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6222B" w14:textId="326D530B" w:rsidR="00D07E9D" w:rsidRDefault="00D07E9D" w:rsidP="00D07E9D">
      <w:pPr>
        <w:pStyle w:val="ZA"/>
        <w:framePr w:wrap="notBeside"/>
      </w:pPr>
      <w:bookmarkStart w:id="0" w:name="page1"/>
      <w:r>
        <w:rPr>
          <w:sz w:val="64"/>
        </w:rPr>
        <w:t xml:space="preserve">3GPP TS 43.020 </w:t>
      </w:r>
      <w:r>
        <w:t>V8.</w:t>
      </w:r>
      <w:del w:id="1" w:author="33.927_CR0002R1_(Rel-18)_VNP_SECAM_SCAS" w:date="2024-03-22T10:20:00Z">
        <w:r w:rsidDel="001075B6">
          <w:delText>1</w:delText>
        </w:r>
      </w:del>
      <w:ins w:id="2" w:author="33.927_CR0002R1_(Rel-18)_VNP_SECAM_SCAS" w:date="2024-03-22T10:20:00Z">
        <w:r w:rsidR="001075B6">
          <w:t>2</w:t>
        </w:r>
      </w:ins>
      <w:r>
        <w:t xml:space="preserve">.0 </w:t>
      </w:r>
      <w:r w:rsidRPr="008B245F">
        <w:rPr>
          <w:sz w:val="32"/>
        </w:rPr>
        <w:t>(</w:t>
      </w:r>
      <w:del w:id="3" w:author="33.927_CR0002R1_(Rel-18)_VNP_SECAM_SCAS" w:date="2024-03-22T10:20:00Z">
        <w:r w:rsidRPr="008B245F" w:rsidDel="001075B6">
          <w:rPr>
            <w:sz w:val="32"/>
          </w:rPr>
          <w:delText>20</w:delText>
        </w:r>
        <w:r w:rsidDel="001075B6">
          <w:rPr>
            <w:sz w:val="32"/>
          </w:rPr>
          <w:delText>23</w:delText>
        </w:r>
      </w:del>
      <w:ins w:id="4" w:author="33.927_CR0002R1_(Rel-18)_VNP_SECAM_SCAS" w:date="2024-03-22T10:20:00Z">
        <w:r w:rsidR="001075B6" w:rsidRPr="008B245F">
          <w:rPr>
            <w:sz w:val="32"/>
          </w:rPr>
          <w:t>20</w:t>
        </w:r>
        <w:r w:rsidR="001075B6">
          <w:rPr>
            <w:sz w:val="32"/>
          </w:rPr>
          <w:t>2</w:t>
        </w:r>
        <w:r w:rsidR="001075B6">
          <w:rPr>
            <w:sz w:val="32"/>
          </w:rPr>
          <w:t>4</w:t>
        </w:r>
      </w:ins>
      <w:r w:rsidRPr="008B245F">
        <w:rPr>
          <w:sz w:val="32"/>
        </w:rPr>
        <w:t>-</w:t>
      </w:r>
      <w:del w:id="5" w:author="33.927_CR0002R1_(Rel-18)_VNP_SECAM_SCAS" w:date="2024-03-22T10:20:00Z">
        <w:r w:rsidDel="001075B6">
          <w:rPr>
            <w:sz w:val="32"/>
          </w:rPr>
          <w:delText>12</w:delText>
        </w:r>
      </w:del>
      <w:ins w:id="6" w:author="33.927_CR0002R1_(Rel-18)_VNP_SECAM_SCAS" w:date="2024-03-22T10:20:00Z">
        <w:r w:rsidR="001075B6">
          <w:rPr>
            <w:sz w:val="32"/>
          </w:rPr>
          <w:t>03</w:t>
        </w:r>
      </w:ins>
      <w:r w:rsidRPr="008B245F">
        <w:rPr>
          <w:sz w:val="32"/>
        </w:rPr>
        <w:t>)</w:t>
      </w:r>
    </w:p>
    <w:p w14:paraId="2BD9B8DE" w14:textId="77777777" w:rsidR="00D07E9D" w:rsidRDefault="00D07E9D" w:rsidP="00D07E9D">
      <w:pPr>
        <w:pStyle w:val="ZB"/>
        <w:framePr w:wrap="notBeside"/>
      </w:pPr>
      <w:r>
        <w:t>Technical Specification</w:t>
      </w:r>
    </w:p>
    <w:p w14:paraId="4ED63884" w14:textId="6E1F4652" w:rsidR="00D07E9D" w:rsidRDefault="00D07E9D" w:rsidP="00D07E9D">
      <w:pPr>
        <w:pStyle w:val="ZU"/>
        <w:framePr w:wrap="notBeside"/>
        <w:tabs>
          <w:tab w:val="right" w:pos="10206"/>
        </w:tabs>
        <w:jc w:val="left"/>
      </w:pPr>
      <w:r>
        <w:object w:dxaOrig="6937" w:dyaOrig="2617" w14:anchorId="73038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55.5pt" o:ole="" fillcolor="window">
            <v:imagedata r:id="rId9" o:title=""/>
          </v:shape>
          <o:OLEObject Type="Embed" ProgID="Word.Document.8" ShapeID="_x0000_i1025" DrawAspect="Content" ObjectID="_1772608251" r:id="rId10"/>
        </w:object>
      </w:r>
      <w:r>
        <w:tab/>
      </w:r>
      <w:r>
        <w:rPr>
          <w:color w:val="0000FF"/>
        </w:rPr>
        <w:drawing>
          <wp:inline distT="0" distB="0" distL="0" distR="0" wp14:anchorId="69A113EC" wp14:editId="37AEE756">
            <wp:extent cx="1627844" cy="82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844" cy="828000"/>
                    </a:xfrm>
                    <a:prstGeom prst="rect">
                      <a:avLst/>
                    </a:prstGeom>
                    <a:noFill/>
                    <a:ln>
                      <a:noFill/>
                    </a:ln>
                  </pic:spPr>
                </pic:pic>
              </a:graphicData>
            </a:graphic>
          </wp:inline>
        </w:drawing>
      </w:r>
    </w:p>
    <w:p w14:paraId="0B42F11B" w14:textId="77777777" w:rsidR="00D07E9D" w:rsidRDefault="00D07E9D" w:rsidP="00D07E9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tab/>
        <w:t xml:space="preserve">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w:t>
      </w:r>
      <w:smartTag w:uri="urn:schemas-microsoft-com:office:smarttags" w:element="PersonName">
        <w:r>
          <w:rPr>
            <w:sz w:val="16"/>
          </w:rPr>
          <w:t>Publications</w:t>
        </w:r>
      </w:smartTag>
      <w:r>
        <w:rPr>
          <w:sz w:val="16"/>
        </w:rPr>
        <w:t xml:space="preserve"> Offices.</w:t>
      </w:r>
    </w:p>
    <w:p w14:paraId="2228416C" w14:textId="77777777" w:rsidR="00D07E9D" w:rsidRDefault="00D07E9D" w:rsidP="00D07E9D">
      <w:pPr>
        <w:pStyle w:val="ZV"/>
        <w:framePr w:wrap="notBeside"/>
      </w:pPr>
    </w:p>
    <w:p w14:paraId="7D6290F1" w14:textId="77777777" w:rsidR="00D07E9D" w:rsidRDefault="00D07E9D" w:rsidP="00D07E9D"/>
    <w:p w14:paraId="0880F554" w14:textId="77777777" w:rsidR="00D07E9D" w:rsidRDefault="00D07E9D" w:rsidP="00D07E9D">
      <w:pPr>
        <w:pStyle w:val="ZT"/>
        <w:framePr w:wrap="notBeside" w:vAnchor="page" w:y="3241"/>
      </w:pPr>
      <w:r>
        <w:t>3rd Generation Partnership Project;</w:t>
      </w:r>
    </w:p>
    <w:p w14:paraId="56504FC9" w14:textId="77777777" w:rsidR="00D07E9D" w:rsidRDefault="00D07E9D" w:rsidP="00D07E9D">
      <w:pPr>
        <w:pStyle w:val="ZT"/>
        <w:framePr w:wrap="notBeside" w:vAnchor="page" w:y="3241"/>
      </w:pPr>
      <w:r>
        <w:t>Technical Specification Group Services and system Aspects;</w:t>
      </w:r>
    </w:p>
    <w:p w14:paraId="6211BBAB" w14:textId="77777777" w:rsidR="00D07E9D" w:rsidRDefault="00D07E9D" w:rsidP="00D07E9D">
      <w:pPr>
        <w:pStyle w:val="ZT"/>
        <w:framePr w:wrap="notBeside" w:vAnchor="page" w:y="3241"/>
      </w:pPr>
      <w:r>
        <w:t>Security related network functions</w:t>
      </w:r>
    </w:p>
    <w:p w14:paraId="5D596D4E" w14:textId="77777777" w:rsidR="00D07E9D" w:rsidRDefault="00D07E9D" w:rsidP="00D07E9D">
      <w:pPr>
        <w:pStyle w:val="ZT"/>
        <w:framePr w:wrap="notBeside" w:vAnchor="page" w:y="3241"/>
      </w:pPr>
      <w:r>
        <w:t>(</w:t>
      </w:r>
      <w:r>
        <w:rPr>
          <w:rStyle w:val="ZGSM"/>
        </w:rPr>
        <w:t>Release 8</w:t>
      </w:r>
      <w:r>
        <w:t>)</w:t>
      </w:r>
    </w:p>
    <w:p w14:paraId="4AC32F8A" w14:textId="77777777" w:rsidR="00D07E9D" w:rsidRDefault="00D07E9D" w:rsidP="00D07E9D">
      <w:pPr>
        <w:pStyle w:val="ZT"/>
        <w:framePr w:wrap="notBeside" w:vAnchor="page" w:y="3241"/>
        <w:rPr>
          <w:i/>
          <w:sz w:val="28"/>
        </w:rPr>
      </w:pPr>
    </w:p>
    <w:p w14:paraId="19DE4350" w14:textId="77777777" w:rsidR="00D07E9D" w:rsidRDefault="00D07E9D" w:rsidP="00D07E9D"/>
    <w:bookmarkEnd w:id="0"/>
    <w:p w14:paraId="7EC91C5D" w14:textId="77777777" w:rsidR="00D07E9D" w:rsidRDefault="00D07E9D" w:rsidP="00D07E9D">
      <w:pPr>
        <w:sectPr w:rsidR="00D07E9D" w:rsidSect="00D07E9D">
          <w:footnotePr>
            <w:numRestart w:val="eachSect"/>
          </w:footnotePr>
          <w:pgSz w:w="11907" w:h="16840"/>
          <w:pgMar w:top="2268" w:right="851" w:bottom="4536" w:left="851" w:header="0" w:footer="0" w:gutter="0"/>
          <w:cols w:space="720"/>
        </w:sectPr>
      </w:pPr>
    </w:p>
    <w:p w14:paraId="58B21EEA" w14:textId="77777777" w:rsidR="00650945" w:rsidRDefault="00650945" w:rsidP="00650945"/>
    <w:p w14:paraId="4458DFD5" w14:textId="77777777" w:rsidR="00650945" w:rsidRDefault="00650945" w:rsidP="00650945">
      <w:pPr>
        <w:pStyle w:val="FP"/>
        <w:framePr w:wrap="notBeside" w:hAnchor="margin" w:y="1419"/>
        <w:pBdr>
          <w:bottom w:val="single" w:sz="6" w:space="1" w:color="auto"/>
        </w:pBdr>
        <w:spacing w:before="240"/>
        <w:ind w:left="2835" w:right="2835"/>
        <w:jc w:val="center"/>
      </w:pPr>
      <w:r>
        <w:t>Keywords</w:t>
      </w:r>
    </w:p>
    <w:p w14:paraId="208FCCA4" w14:textId="77777777" w:rsidR="00650945" w:rsidRDefault="00650945" w:rsidP="00650945">
      <w:pPr>
        <w:pStyle w:val="FP"/>
        <w:framePr w:wrap="notBeside" w:hAnchor="margin" w:y="1419"/>
        <w:ind w:left="2835" w:right="2835"/>
        <w:jc w:val="center"/>
        <w:rPr>
          <w:rFonts w:ascii="Arial" w:hAnsi="Arial"/>
          <w:sz w:val="18"/>
        </w:rPr>
      </w:pPr>
      <w:r>
        <w:rPr>
          <w:rFonts w:ascii="Arial" w:hAnsi="Arial"/>
          <w:sz w:val="18"/>
        </w:rPr>
        <w:t>GSM, Security</w:t>
      </w:r>
    </w:p>
    <w:p w14:paraId="47AA7663" w14:textId="77777777" w:rsidR="00650945" w:rsidRDefault="00650945" w:rsidP="00650945"/>
    <w:p w14:paraId="718C8064" w14:textId="77777777" w:rsidR="00650945" w:rsidRDefault="00650945" w:rsidP="00650945">
      <w:pPr>
        <w:pStyle w:val="FP"/>
        <w:framePr w:wrap="notBeside" w:hAnchor="margin" w:yAlign="center"/>
        <w:spacing w:after="240"/>
        <w:ind w:left="2835" w:right="2835"/>
        <w:jc w:val="center"/>
        <w:rPr>
          <w:rFonts w:ascii="Arial" w:hAnsi="Arial"/>
          <w:b/>
          <w:i/>
        </w:rPr>
      </w:pPr>
      <w:r>
        <w:rPr>
          <w:rFonts w:ascii="Arial" w:hAnsi="Arial"/>
          <w:b/>
          <w:i/>
        </w:rPr>
        <w:t>3GPP</w:t>
      </w:r>
    </w:p>
    <w:p w14:paraId="362660A8" w14:textId="77777777" w:rsidR="00650945" w:rsidRDefault="00650945" w:rsidP="00650945">
      <w:pPr>
        <w:pStyle w:val="FP"/>
        <w:framePr w:wrap="notBeside" w:hAnchor="margin" w:yAlign="center"/>
        <w:pBdr>
          <w:bottom w:val="single" w:sz="6" w:space="1" w:color="auto"/>
        </w:pBdr>
        <w:ind w:left="2835" w:right="2835"/>
        <w:jc w:val="center"/>
      </w:pPr>
      <w:r>
        <w:t>Postal address</w:t>
      </w:r>
    </w:p>
    <w:p w14:paraId="7956EF42" w14:textId="77777777" w:rsidR="00650945" w:rsidRDefault="00650945" w:rsidP="00650945">
      <w:pPr>
        <w:pStyle w:val="FP"/>
        <w:framePr w:wrap="notBeside" w:hAnchor="margin" w:yAlign="center"/>
        <w:ind w:left="2835" w:right="2835"/>
        <w:jc w:val="center"/>
        <w:rPr>
          <w:rFonts w:ascii="Arial" w:hAnsi="Arial"/>
          <w:sz w:val="18"/>
        </w:rPr>
      </w:pPr>
    </w:p>
    <w:p w14:paraId="1725BC34" w14:textId="77777777" w:rsidR="00650945" w:rsidRPr="007A1AAE" w:rsidRDefault="00650945" w:rsidP="00650945">
      <w:pPr>
        <w:pStyle w:val="FP"/>
        <w:framePr w:wrap="notBeside" w:hAnchor="margin" w:yAlign="center"/>
        <w:pBdr>
          <w:bottom w:val="single" w:sz="6" w:space="1" w:color="auto"/>
        </w:pBdr>
        <w:spacing w:before="240"/>
        <w:ind w:left="2835" w:right="2835"/>
        <w:jc w:val="center"/>
        <w:rPr>
          <w:lang w:val="fr-FR"/>
        </w:rPr>
      </w:pPr>
      <w:r w:rsidRPr="007A1AAE">
        <w:rPr>
          <w:lang w:val="fr-FR"/>
        </w:rPr>
        <w:t>3GPP support office address</w:t>
      </w:r>
    </w:p>
    <w:p w14:paraId="1DB1C8DF" w14:textId="77777777" w:rsidR="00650945" w:rsidRDefault="00650945" w:rsidP="00650945">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4873CC68" w14:textId="77777777" w:rsidR="00650945" w:rsidRDefault="00650945" w:rsidP="00650945">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D7590DE" w14:textId="77777777" w:rsidR="00650945" w:rsidRPr="00AE1DB0" w:rsidRDefault="00650945" w:rsidP="00650945">
      <w:pPr>
        <w:pStyle w:val="FP"/>
        <w:framePr w:wrap="notBeside" w:hAnchor="margin" w:yAlign="center"/>
        <w:spacing w:after="20"/>
        <w:ind w:left="2835" w:right="2835"/>
        <w:jc w:val="center"/>
        <w:rPr>
          <w:rFonts w:ascii="Arial" w:hAnsi="Arial"/>
          <w:sz w:val="18"/>
          <w:lang w:val="it-IT"/>
        </w:rPr>
      </w:pPr>
      <w:r w:rsidRPr="00AE1DB0">
        <w:rPr>
          <w:rFonts w:ascii="Arial" w:hAnsi="Arial"/>
          <w:sz w:val="18"/>
          <w:lang w:val="it-IT"/>
        </w:rPr>
        <w:t>Tel.: +33 4 92 94 42 00 Fax: +33 4 93 65 47 16</w:t>
      </w:r>
    </w:p>
    <w:p w14:paraId="42435B62" w14:textId="77777777" w:rsidR="00650945" w:rsidRPr="00AE1DB0" w:rsidRDefault="00650945" w:rsidP="00650945">
      <w:pPr>
        <w:pStyle w:val="FP"/>
        <w:framePr w:wrap="notBeside" w:hAnchor="margin" w:yAlign="center"/>
        <w:pBdr>
          <w:bottom w:val="single" w:sz="6" w:space="1" w:color="auto"/>
        </w:pBdr>
        <w:spacing w:before="240"/>
        <w:ind w:left="2835" w:right="2835"/>
        <w:jc w:val="center"/>
        <w:rPr>
          <w:lang w:val="it-IT"/>
        </w:rPr>
      </w:pPr>
      <w:r w:rsidRPr="00AE1DB0">
        <w:rPr>
          <w:lang w:val="it-IT"/>
        </w:rPr>
        <w:t>Internet</w:t>
      </w:r>
    </w:p>
    <w:p w14:paraId="2D158410" w14:textId="77777777" w:rsidR="00650945" w:rsidRPr="00AE1DB0" w:rsidRDefault="00650945" w:rsidP="00650945">
      <w:pPr>
        <w:pStyle w:val="FP"/>
        <w:framePr w:wrap="notBeside" w:hAnchor="margin" w:yAlign="center"/>
        <w:ind w:left="2835" w:right="2835"/>
        <w:jc w:val="center"/>
        <w:rPr>
          <w:rFonts w:ascii="Arial" w:hAnsi="Arial"/>
          <w:sz w:val="18"/>
          <w:lang w:val="it-IT"/>
        </w:rPr>
      </w:pPr>
      <w:r w:rsidRPr="00AE1DB0">
        <w:rPr>
          <w:rFonts w:ascii="Arial" w:hAnsi="Arial"/>
          <w:sz w:val="18"/>
          <w:lang w:val="it-IT"/>
        </w:rPr>
        <w:t>http://www.3gpp.org</w:t>
      </w:r>
    </w:p>
    <w:p w14:paraId="2D781BE7" w14:textId="77777777" w:rsidR="00650945" w:rsidRPr="00AE1DB0" w:rsidRDefault="00650945" w:rsidP="00650945">
      <w:pPr>
        <w:rPr>
          <w:lang w:val="it-IT"/>
        </w:rPr>
      </w:pPr>
    </w:p>
    <w:p w14:paraId="73D32855" w14:textId="77777777" w:rsidR="00650945" w:rsidRDefault="00650945" w:rsidP="00650945">
      <w:pPr>
        <w:pStyle w:val="FP"/>
        <w:framePr w:wrap="notBeside" w:hAnchor="margin" w:yAlign="bottom"/>
        <w:pBdr>
          <w:bottom w:val="single" w:sz="6" w:space="1" w:color="auto"/>
        </w:pBdr>
        <w:spacing w:after="240"/>
        <w:jc w:val="center"/>
        <w:rPr>
          <w:rFonts w:ascii="Arial" w:hAnsi="Arial"/>
          <w:b/>
          <w:i/>
          <w:noProof/>
        </w:rPr>
      </w:pPr>
      <w:r>
        <w:rPr>
          <w:rFonts w:ascii="Arial" w:hAnsi="Arial"/>
          <w:b/>
          <w:i/>
          <w:noProof/>
        </w:rPr>
        <w:t>Copyright Notification</w:t>
      </w:r>
    </w:p>
    <w:p w14:paraId="06BF46A9" w14:textId="77777777" w:rsidR="00650945" w:rsidRDefault="00650945" w:rsidP="00650945">
      <w:pPr>
        <w:pStyle w:val="FP"/>
        <w:framePr w:wrap="notBeside" w:hAnchor="margin" w:yAlign="bottom"/>
        <w:jc w:val="center"/>
        <w:rPr>
          <w:noProof/>
        </w:rPr>
      </w:pPr>
      <w:r>
        <w:rPr>
          <w:noProof/>
        </w:rPr>
        <w:t>No part may be reproduced except as authorized by written permission.</w:t>
      </w:r>
      <w:r>
        <w:rPr>
          <w:noProof/>
        </w:rPr>
        <w:br/>
        <w:t>The copyright and the foregoing restriction extend to reproduction in all media.</w:t>
      </w:r>
    </w:p>
    <w:p w14:paraId="73066595" w14:textId="77777777" w:rsidR="00650945" w:rsidRDefault="00650945" w:rsidP="00650945">
      <w:pPr>
        <w:pStyle w:val="FP"/>
        <w:framePr w:wrap="notBeside" w:hAnchor="margin" w:yAlign="bottom"/>
        <w:jc w:val="center"/>
        <w:rPr>
          <w:noProof/>
        </w:rPr>
      </w:pPr>
    </w:p>
    <w:p w14:paraId="5773FB11" w14:textId="6BAA395B" w:rsidR="00650945" w:rsidRDefault="00650945" w:rsidP="00650945">
      <w:pPr>
        <w:pStyle w:val="FP"/>
        <w:framePr w:wrap="notBeside" w:hAnchor="margin" w:yAlign="bottom"/>
        <w:jc w:val="center"/>
        <w:rPr>
          <w:noProof/>
          <w:sz w:val="18"/>
        </w:rPr>
      </w:pPr>
      <w:bookmarkStart w:id="7" w:name="copyrightaddon"/>
      <w:bookmarkEnd w:id="7"/>
      <w:r>
        <w:rPr>
          <w:noProof/>
          <w:sz w:val="18"/>
        </w:rPr>
        <w:t xml:space="preserve">© </w:t>
      </w:r>
      <w:del w:id="8" w:author="33.927_CR0002R1_(Rel-18)_VNP_SECAM_SCAS" w:date="2024-03-22T10:20:00Z">
        <w:r w:rsidDel="001075B6">
          <w:rPr>
            <w:noProof/>
            <w:sz w:val="18"/>
          </w:rPr>
          <w:delText>2023</w:delText>
        </w:r>
      </w:del>
      <w:ins w:id="9" w:author="33.927_CR0002R1_(Rel-18)_VNP_SECAM_SCAS" w:date="2024-03-22T10:20:00Z">
        <w:r w:rsidR="001075B6">
          <w:rPr>
            <w:noProof/>
            <w:sz w:val="18"/>
          </w:rPr>
          <w:t>202</w:t>
        </w:r>
        <w:r w:rsidR="001075B6">
          <w:rPr>
            <w:noProof/>
            <w:sz w:val="18"/>
          </w:rPr>
          <w:t>4</w:t>
        </w:r>
      </w:ins>
      <w:r>
        <w:rPr>
          <w:noProof/>
          <w:sz w:val="18"/>
        </w:rPr>
        <w:t>, 3GPP Organizational Partners (ARIB, ATIS, CCSA, ETSI, TSDSI, TTA, TTC).</w:t>
      </w:r>
    </w:p>
    <w:p w14:paraId="1773916C" w14:textId="77777777" w:rsidR="00650945" w:rsidRDefault="00650945" w:rsidP="00650945">
      <w:pPr>
        <w:pStyle w:val="FP"/>
        <w:framePr w:wrap="notBeside" w:hAnchor="margin" w:yAlign="bottom"/>
        <w:jc w:val="center"/>
        <w:rPr>
          <w:noProof/>
          <w:sz w:val="18"/>
        </w:rPr>
      </w:pPr>
      <w:r>
        <w:rPr>
          <w:noProof/>
          <w:sz w:val="18"/>
        </w:rPr>
        <w:t>All rights reserved.</w:t>
      </w:r>
      <w:r>
        <w:rPr>
          <w:noProof/>
          <w:sz w:val="18"/>
        </w:rPr>
        <w:br/>
      </w:r>
    </w:p>
    <w:p w14:paraId="479E9255" w14:textId="77777777" w:rsidR="00650945" w:rsidRPr="00E376B9" w:rsidRDefault="00650945" w:rsidP="00650945">
      <w:pPr>
        <w:pStyle w:val="FP"/>
        <w:framePr w:wrap="notBeside" w:hAnchor="margin" w:yAlign="bottom"/>
        <w:rPr>
          <w:sz w:val="18"/>
        </w:rPr>
      </w:pPr>
      <w:r w:rsidRPr="00E376B9">
        <w:rPr>
          <w:sz w:val="18"/>
        </w:rPr>
        <w:t>UMTS™ is a Trade Mark of ETSI registered for the benefit of its members</w:t>
      </w:r>
    </w:p>
    <w:p w14:paraId="2960A644" w14:textId="77777777" w:rsidR="00650945" w:rsidRPr="00E376B9" w:rsidRDefault="00650945" w:rsidP="00650945">
      <w:pPr>
        <w:pStyle w:val="FP"/>
        <w:framePr w:wrap="notBeside" w:hAnchor="margin" w:yAlign="bottom"/>
        <w:rPr>
          <w:sz w:val="18"/>
        </w:rPr>
      </w:pPr>
      <w:r w:rsidRPr="00E376B9">
        <w:rPr>
          <w:sz w:val="18"/>
        </w:rPr>
        <w:t>3GPP™ is a Trade Mark of ETSI registered for the benefit of its Members and of the 3GPP Organizational Partners</w:t>
      </w:r>
      <w:r w:rsidRPr="00E376B9">
        <w:rPr>
          <w:sz w:val="18"/>
        </w:rPr>
        <w:br/>
        <w:t>LTE™ is a Trade Mark of ETSI registered for the benefit of its Members and of the 3GPP Organizational Partners</w:t>
      </w:r>
    </w:p>
    <w:p w14:paraId="7BD73AF1" w14:textId="77777777" w:rsidR="00650945" w:rsidRDefault="00650945" w:rsidP="00650945">
      <w:pPr>
        <w:pStyle w:val="FP"/>
        <w:framePr w:wrap="notBeside" w:hAnchor="margin" w:yAlign="bottom"/>
        <w:rPr>
          <w:noProof/>
          <w:sz w:val="18"/>
        </w:rPr>
      </w:pPr>
      <w:r w:rsidRPr="00E376B9">
        <w:rPr>
          <w:sz w:val="18"/>
        </w:rPr>
        <w:t>GSM® and the GSM logo are registered and owned by the GSM Association</w:t>
      </w:r>
    </w:p>
    <w:p w14:paraId="5EF6B5C2" w14:textId="77777777" w:rsidR="00D07E9D" w:rsidRDefault="00D07E9D" w:rsidP="00D07E9D">
      <w:pPr>
        <w:pStyle w:val="TT"/>
      </w:pPr>
      <w:r>
        <w:br w:type="page"/>
      </w:r>
      <w:r>
        <w:lastRenderedPageBreak/>
        <w:t>Contents</w:t>
      </w:r>
    </w:p>
    <w:p w14:paraId="39A7BBED" w14:textId="77777777" w:rsidR="00D07E9D" w:rsidRDefault="00D07E9D" w:rsidP="00D07E9D">
      <w:pPr>
        <w:pStyle w:val="TOC1"/>
        <w:rPr>
          <w:rFonts w:eastAsia="MS Mincho"/>
          <w:sz w:val="24"/>
          <w:szCs w:val="24"/>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_Toc200732353 \h </w:instrText>
      </w:r>
      <w:r>
        <w:fldChar w:fldCharType="separate"/>
      </w:r>
      <w:r>
        <w:t>8</w:t>
      </w:r>
      <w:r>
        <w:fldChar w:fldCharType="end"/>
      </w:r>
    </w:p>
    <w:p w14:paraId="72E154E0" w14:textId="77777777" w:rsidR="00D07E9D" w:rsidRDefault="00D07E9D" w:rsidP="00D07E9D">
      <w:pPr>
        <w:pStyle w:val="TOC1"/>
        <w:rPr>
          <w:rFonts w:eastAsia="MS Mincho"/>
          <w:sz w:val="24"/>
          <w:szCs w:val="24"/>
          <w:lang w:eastAsia="ja-JP"/>
        </w:rPr>
      </w:pPr>
      <w:r>
        <w:t>0</w:t>
      </w:r>
      <w:r>
        <w:rPr>
          <w:rFonts w:eastAsia="MS Mincho"/>
          <w:sz w:val="24"/>
          <w:szCs w:val="24"/>
          <w:lang w:eastAsia="ja-JP"/>
        </w:rPr>
        <w:tab/>
      </w:r>
      <w:r>
        <w:t>Scope</w:t>
      </w:r>
      <w:r>
        <w:tab/>
      </w:r>
      <w:r>
        <w:fldChar w:fldCharType="begin" w:fldLock="1"/>
      </w:r>
      <w:r>
        <w:instrText xml:space="preserve"> PAGEREF _Toc200732354 \h </w:instrText>
      </w:r>
      <w:r>
        <w:fldChar w:fldCharType="separate"/>
      </w:r>
      <w:r>
        <w:t>9</w:t>
      </w:r>
      <w:r>
        <w:fldChar w:fldCharType="end"/>
      </w:r>
    </w:p>
    <w:p w14:paraId="49821727" w14:textId="77777777" w:rsidR="00D07E9D" w:rsidRDefault="00D07E9D" w:rsidP="00D07E9D">
      <w:pPr>
        <w:pStyle w:val="TOC2"/>
        <w:rPr>
          <w:rFonts w:eastAsia="MS Mincho"/>
          <w:sz w:val="24"/>
          <w:szCs w:val="24"/>
          <w:lang w:eastAsia="ja-JP"/>
        </w:rPr>
      </w:pPr>
      <w:r>
        <w:t>0.1</w:t>
      </w:r>
      <w:r>
        <w:rPr>
          <w:rFonts w:eastAsia="MS Mincho"/>
          <w:sz w:val="24"/>
          <w:szCs w:val="24"/>
          <w:lang w:eastAsia="ja-JP"/>
        </w:rPr>
        <w:tab/>
      </w:r>
      <w:r>
        <w:t>References</w:t>
      </w:r>
      <w:r>
        <w:tab/>
      </w:r>
      <w:r>
        <w:fldChar w:fldCharType="begin" w:fldLock="1"/>
      </w:r>
      <w:r>
        <w:instrText xml:space="preserve"> PAGEREF _Toc200732355 \h </w:instrText>
      </w:r>
      <w:r>
        <w:fldChar w:fldCharType="separate"/>
      </w:r>
      <w:r>
        <w:t>9</w:t>
      </w:r>
      <w:r>
        <w:fldChar w:fldCharType="end"/>
      </w:r>
    </w:p>
    <w:p w14:paraId="1EBEFDB9" w14:textId="77777777" w:rsidR="00D07E9D" w:rsidRDefault="00D07E9D" w:rsidP="00D07E9D">
      <w:pPr>
        <w:pStyle w:val="TOC2"/>
        <w:rPr>
          <w:rFonts w:eastAsia="MS Mincho"/>
          <w:sz w:val="24"/>
          <w:szCs w:val="24"/>
          <w:lang w:eastAsia="ja-JP"/>
        </w:rPr>
      </w:pPr>
      <w:r>
        <w:t>0.2</w:t>
      </w:r>
      <w:r>
        <w:rPr>
          <w:rFonts w:eastAsia="MS Mincho"/>
          <w:sz w:val="24"/>
          <w:szCs w:val="24"/>
          <w:lang w:eastAsia="ja-JP"/>
        </w:rPr>
        <w:tab/>
      </w:r>
      <w:r>
        <w:t>Abbreviations</w:t>
      </w:r>
      <w:r>
        <w:tab/>
      </w:r>
      <w:r>
        <w:fldChar w:fldCharType="begin" w:fldLock="1"/>
      </w:r>
      <w:r>
        <w:instrText xml:space="preserve"> PAGEREF _Toc200732356 \h </w:instrText>
      </w:r>
      <w:r>
        <w:fldChar w:fldCharType="separate"/>
      </w:r>
      <w:r>
        <w:t>10</w:t>
      </w:r>
      <w:r>
        <w:fldChar w:fldCharType="end"/>
      </w:r>
    </w:p>
    <w:p w14:paraId="201871C8" w14:textId="77777777" w:rsidR="00D07E9D" w:rsidRDefault="00D07E9D" w:rsidP="00D07E9D">
      <w:pPr>
        <w:pStyle w:val="TOC1"/>
        <w:rPr>
          <w:rFonts w:eastAsia="MS Mincho"/>
          <w:sz w:val="24"/>
          <w:szCs w:val="24"/>
          <w:lang w:eastAsia="ja-JP"/>
        </w:rPr>
      </w:pPr>
      <w:r>
        <w:t>1</w:t>
      </w:r>
      <w:r>
        <w:rPr>
          <w:rFonts w:eastAsia="MS Mincho"/>
          <w:sz w:val="24"/>
          <w:szCs w:val="24"/>
          <w:lang w:eastAsia="ja-JP"/>
        </w:rPr>
        <w:tab/>
      </w:r>
      <w:r>
        <w:t>General</w:t>
      </w:r>
      <w:r>
        <w:tab/>
      </w:r>
      <w:r>
        <w:fldChar w:fldCharType="begin" w:fldLock="1"/>
      </w:r>
      <w:r>
        <w:instrText xml:space="preserve"> PAGEREF _Toc200732357 \h </w:instrText>
      </w:r>
      <w:r>
        <w:fldChar w:fldCharType="separate"/>
      </w:r>
      <w:r>
        <w:t>10</w:t>
      </w:r>
      <w:r>
        <w:fldChar w:fldCharType="end"/>
      </w:r>
    </w:p>
    <w:p w14:paraId="64D1DBBF" w14:textId="77777777" w:rsidR="00D07E9D" w:rsidRDefault="00D07E9D" w:rsidP="00D07E9D">
      <w:pPr>
        <w:pStyle w:val="TOC1"/>
        <w:rPr>
          <w:rFonts w:eastAsia="MS Mincho"/>
          <w:sz w:val="24"/>
          <w:szCs w:val="24"/>
          <w:lang w:eastAsia="ja-JP"/>
        </w:rPr>
      </w:pPr>
      <w:r>
        <w:t>2</w:t>
      </w:r>
      <w:r>
        <w:rPr>
          <w:rFonts w:eastAsia="MS Mincho"/>
          <w:sz w:val="24"/>
          <w:szCs w:val="24"/>
          <w:lang w:eastAsia="ja-JP"/>
        </w:rPr>
        <w:tab/>
      </w:r>
      <w:r>
        <w:t>Subscriber identity confidentiality</w:t>
      </w:r>
      <w:r>
        <w:tab/>
      </w:r>
      <w:r>
        <w:fldChar w:fldCharType="begin" w:fldLock="1"/>
      </w:r>
      <w:r>
        <w:instrText xml:space="preserve"> PAGEREF _Toc200732358 \h </w:instrText>
      </w:r>
      <w:r>
        <w:fldChar w:fldCharType="separate"/>
      </w:r>
      <w:r>
        <w:t>10</w:t>
      </w:r>
      <w:r>
        <w:fldChar w:fldCharType="end"/>
      </w:r>
    </w:p>
    <w:p w14:paraId="61E82346" w14:textId="77777777" w:rsidR="00D07E9D" w:rsidRDefault="00D07E9D" w:rsidP="00D07E9D">
      <w:pPr>
        <w:pStyle w:val="TOC2"/>
        <w:rPr>
          <w:rFonts w:eastAsia="MS Mincho"/>
          <w:sz w:val="24"/>
          <w:szCs w:val="24"/>
          <w:lang w:eastAsia="ja-JP"/>
        </w:rPr>
      </w:pPr>
      <w:r>
        <w:t>2.1</w:t>
      </w:r>
      <w:r>
        <w:rPr>
          <w:rFonts w:eastAsia="MS Mincho"/>
          <w:sz w:val="24"/>
          <w:szCs w:val="24"/>
          <w:lang w:eastAsia="ja-JP"/>
        </w:rPr>
        <w:tab/>
      </w:r>
      <w:r>
        <w:t>Generality</w:t>
      </w:r>
      <w:r>
        <w:tab/>
      </w:r>
      <w:r>
        <w:fldChar w:fldCharType="begin" w:fldLock="1"/>
      </w:r>
      <w:r>
        <w:instrText xml:space="preserve"> PAGEREF _Toc200732359 \h </w:instrText>
      </w:r>
      <w:r>
        <w:fldChar w:fldCharType="separate"/>
      </w:r>
      <w:r>
        <w:t>10</w:t>
      </w:r>
      <w:r>
        <w:fldChar w:fldCharType="end"/>
      </w:r>
    </w:p>
    <w:p w14:paraId="219E1C0F" w14:textId="77777777" w:rsidR="00D07E9D" w:rsidRDefault="00D07E9D" w:rsidP="00D07E9D">
      <w:pPr>
        <w:pStyle w:val="TOC2"/>
        <w:rPr>
          <w:rFonts w:eastAsia="MS Mincho"/>
          <w:sz w:val="24"/>
          <w:szCs w:val="24"/>
          <w:lang w:eastAsia="ja-JP"/>
        </w:rPr>
      </w:pPr>
      <w:r>
        <w:t>2.2</w:t>
      </w:r>
      <w:r>
        <w:rPr>
          <w:rFonts w:eastAsia="MS Mincho"/>
          <w:sz w:val="24"/>
          <w:szCs w:val="24"/>
          <w:lang w:eastAsia="ja-JP"/>
        </w:rPr>
        <w:tab/>
      </w:r>
      <w:r>
        <w:t>Identifying method</w:t>
      </w:r>
      <w:r>
        <w:tab/>
      </w:r>
      <w:r>
        <w:fldChar w:fldCharType="begin" w:fldLock="1"/>
      </w:r>
      <w:r>
        <w:instrText xml:space="preserve"> PAGEREF _Toc200732360 \h </w:instrText>
      </w:r>
      <w:r>
        <w:fldChar w:fldCharType="separate"/>
      </w:r>
      <w:r>
        <w:t>11</w:t>
      </w:r>
      <w:r>
        <w:fldChar w:fldCharType="end"/>
      </w:r>
    </w:p>
    <w:p w14:paraId="49A726F1" w14:textId="77777777" w:rsidR="00D07E9D" w:rsidRDefault="00D07E9D" w:rsidP="00D07E9D">
      <w:pPr>
        <w:pStyle w:val="TOC2"/>
        <w:rPr>
          <w:rFonts w:eastAsia="MS Mincho"/>
          <w:sz w:val="24"/>
          <w:szCs w:val="24"/>
          <w:lang w:eastAsia="ja-JP"/>
        </w:rPr>
      </w:pPr>
      <w:r>
        <w:t>2.3</w:t>
      </w:r>
      <w:r>
        <w:rPr>
          <w:rFonts w:eastAsia="MS Mincho"/>
          <w:sz w:val="24"/>
          <w:szCs w:val="24"/>
          <w:lang w:eastAsia="ja-JP"/>
        </w:rPr>
        <w:tab/>
      </w:r>
      <w:r>
        <w:t>Procedures</w:t>
      </w:r>
      <w:r>
        <w:tab/>
      </w:r>
      <w:r>
        <w:fldChar w:fldCharType="begin" w:fldLock="1"/>
      </w:r>
      <w:r>
        <w:instrText xml:space="preserve"> PAGEREF _Toc200732361 \h </w:instrText>
      </w:r>
      <w:r>
        <w:fldChar w:fldCharType="separate"/>
      </w:r>
      <w:r>
        <w:t>11</w:t>
      </w:r>
      <w:r>
        <w:fldChar w:fldCharType="end"/>
      </w:r>
    </w:p>
    <w:p w14:paraId="2C8DCDEF" w14:textId="77777777" w:rsidR="00D07E9D" w:rsidRDefault="00D07E9D" w:rsidP="00D07E9D">
      <w:pPr>
        <w:pStyle w:val="TOC3"/>
        <w:rPr>
          <w:rFonts w:eastAsia="MS Mincho"/>
          <w:sz w:val="24"/>
          <w:szCs w:val="24"/>
          <w:lang w:eastAsia="ja-JP"/>
        </w:rPr>
      </w:pPr>
      <w:r>
        <w:t>2.3.1</w:t>
      </w:r>
      <w:r>
        <w:rPr>
          <w:rFonts w:eastAsia="MS Mincho"/>
          <w:sz w:val="24"/>
          <w:szCs w:val="24"/>
          <w:lang w:eastAsia="ja-JP"/>
        </w:rPr>
        <w:tab/>
      </w:r>
      <w:r>
        <w:t>Location updating in the same MSC area</w:t>
      </w:r>
      <w:r>
        <w:tab/>
      </w:r>
      <w:r>
        <w:fldChar w:fldCharType="begin" w:fldLock="1"/>
      </w:r>
      <w:r>
        <w:instrText xml:space="preserve"> PAGEREF _Toc200732362 \h </w:instrText>
      </w:r>
      <w:r>
        <w:fldChar w:fldCharType="separate"/>
      </w:r>
      <w:r>
        <w:t>11</w:t>
      </w:r>
      <w:r>
        <w:fldChar w:fldCharType="end"/>
      </w:r>
    </w:p>
    <w:p w14:paraId="57221041" w14:textId="77777777" w:rsidR="00D07E9D" w:rsidRDefault="00D07E9D" w:rsidP="00D07E9D">
      <w:pPr>
        <w:pStyle w:val="TOC3"/>
        <w:rPr>
          <w:rFonts w:eastAsia="MS Mincho"/>
          <w:sz w:val="24"/>
          <w:szCs w:val="24"/>
          <w:lang w:eastAsia="ja-JP"/>
        </w:rPr>
      </w:pPr>
      <w:r>
        <w:t>2.3.2</w:t>
      </w:r>
      <w:r>
        <w:rPr>
          <w:rFonts w:eastAsia="MS Mincho"/>
          <w:sz w:val="24"/>
          <w:szCs w:val="24"/>
          <w:lang w:eastAsia="ja-JP"/>
        </w:rPr>
        <w:tab/>
      </w:r>
      <w:r>
        <w:t>Location updating in a new MSCs area, within the same VLR area</w:t>
      </w:r>
      <w:r>
        <w:tab/>
      </w:r>
      <w:r>
        <w:fldChar w:fldCharType="begin" w:fldLock="1"/>
      </w:r>
      <w:r>
        <w:instrText xml:space="preserve"> PAGEREF _Toc200732363 \h </w:instrText>
      </w:r>
      <w:r>
        <w:fldChar w:fldCharType="separate"/>
      </w:r>
      <w:r>
        <w:t>12</w:t>
      </w:r>
      <w:r>
        <w:fldChar w:fldCharType="end"/>
      </w:r>
    </w:p>
    <w:p w14:paraId="50D683ED" w14:textId="77777777" w:rsidR="00D07E9D" w:rsidRDefault="00D07E9D" w:rsidP="00D07E9D">
      <w:pPr>
        <w:pStyle w:val="TOC3"/>
        <w:rPr>
          <w:rFonts w:eastAsia="MS Mincho"/>
          <w:sz w:val="24"/>
          <w:szCs w:val="24"/>
          <w:lang w:eastAsia="ja-JP"/>
        </w:rPr>
      </w:pPr>
      <w:r>
        <w:t>2.3.3</w:t>
      </w:r>
      <w:r>
        <w:rPr>
          <w:rFonts w:eastAsia="MS Mincho"/>
          <w:sz w:val="24"/>
          <w:szCs w:val="24"/>
          <w:lang w:eastAsia="ja-JP"/>
        </w:rPr>
        <w:tab/>
      </w:r>
      <w:r>
        <w:t>Location updating in a new VLR; old VLR reachable</w:t>
      </w:r>
      <w:r>
        <w:tab/>
      </w:r>
      <w:r>
        <w:fldChar w:fldCharType="begin" w:fldLock="1"/>
      </w:r>
      <w:r>
        <w:instrText xml:space="preserve"> PAGEREF _Toc200732364 \h </w:instrText>
      </w:r>
      <w:r>
        <w:fldChar w:fldCharType="separate"/>
      </w:r>
      <w:r>
        <w:t>13</w:t>
      </w:r>
      <w:r>
        <w:fldChar w:fldCharType="end"/>
      </w:r>
    </w:p>
    <w:p w14:paraId="508FEDAB" w14:textId="77777777" w:rsidR="00D07E9D" w:rsidRDefault="00D07E9D" w:rsidP="00D07E9D">
      <w:pPr>
        <w:pStyle w:val="TOC3"/>
        <w:rPr>
          <w:rFonts w:eastAsia="MS Mincho"/>
          <w:sz w:val="24"/>
          <w:szCs w:val="24"/>
          <w:lang w:eastAsia="ja-JP"/>
        </w:rPr>
      </w:pPr>
      <w:r>
        <w:t>2.3.4</w:t>
      </w:r>
      <w:r>
        <w:rPr>
          <w:rFonts w:eastAsia="MS Mincho"/>
          <w:sz w:val="24"/>
          <w:szCs w:val="24"/>
          <w:lang w:eastAsia="ja-JP"/>
        </w:rPr>
        <w:tab/>
      </w:r>
      <w:r>
        <w:t>Location Updating in a new VLR; old VLR not reachable</w:t>
      </w:r>
      <w:r>
        <w:tab/>
      </w:r>
      <w:r>
        <w:fldChar w:fldCharType="begin" w:fldLock="1"/>
      </w:r>
      <w:r>
        <w:instrText xml:space="preserve"> PAGEREF _Toc200732365 \h </w:instrText>
      </w:r>
      <w:r>
        <w:fldChar w:fldCharType="separate"/>
      </w:r>
      <w:r>
        <w:t>14</w:t>
      </w:r>
      <w:r>
        <w:fldChar w:fldCharType="end"/>
      </w:r>
    </w:p>
    <w:p w14:paraId="3C9D9968" w14:textId="77777777" w:rsidR="00D07E9D" w:rsidRDefault="00D07E9D" w:rsidP="00D07E9D">
      <w:pPr>
        <w:pStyle w:val="TOC3"/>
        <w:rPr>
          <w:rFonts w:eastAsia="MS Mincho"/>
          <w:sz w:val="24"/>
          <w:szCs w:val="24"/>
          <w:lang w:eastAsia="ja-JP"/>
        </w:rPr>
      </w:pPr>
      <w:r>
        <w:t>2.3.5</w:t>
      </w:r>
      <w:r>
        <w:rPr>
          <w:rFonts w:eastAsia="MS Mincho"/>
          <w:sz w:val="24"/>
          <w:szCs w:val="24"/>
          <w:lang w:eastAsia="ja-JP"/>
        </w:rPr>
        <w:tab/>
      </w:r>
      <w:r>
        <w:t>Reallocation of a new TMSI</w:t>
      </w:r>
      <w:r>
        <w:tab/>
      </w:r>
      <w:r>
        <w:fldChar w:fldCharType="begin" w:fldLock="1"/>
      </w:r>
      <w:r>
        <w:instrText xml:space="preserve"> PAGEREF _Toc200732366 \h </w:instrText>
      </w:r>
      <w:r>
        <w:fldChar w:fldCharType="separate"/>
      </w:r>
      <w:r>
        <w:t>14</w:t>
      </w:r>
      <w:r>
        <w:fldChar w:fldCharType="end"/>
      </w:r>
    </w:p>
    <w:p w14:paraId="0512EDEC" w14:textId="77777777" w:rsidR="00D07E9D" w:rsidRDefault="00D07E9D" w:rsidP="00D07E9D">
      <w:pPr>
        <w:pStyle w:val="TOC3"/>
        <w:rPr>
          <w:rFonts w:eastAsia="MS Mincho"/>
          <w:sz w:val="24"/>
          <w:szCs w:val="24"/>
          <w:lang w:eastAsia="ja-JP"/>
        </w:rPr>
      </w:pPr>
      <w:r>
        <w:t>2.3.6</w:t>
      </w:r>
      <w:r>
        <w:rPr>
          <w:rFonts w:eastAsia="MS Mincho"/>
          <w:sz w:val="24"/>
          <w:szCs w:val="24"/>
          <w:lang w:eastAsia="ja-JP"/>
        </w:rPr>
        <w:tab/>
      </w:r>
      <w:r>
        <w:t>Local TMSI unknown</w:t>
      </w:r>
      <w:r>
        <w:tab/>
      </w:r>
      <w:r>
        <w:fldChar w:fldCharType="begin" w:fldLock="1"/>
      </w:r>
      <w:r>
        <w:instrText xml:space="preserve"> PAGEREF _Toc200732367 \h </w:instrText>
      </w:r>
      <w:r>
        <w:fldChar w:fldCharType="separate"/>
      </w:r>
      <w:r>
        <w:t>15</w:t>
      </w:r>
      <w:r>
        <w:fldChar w:fldCharType="end"/>
      </w:r>
    </w:p>
    <w:p w14:paraId="423E209F" w14:textId="77777777" w:rsidR="00D07E9D" w:rsidRDefault="00D07E9D" w:rsidP="00D07E9D">
      <w:pPr>
        <w:pStyle w:val="TOC3"/>
        <w:rPr>
          <w:rFonts w:eastAsia="MS Mincho"/>
          <w:sz w:val="24"/>
          <w:szCs w:val="24"/>
          <w:lang w:eastAsia="ja-JP"/>
        </w:rPr>
      </w:pPr>
      <w:r>
        <w:t>2.3.7</w:t>
      </w:r>
      <w:r>
        <w:rPr>
          <w:rFonts w:eastAsia="MS Mincho"/>
          <w:sz w:val="24"/>
          <w:szCs w:val="24"/>
          <w:lang w:eastAsia="ja-JP"/>
        </w:rPr>
        <w:tab/>
      </w:r>
      <w:r>
        <w:t>Location updating in a new VLR in case of a loss of information</w:t>
      </w:r>
      <w:r>
        <w:tab/>
      </w:r>
      <w:r>
        <w:fldChar w:fldCharType="begin" w:fldLock="1"/>
      </w:r>
      <w:r>
        <w:instrText xml:space="preserve"> PAGEREF _Toc200732368 \h </w:instrText>
      </w:r>
      <w:r>
        <w:fldChar w:fldCharType="separate"/>
      </w:r>
      <w:r>
        <w:t>16</w:t>
      </w:r>
      <w:r>
        <w:fldChar w:fldCharType="end"/>
      </w:r>
    </w:p>
    <w:p w14:paraId="64763BD7" w14:textId="77777777" w:rsidR="00D07E9D" w:rsidRDefault="00D07E9D" w:rsidP="00D07E9D">
      <w:pPr>
        <w:pStyle w:val="TOC3"/>
        <w:rPr>
          <w:rFonts w:eastAsia="MS Mincho"/>
          <w:sz w:val="24"/>
          <w:szCs w:val="24"/>
          <w:lang w:eastAsia="ja-JP"/>
        </w:rPr>
      </w:pPr>
      <w:r>
        <w:t>2.3.8</w:t>
      </w:r>
      <w:r>
        <w:rPr>
          <w:rFonts w:eastAsia="MS Mincho"/>
          <w:sz w:val="24"/>
          <w:szCs w:val="24"/>
          <w:lang w:eastAsia="ja-JP"/>
        </w:rPr>
        <w:tab/>
      </w:r>
      <w:r>
        <w:t>Unsuccessful TMSI allocation</w:t>
      </w:r>
      <w:r>
        <w:tab/>
      </w:r>
      <w:r>
        <w:fldChar w:fldCharType="begin" w:fldLock="1"/>
      </w:r>
      <w:r>
        <w:instrText xml:space="preserve"> PAGEREF _Toc200732369 \h </w:instrText>
      </w:r>
      <w:r>
        <w:fldChar w:fldCharType="separate"/>
      </w:r>
      <w:r>
        <w:t>16</w:t>
      </w:r>
      <w:r>
        <w:fldChar w:fldCharType="end"/>
      </w:r>
    </w:p>
    <w:p w14:paraId="26E29D45" w14:textId="77777777" w:rsidR="00D07E9D" w:rsidRDefault="00D07E9D" w:rsidP="00D07E9D">
      <w:pPr>
        <w:pStyle w:val="TOC3"/>
        <w:rPr>
          <w:rFonts w:eastAsia="MS Mincho"/>
          <w:sz w:val="24"/>
          <w:szCs w:val="24"/>
          <w:lang w:eastAsia="ja-JP"/>
        </w:rPr>
      </w:pPr>
      <w:r>
        <w:t>2.3.9</w:t>
      </w:r>
      <w:r>
        <w:rPr>
          <w:rFonts w:eastAsia="MS Mincho"/>
          <w:sz w:val="24"/>
          <w:szCs w:val="24"/>
          <w:lang w:eastAsia="ja-JP"/>
        </w:rPr>
        <w:tab/>
      </w:r>
      <w:r>
        <w:t>Combined location area updating with the routing area updating</w:t>
      </w:r>
      <w:r>
        <w:tab/>
      </w:r>
      <w:r>
        <w:fldChar w:fldCharType="begin" w:fldLock="1"/>
      </w:r>
      <w:r>
        <w:instrText xml:space="preserve"> PAGEREF _Toc200732370 \h </w:instrText>
      </w:r>
      <w:r>
        <w:fldChar w:fldCharType="separate"/>
      </w:r>
      <w:r>
        <w:t>17</w:t>
      </w:r>
      <w:r>
        <w:fldChar w:fldCharType="end"/>
      </w:r>
    </w:p>
    <w:p w14:paraId="5EB824B3" w14:textId="77777777" w:rsidR="00D07E9D" w:rsidRDefault="00D07E9D" w:rsidP="00D07E9D">
      <w:pPr>
        <w:pStyle w:val="TOC1"/>
        <w:rPr>
          <w:rFonts w:eastAsia="MS Mincho"/>
          <w:sz w:val="24"/>
          <w:szCs w:val="24"/>
          <w:lang w:eastAsia="ja-JP"/>
        </w:rPr>
      </w:pPr>
      <w:r>
        <w:t>3</w:t>
      </w:r>
      <w:r>
        <w:rPr>
          <w:rFonts w:eastAsia="MS Mincho"/>
          <w:sz w:val="24"/>
          <w:szCs w:val="24"/>
          <w:lang w:eastAsia="ja-JP"/>
        </w:rPr>
        <w:tab/>
      </w:r>
      <w:r>
        <w:t>Subscriber identity authentication</w:t>
      </w:r>
      <w:r>
        <w:tab/>
      </w:r>
      <w:r>
        <w:fldChar w:fldCharType="begin" w:fldLock="1"/>
      </w:r>
      <w:r>
        <w:instrText xml:space="preserve"> PAGEREF _Toc200732371 \h </w:instrText>
      </w:r>
      <w:r>
        <w:fldChar w:fldCharType="separate"/>
      </w:r>
      <w:r>
        <w:t>18</w:t>
      </w:r>
      <w:r>
        <w:fldChar w:fldCharType="end"/>
      </w:r>
    </w:p>
    <w:p w14:paraId="5964CF8D" w14:textId="77777777" w:rsidR="00D07E9D" w:rsidRDefault="00D07E9D" w:rsidP="00D07E9D">
      <w:pPr>
        <w:pStyle w:val="TOC2"/>
        <w:rPr>
          <w:rFonts w:eastAsia="MS Mincho"/>
          <w:sz w:val="24"/>
          <w:szCs w:val="24"/>
          <w:lang w:eastAsia="ja-JP"/>
        </w:rPr>
      </w:pPr>
      <w:r>
        <w:t>3.1</w:t>
      </w:r>
      <w:r>
        <w:rPr>
          <w:rFonts w:eastAsia="MS Mincho"/>
          <w:sz w:val="24"/>
          <w:szCs w:val="24"/>
          <w:lang w:eastAsia="ja-JP"/>
        </w:rPr>
        <w:tab/>
      </w:r>
      <w:r>
        <w:t>Generality</w:t>
      </w:r>
      <w:r>
        <w:tab/>
      </w:r>
      <w:r>
        <w:fldChar w:fldCharType="begin" w:fldLock="1"/>
      </w:r>
      <w:r>
        <w:instrText xml:space="preserve"> PAGEREF _Toc200732372 \h </w:instrText>
      </w:r>
      <w:r>
        <w:fldChar w:fldCharType="separate"/>
      </w:r>
      <w:r>
        <w:t>18</w:t>
      </w:r>
      <w:r>
        <w:fldChar w:fldCharType="end"/>
      </w:r>
    </w:p>
    <w:p w14:paraId="0B7B3CFA" w14:textId="77777777" w:rsidR="00D07E9D" w:rsidRDefault="00D07E9D" w:rsidP="00D07E9D">
      <w:pPr>
        <w:pStyle w:val="TOC2"/>
        <w:rPr>
          <w:rFonts w:eastAsia="MS Mincho"/>
          <w:sz w:val="24"/>
          <w:szCs w:val="24"/>
          <w:lang w:eastAsia="ja-JP"/>
        </w:rPr>
      </w:pPr>
      <w:r>
        <w:t>3.2</w:t>
      </w:r>
      <w:r>
        <w:rPr>
          <w:rFonts w:eastAsia="MS Mincho"/>
          <w:sz w:val="24"/>
          <w:szCs w:val="24"/>
          <w:lang w:eastAsia="ja-JP"/>
        </w:rPr>
        <w:tab/>
      </w:r>
      <w:r>
        <w:t>The authentication procedure</w:t>
      </w:r>
      <w:r>
        <w:tab/>
      </w:r>
      <w:r>
        <w:fldChar w:fldCharType="begin" w:fldLock="1"/>
      </w:r>
      <w:r>
        <w:instrText xml:space="preserve"> PAGEREF _Toc200732373 \h </w:instrText>
      </w:r>
      <w:r>
        <w:fldChar w:fldCharType="separate"/>
      </w:r>
      <w:r>
        <w:t>18</w:t>
      </w:r>
      <w:r>
        <w:fldChar w:fldCharType="end"/>
      </w:r>
    </w:p>
    <w:p w14:paraId="11DEF3C0" w14:textId="77777777" w:rsidR="00D07E9D" w:rsidRDefault="00D07E9D" w:rsidP="00D07E9D">
      <w:pPr>
        <w:pStyle w:val="TOC2"/>
        <w:rPr>
          <w:rFonts w:eastAsia="MS Mincho"/>
          <w:sz w:val="24"/>
          <w:szCs w:val="24"/>
          <w:lang w:eastAsia="ja-JP"/>
        </w:rPr>
      </w:pPr>
      <w:r>
        <w:t>3.3</w:t>
      </w:r>
      <w:r>
        <w:rPr>
          <w:rFonts w:eastAsia="MS Mincho"/>
          <w:sz w:val="24"/>
          <w:szCs w:val="24"/>
          <w:lang w:eastAsia="ja-JP"/>
        </w:rPr>
        <w:tab/>
      </w:r>
      <w:r>
        <w:t>Subscriber Authentication Key management</w:t>
      </w:r>
      <w:r>
        <w:tab/>
      </w:r>
      <w:r>
        <w:fldChar w:fldCharType="begin" w:fldLock="1"/>
      </w:r>
      <w:r>
        <w:instrText xml:space="preserve"> PAGEREF _Toc200732374 \h </w:instrText>
      </w:r>
      <w:r>
        <w:fldChar w:fldCharType="separate"/>
      </w:r>
      <w:r>
        <w:t>19</w:t>
      </w:r>
      <w:r>
        <w:fldChar w:fldCharType="end"/>
      </w:r>
    </w:p>
    <w:p w14:paraId="3139D7AE" w14:textId="77777777" w:rsidR="00D07E9D" w:rsidRDefault="00D07E9D" w:rsidP="00D07E9D">
      <w:pPr>
        <w:pStyle w:val="TOC3"/>
        <w:rPr>
          <w:rFonts w:eastAsia="MS Mincho"/>
          <w:sz w:val="24"/>
          <w:szCs w:val="24"/>
          <w:lang w:eastAsia="ja-JP"/>
        </w:rPr>
      </w:pPr>
      <w:r>
        <w:t>3.3.1</w:t>
      </w:r>
      <w:r>
        <w:rPr>
          <w:rFonts w:eastAsia="MS Mincho"/>
          <w:sz w:val="24"/>
          <w:szCs w:val="24"/>
          <w:lang w:eastAsia="ja-JP"/>
        </w:rPr>
        <w:tab/>
      </w:r>
      <w:r>
        <w:t>General authentication procedure</w:t>
      </w:r>
      <w:r>
        <w:tab/>
      </w:r>
      <w:r>
        <w:fldChar w:fldCharType="begin" w:fldLock="1"/>
      </w:r>
      <w:r>
        <w:instrText xml:space="preserve"> PAGEREF _Toc200732375 \h </w:instrText>
      </w:r>
      <w:r>
        <w:fldChar w:fldCharType="separate"/>
      </w:r>
      <w:r>
        <w:t>19</w:t>
      </w:r>
      <w:r>
        <w:fldChar w:fldCharType="end"/>
      </w:r>
    </w:p>
    <w:p w14:paraId="1313FA44" w14:textId="77777777" w:rsidR="00D07E9D" w:rsidRDefault="00D07E9D" w:rsidP="00D07E9D">
      <w:pPr>
        <w:pStyle w:val="TOC3"/>
        <w:rPr>
          <w:rFonts w:eastAsia="MS Mincho"/>
          <w:sz w:val="24"/>
          <w:szCs w:val="24"/>
          <w:lang w:eastAsia="ja-JP"/>
        </w:rPr>
      </w:pPr>
      <w:r>
        <w:t>3.3.2</w:t>
      </w:r>
      <w:r>
        <w:rPr>
          <w:rFonts w:eastAsia="MS Mincho"/>
          <w:sz w:val="24"/>
          <w:szCs w:val="24"/>
          <w:lang w:eastAsia="ja-JP"/>
        </w:rPr>
        <w:tab/>
      </w:r>
      <w:r>
        <w:t>Authentication at location updating in a new VLR, using TMSI</w:t>
      </w:r>
      <w:r>
        <w:tab/>
      </w:r>
      <w:r>
        <w:fldChar w:fldCharType="begin" w:fldLock="1"/>
      </w:r>
      <w:r>
        <w:instrText xml:space="preserve"> PAGEREF _Toc200732376 \h </w:instrText>
      </w:r>
      <w:r>
        <w:fldChar w:fldCharType="separate"/>
      </w:r>
      <w:r>
        <w:t>20</w:t>
      </w:r>
      <w:r>
        <w:fldChar w:fldCharType="end"/>
      </w:r>
    </w:p>
    <w:p w14:paraId="0074C432" w14:textId="77777777" w:rsidR="00D07E9D" w:rsidRDefault="00D07E9D" w:rsidP="00D07E9D">
      <w:pPr>
        <w:pStyle w:val="TOC3"/>
        <w:rPr>
          <w:rFonts w:eastAsia="MS Mincho"/>
          <w:sz w:val="24"/>
          <w:szCs w:val="24"/>
          <w:lang w:eastAsia="ja-JP"/>
        </w:rPr>
      </w:pPr>
      <w:r>
        <w:t>3.3.3</w:t>
      </w:r>
      <w:r>
        <w:rPr>
          <w:rFonts w:eastAsia="MS Mincho"/>
          <w:sz w:val="24"/>
          <w:szCs w:val="24"/>
          <w:lang w:eastAsia="ja-JP"/>
        </w:rPr>
        <w:tab/>
      </w:r>
      <w:r>
        <w:t>Authentication at location updating in a new VLR, using IMSI</w:t>
      </w:r>
      <w:r>
        <w:tab/>
      </w:r>
      <w:r>
        <w:fldChar w:fldCharType="begin" w:fldLock="1"/>
      </w:r>
      <w:r>
        <w:instrText xml:space="preserve"> PAGEREF _Toc200732377 \h </w:instrText>
      </w:r>
      <w:r>
        <w:fldChar w:fldCharType="separate"/>
      </w:r>
      <w:r>
        <w:t>21</w:t>
      </w:r>
      <w:r>
        <w:fldChar w:fldCharType="end"/>
      </w:r>
    </w:p>
    <w:p w14:paraId="1A975C34" w14:textId="77777777" w:rsidR="00D07E9D" w:rsidRDefault="00D07E9D" w:rsidP="00D07E9D">
      <w:pPr>
        <w:pStyle w:val="TOC3"/>
        <w:rPr>
          <w:rFonts w:eastAsia="MS Mincho"/>
          <w:sz w:val="24"/>
          <w:szCs w:val="24"/>
          <w:lang w:eastAsia="ja-JP"/>
        </w:rPr>
      </w:pPr>
      <w:r>
        <w:t>3.3.4</w:t>
      </w:r>
      <w:r>
        <w:rPr>
          <w:rFonts w:eastAsia="MS Mincho"/>
          <w:sz w:val="24"/>
          <w:szCs w:val="24"/>
          <w:lang w:eastAsia="ja-JP"/>
        </w:rPr>
        <w:tab/>
      </w:r>
      <w:r>
        <w:t>Authentication at location updating in a new VLR, using TMSI, TMSI unknown in "old" VLR</w:t>
      </w:r>
      <w:r>
        <w:tab/>
      </w:r>
      <w:r>
        <w:fldChar w:fldCharType="begin" w:fldLock="1"/>
      </w:r>
      <w:r>
        <w:instrText xml:space="preserve"> PAGEREF _Toc200732378 \h </w:instrText>
      </w:r>
      <w:r>
        <w:fldChar w:fldCharType="separate"/>
      </w:r>
      <w:r>
        <w:t>22</w:t>
      </w:r>
      <w:r>
        <w:fldChar w:fldCharType="end"/>
      </w:r>
    </w:p>
    <w:p w14:paraId="3BB8E68C" w14:textId="77777777" w:rsidR="00D07E9D" w:rsidRDefault="00D07E9D" w:rsidP="00D07E9D">
      <w:pPr>
        <w:pStyle w:val="TOC3"/>
        <w:rPr>
          <w:rFonts w:eastAsia="MS Mincho"/>
          <w:sz w:val="24"/>
          <w:szCs w:val="24"/>
          <w:lang w:eastAsia="ja-JP"/>
        </w:rPr>
      </w:pPr>
      <w:r>
        <w:t>3.3.5</w:t>
      </w:r>
      <w:r>
        <w:rPr>
          <w:rFonts w:eastAsia="MS Mincho"/>
          <w:sz w:val="24"/>
          <w:szCs w:val="24"/>
          <w:lang w:eastAsia="ja-JP"/>
        </w:rPr>
        <w:tab/>
      </w:r>
      <w:r>
        <w:t>Authentication at location updating in a new VLR, using TMSI, old VLR not reachable</w:t>
      </w:r>
      <w:r>
        <w:tab/>
      </w:r>
      <w:r>
        <w:fldChar w:fldCharType="begin" w:fldLock="1"/>
      </w:r>
      <w:r>
        <w:instrText xml:space="preserve"> PAGEREF _Toc200732379 \h </w:instrText>
      </w:r>
      <w:r>
        <w:fldChar w:fldCharType="separate"/>
      </w:r>
      <w:r>
        <w:t>23</w:t>
      </w:r>
      <w:r>
        <w:fldChar w:fldCharType="end"/>
      </w:r>
    </w:p>
    <w:p w14:paraId="3F715BEB" w14:textId="77777777" w:rsidR="00D07E9D" w:rsidRDefault="00D07E9D" w:rsidP="00D07E9D">
      <w:pPr>
        <w:pStyle w:val="TOC3"/>
        <w:rPr>
          <w:rFonts w:eastAsia="MS Mincho"/>
          <w:sz w:val="24"/>
          <w:szCs w:val="24"/>
          <w:lang w:eastAsia="ja-JP"/>
        </w:rPr>
      </w:pPr>
      <w:r>
        <w:t>3.3.6</w:t>
      </w:r>
      <w:r>
        <w:rPr>
          <w:rFonts w:eastAsia="MS Mincho"/>
          <w:sz w:val="24"/>
          <w:szCs w:val="24"/>
          <w:lang w:eastAsia="ja-JP"/>
        </w:rPr>
        <w:tab/>
      </w:r>
      <w:r>
        <w:t>Authentication with IMSI if authentication with TMSI fails</w:t>
      </w:r>
      <w:r>
        <w:tab/>
      </w:r>
      <w:r>
        <w:fldChar w:fldCharType="begin" w:fldLock="1"/>
      </w:r>
      <w:r>
        <w:instrText xml:space="preserve"> PAGEREF _Toc200732380 \h </w:instrText>
      </w:r>
      <w:r>
        <w:fldChar w:fldCharType="separate"/>
      </w:r>
      <w:r>
        <w:t>23</w:t>
      </w:r>
      <w:r>
        <w:fldChar w:fldCharType="end"/>
      </w:r>
    </w:p>
    <w:p w14:paraId="7AE01A70" w14:textId="77777777" w:rsidR="00D07E9D" w:rsidRDefault="00D07E9D" w:rsidP="00D07E9D">
      <w:pPr>
        <w:pStyle w:val="TOC3"/>
        <w:rPr>
          <w:rFonts w:eastAsia="MS Mincho"/>
          <w:sz w:val="24"/>
          <w:szCs w:val="24"/>
          <w:lang w:eastAsia="ja-JP"/>
        </w:rPr>
      </w:pPr>
      <w:r>
        <w:t>3.3.7</w:t>
      </w:r>
      <w:r>
        <w:rPr>
          <w:rFonts w:eastAsia="MS Mincho"/>
          <w:sz w:val="24"/>
          <w:szCs w:val="24"/>
          <w:lang w:eastAsia="ja-JP"/>
        </w:rPr>
        <w:tab/>
      </w:r>
      <w:r>
        <w:t>Re-use of security related information in failure situations</w:t>
      </w:r>
      <w:r>
        <w:tab/>
      </w:r>
      <w:r>
        <w:fldChar w:fldCharType="begin" w:fldLock="1"/>
      </w:r>
      <w:r>
        <w:instrText xml:space="preserve"> PAGEREF _Toc200732381 \h </w:instrText>
      </w:r>
      <w:r>
        <w:fldChar w:fldCharType="separate"/>
      </w:r>
      <w:r>
        <w:t>23</w:t>
      </w:r>
      <w:r>
        <w:fldChar w:fldCharType="end"/>
      </w:r>
    </w:p>
    <w:p w14:paraId="02633340" w14:textId="77777777" w:rsidR="00D07E9D" w:rsidRDefault="00D07E9D" w:rsidP="00D07E9D">
      <w:pPr>
        <w:pStyle w:val="TOC1"/>
        <w:rPr>
          <w:rFonts w:eastAsia="MS Mincho"/>
          <w:sz w:val="24"/>
          <w:szCs w:val="24"/>
          <w:lang w:eastAsia="ja-JP"/>
        </w:rPr>
      </w:pPr>
      <w:r>
        <w:t>4</w:t>
      </w:r>
      <w:r>
        <w:rPr>
          <w:rFonts w:eastAsia="MS Mincho"/>
          <w:sz w:val="24"/>
          <w:szCs w:val="24"/>
          <w:lang w:eastAsia="ja-JP"/>
        </w:rPr>
        <w:tab/>
      </w:r>
      <w:r>
        <w:t>Confidentiality of signalling information elements, connectionless data and user information elements on physical connections</w:t>
      </w:r>
      <w:r>
        <w:tab/>
      </w:r>
      <w:r>
        <w:fldChar w:fldCharType="begin" w:fldLock="1"/>
      </w:r>
      <w:r>
        <w:instrText xml:space="preserve"> PAGEREF _Toc200732382 \h </w:instrText>
      </w:r>
      <w:r>
        <w:fldChar w:fldCharType="separate"/>
      </w:r>
      <w:r>
        <w:t>24</w:t>
      </w:r>
      <w:r>
        <w:fldChar w:fldCharType="end"/>
      </w:r>
    </w:p>
    <w:p w14:paraId="32B1DBC4" w14:textId="77777777" w:rsidR="00D07E9D" w:rsidRDefault="00D07E9D" w:rsidP="00D07E9D">
      <w:pPr>
        <w:pStyle w:val="TOC2"/>
        <w:rPr>
          <w:rFonts w:eastAsia="MS Mincho"/>
          <w:sz w:val="24"/>
          <w:szCs w:val="24"/>
          <w:lang w:eastAsia="ja-JP"/>
        </w:rPr>
      </w:pPr>
      <w:r>
        <w:t>4.1</w:t>
      </w:r>
      <w:r>
        <w:rPr>
          <w:rFonts w:eastAsia="MS Mincho"/>
          <w:sz w:val="24"/>
          <w:szCs w:val="24"/>
          <w:lang w:eastAsia="ja-JP"/>
        </w:rPr>
        <w:tab/>
      </w:r>
      <w:r>
        <w:t>Generality</w:t>
      </w:r>
      <w:r>
        <w:tab/>
      </w:r>
      <w:r>
        <w:fldChar w:fldCharType="begin" w:fldLock="1"/>
      </w:r>
      <w:r>
        <w:instrText xml:space="preserve"> PAGEREF _Toc200732383 \h </w:instrText>
      </w:r>
      <w:r>
        <w:fldChar w:fldCharType="separate"/>
      </w:r>
      <w:r>
        <w:t>24</w:t>
      </w:r>
      <w:r>
        <w:fldChar w:fldCharType="end"/>
      </w:r>
    </w:p>
    <w:p w14:paraId="6C48CCEA" w14:textId="77777777" w:rsidR="00D07E9D" w:rsidRDefault="00D07E9D" w:rsidP="00D07E9D">
      <w:pPr>
        <w:pStyle w:val="TOC2"/>
        <w:rPr>
          <w:rFonts w:eastAsia="MS Mincho"/>
          <w:sz w:val="24"/>
          <w:szCs w:val="24"/>
          <w:lang w:eastAsia="ja-JP"/>
        </w:rPr>
      </w:pPr>
      <w:r>
        <w:t>4.2</w:t>
      </w:r>
      <w:r>
        <w:rPr>
          <w:rFonts w:eastAsia="MS Mincho"/>
          <w:sz w:val="24"/>
          <w:szCs w:val="24"/>
          <w:lang w:eastAsia="ja-JP"/>
        </w:rPr>
        <w:tab/>
      </w:r>
      <w:r>
        <w:t>The ciphering method</w:t>
      </w:r>
      <w:r>
        <w:tab/>
      </w:r>
      <w:r>
        <w:fldChar w:fldCharType="begin" w:fldLock="1"/>
      </w:r>
      <w:r>
        <w:instrText xml:space="preserve"> PAGEREF _Toc200732384 \h </w:instrText>
      </w:r>
      <w:r>
        <w:fldChar w:fldCharType="separate"/>
      </w:r>
      <w:r>
        <w:t>25</w:t>
      </w:r>
      <w:r>
        <w:fldChar w:fldCharType="end"/>
      </w:r>
    </w:p>
    <w:p w14:paraId="3FEA0E44" w14:textId="77777777" w:rsidR="00D07E9D" w:rsidRDefault="00D07E9D" w:rsidP="00D07E9D">
      <w:pPr>
        <w:pStyle w:val="TOC2"/>
        <w:rPr>
          <w:rFonts w:eastAsia="MS Mincho"/>
          <w:sz w:val="24"/>
          <w:szCs w:val="24"/>
          <w:lang w:eastAsia="ja-JP"/>
        </w:rPr>
      </w:pPr>
      <w:r>
        <w:t>4.3</w:t>
      </w:r>
      <w:r>
        <w:rPr>
          <w:rFonts w:eastAsia="MS Mincho"/>
          <w:sz w:val="24"/>
          <w:szCs w:val="24"/>
          <w:lang w:eastAsia="ja-JP"/>
        </w:rPr>
        <w:tab/>
      </w:r>
      <w:r>
        <w:t>Key setting</w:t>
      </w:r>
      <w:r>
        <w:tab/>
      </w:r>
      <w:r>
        <w:fldChar w:fldCharType="begin" w:fldLock="1"/>
      </w:r>
      <w:r>
        <w:instrText xml:space="preserve"> PAGEREF _Toc200732385 \h </w:instrText>
      </w:r>
      <w:r>
        <w:fldChar w:fldCharType="separate"/>
      </w:r>
      <w:r>
        <w:t>25</w:t>
      </w:r>
      <w:r>
        <w:fldChar w:fldCharType="end"/>
      </w:r>
    </w:p>
    <w:p w14:paraId="113217DB" w14:textId="77777777" w:rsidR="00D07E9D" w:rsidRDefault="00D07E9D" w:rsidP="00D07E9D">
      <w:pPr>
        <w:pStyle w:val="TOC2"/>
        <w:rPr>
          <w:rFonts w:eastAsia="MS Mincho"/>
          <w:sz w:val="24"/>
          <w:szCs w:val="24"/>
          <w:lang w:eastAsia="ja-JP"/>
        </w:rPr>
      </w:pPr>
      <w:r>
        <w:t>4.4</w:t>
      </w:r>
      <w:r>
        <w:rPr>
          <w:rFonts w:eastAsia="MS Mincho"/>
          <w:sz w:val="24"/>
          <w:szCs w:val="24"/>
          <w:lang w:eastAsia="ja-JP"/>
        </w:rPr>
        <w:tab/>
      </w:r>
      <w:r>
        <w:t>Ciphering key sequence number</w:t>
      </w:r>
      <w:r>
        <w:tab/>
      </w:r>
      <w:r>
        <w:fldChar w:fldCharType="begin" w:fldLock="1"/>
      </w:r>
      <w:r>
        <w:instrText xml:space="preserve"> PAGEREF _Toc200732386 \h </w:instrText>
      </w:r>
      <w:r>
        <w:fldChar w:fldCharType="separate"/>
      </w:r>
      <w:r>
        <w:t>26</w:t>
      </w:r>
      <w:r>
        <w:fldChar w:fldCharType="end"/>
      </w:r>
    </w:p>
    <w:p w14:paraId="49C9D52B" w14:textId="77777777" w:rsidR="00D07E9D" w:rsidRDefault="00D07E9D" w:rsidP="00D07E9D">
      <w:pPr>
        <w:pStyle w:val="TOC2"/>
        <w:rPr>
          <w:rFonts w:eastAsia="MS Mincho"/>
          <w:sz w:val="24"/>
          <w:szCs w:val="24"/>
          <w:lang w:eastAsia="ja-JP"/>
        </w:rPr>
      </w:pPr>
      <w:r>
        <w:t>4.5</w:t>
      </w:r>
      <w:r>
        <w:rPr>
          <w:rFonts w:eastAsia="MS Mincho"/>
          <w:sz w:val="24"/>
          <w:szCs w:val="24"/>
          <w:lang w:eastAsia="ja-JP"/>
        </w:rPr>
        <w:tab/>
      </w:r>
      <w:r>
        <w:t>Starting of the ciphering and deciphering processes</w:t>
      </w:r>
      <w:r>
        <w:tab/>
      </w:r>
      <w:r>
        <w:fldChar w:fldCharType="begin" w:fldLock="1"/>
      </w:r>
      <w:r>
        <w:instrText xml:space="preserve"> PAGEREF _Toc200732387 \h </w:instrText>
      </w:r>
      <w:r>
        <w:fldChar w:fldCharType="separate"/>
      </w:r>
      <w:r>
        <w:t>26</w:t>
      </w:r>
      <w:r>
        <w:fldChar w:fldCharType="end"/>
      </w:r>
    </w:p>
    <w:p w14:paraId="5F03BDB1" w14:textId="77777777" w:rsidR="00D07E9D" w:rsidRDefault="00D07E9D" w:rsidP="00D07E9D">
      <w:pPr>
        <w:pStyle w:val="TOC2"/>
        <w:rPr>
          <w:rFonts w:eastAsia="MS Mincho"/>
          <w:sz w:val="24"/>
          <w:szCs w:val="24"/>
          <w:lang w:eastAsia="ja-JP"/>
        </w:rPr>
      </w:pPr>
      <w:r>
        <w:t>4.6</w:t>
      </w:r>
      <w:r>
        <w:rPr>
          <w:rFonts w:eastAsia="MS Mincho"/>
          <w:sz w:val="24"/>
          <w:szCs w:val="24"/>
          <w:lang w:eastAsia="ja-JP"/>
        </w:rPr>
        <w:tab/>
      </w:r>
      <w:r>
        <w:t>Synchronization</w:t>
      </w:r>
      <w:r>
        <w:tab/>
      </w:r>
      <w:r>
        <w:fldChar w:fldCharType="begin" w:fldLock="1"/>
      </w:r>
      <w:r>
        <w:instrText xml:space="preserve"> PAGEREF _Toc200732388 \h </w:instrText>
      </w:r>
      <w:r>
        <w:fldChar w:fldCharType="separate"/>
      </w:r>
      <w:r>
        <w:t>26</w:t>
      </w:r>
      <w:r>
        <w:fldChar w:fldCharType="end"/>
      </w:r>
    </w:p>
    <w:p w14:paraId="2D911ECC" w14:textId="77777777" w:rsidR="00D07E9D" w:rsidRDefault="00D07E9D" w:rsidP="00D07E9D">
      <w:pPr>
        <w:pStyle w:val="TOC2"/>
        <w:rPr>
          <w:rFonts w:eastAsia="MS Mincho"/>
          <w:sz w:val="24"/>
          <w:szCs w:val="24"/>
          <w:lang w:eastAsia="ja-JP"/>
        </w:rPr>
      </w:pPr>
      <w:r>
        <w:t>4.7</w:t>
      </w:r>
      <w:r>
        <w:rPr>
          <w:rFonts w:eastAsia="MS Mincho"/>
          <w:sz w:val="24"/>
          <w:szCs w:val="24"/>
          <w:lang w:eastAsia="ja-JP"/>
        </w:rPr>
        <w:tab/>
      </w:r>
      <w:r>
        <w:t>Handover</w:t>
      </w:r>
      <w:r>
        <w:tab/>
      </w:r>
      <w:r>
        <w:fldChar w:fldCharType="begin" w:fldLock="1"/>
      </w:r>
      <w:r>
        <w:instrText xml:space="preserve"> PAGEREF _Toc200732389 \h </w:instrText>
      </w:r>
      <w:r>
        <w:fldChar w:fldCharType="separate"/>
      </w:r>
      <w:r>
        <w:t>26</w:t>
      </w:r>
      <w:r>
        <w:fldChar w:fldCharType="end"/>
      </w:r>
    </w:p>
    <w:p w14:paraId="33573660" w14:textId="77777777" w:rsidR="00D07E9D" w:rsidRDefault="00D07E9D" w:rsidP="00D07E9D">
      <w:pPr>
        <w:pStyle w:val="TOC2"/>
        <w:rPr>
          <w:rFonts w:eastAsia="MS Mincho"/>
          <w:sz w:val="24"/>
          <w:szCs w:val="24"/>
          <w:lang w:eastAsia="ja-JP"/>
        </w:rPr>
      </w:pPr>
      <w:r>
        <w:t>4.8</w:t>
      </w:r>
      <w:r>
        <w:rPr>
          <w:rFonts w:eastAsia="MS Mincho"/>
          <w:sz w:val="24"/>
          <w:szCs w:val="24"/>
          <w:lang w:eastAsia="ja-JP"/>
        </w:rPr>
        <w:tab/>
      </w:r>
      <w:r>
        <w:t>Negotiation of A5 algorithm</w:t>
      </w:r>
      <w:r>
        <w:tab/>
      </w:r>
      <w:r>
        <w:fldChar w:fldCharType="begin" w:fldLock="1"/>
      </w:r>
      <w:r>
        <w:instrText xml:space="preserve"> PAGEREF _Toc200732390 \h </w:instrText>
      </w:r>
      <w:r>
        <w:fldChar w:fldCharType="separate"/>
      </w:r>
      <w:r>
        <w:t>27</w:t>
      </w:r>
      <w:r>
        <w:fldChar w:fldCharType="end"/>
      </w:r>
    </w:p>
    <w:p w14:paraId="33CDD88B" w14:textId="77777777" w:rsidR="00D07E9D" w:rsidRDefault="00D07E9D" w:rsidP="00D07E9D">
      <w:pPr>
        <w:pStyle w:val="TOC2"/>
        <w:rPr>
          <w:rFonts w:eastAsia="MS Mincho"/>
          <w:sz w:val="24"/>
          <w:szCs w:val="24"/>
          <w:lang w:eastAsia="ja-JP"/>
        </w:rPr>
      </w:pPr>
      <w:r>
        <w:t>4.9</w:t>
      </w:r>
      <w:r>
        <w:rPr>
          <w:rFonts w:eastAsia="MS Mincho"/>
          <w:sz w:val="24"/>
          <w:szCs w:val="24"/>
          <w:lang w:eastAsia="ja-JP"/>
        </w:rPr>
        <w:tab/>
      </w:r>
      <w:r>
        <w:t>Support of A5 Algorithms in MS</w:t>
      </w:r>
      <w:r>
        <w:tab/>
      </w:r>
      <w:r>
        <w:fldChar w:fldCharType="begin" w:fldLock="1"/>
      </w:r>
      <w:r>
        <w:instrText xml:space="preserve"> PAGEREF _Toc200732391 \h </w:instrText>
      </w:r>
      <w:r>
        <w:fldChar w:fldCharType="separate"/>
      </w:r>
      <w:r>
        <w:t>27</w:t>
      </w:r>
      <w:r>
        <w:fldChar w:fldCharType="end"/>
      </w:r>
    </w:p>
    <w:p w14:paraId="7AF913E6" w14:textId="77777777" w:rsidR="00D07E9D" w:rsidRDefault="00D07E9D" w:rsidP="00D07E9D">
      <w:pPr>
        <w:pStyle w:val="TOC1"/>
        <w:rPr>
          <w:rFonts w:eastAsia="MS Mincho"/>
          <w:sz w:val="24"/>
          <w:szCs w:val="24"/>
          <w:lang w:eastAsia="ja-JP"/>
        </w:rPr>
      </w:pPr>
      <w:r>
        <w:t>5</w:t>
      </w:r>
      <w:r>
        <w:rPr>
          <w:rFonts w:eastAsia="MS Mincho"/>
          <w:sz w:val="24"/>
          <w:szCs w:val="24"/>
          <w:lang w:eastAsia="ja-JP"/>
        </w:rPr>
        <w:tab/>
      </w:r>
      <w:r>
        <w:t>Synthetic summary</w:t>
      </w:r>
      <w:r>
        <w:tab/>
      </w:r>
      <w:r>
        <w:fldChar w:fldCharType="begin" w:fldLock="1"/>
      </w:r>
      <w:r>
        <w:instrText xml:space="preserve"> PAGEREF _Toc200732392 \h </w:instrText>
      </w:r>
      <w:r>
        <w:fldChar w:fldCharType="separate"/>
      </w:r>
      <w:r>
        <w:t>28</w:t>
      </w:r>
      <w:r>
        <w:fldChar w:fldCharType="end"/>
      </w:r>
    </w:p>
    <w:p w14:paraId="407D62BA" w14:textId="77777777" w:rsidR="00D07E9D" w:rsidRDefault="00D07E9D" w:rsidP="00D07E9D">
      <w:pPr>
        <w:pStyle w:val="TOC8"/>
        <w:rPr>
          <w:rFonts w:eastAsia="MS Mincho"/>
          <w:b w:val="0"/>
          <w:sz w:val="24"/>
          <w:szCs w:val="24"/>
          <w:lang w:eastAsia="ja-JP"/>
        </w:rPr>
      </w:pPr>
      <w:r>
        <w:t>Annex A (informative):</w:t>
      </w:r>
      <w:r>
        <w:tab/>
        <w:t>Security issues related to signalling schemes and key management</w:t>
      </w:r>
      <w:r>
        <w:tab/>
      </w:r>
      <w:r>
        <w:fldChar w:fldCharType="begin" w:fldLock="1"/>
      </w:r>
      <w:r>
        <w:instrText xml:space="preserve"> PAGEREF _Toc200732393 \h </w:instrText>
      </w:r>
      <w:r>
        <w:fldChar w:fldCharType="separate"/>
      </w:r>
      <w:r>
        <w:t>29</w:t>
      </w:r>
      <w:r>
        <w:fldChar w:fldCharType="end"/>
      </w:r>
    </w:p>
    <w:p w14:paraId="2541634C" w14:textId="77777777" w:rsidR="00D07E9D" w:rsidRDefault="00D07E9D" w:rsidP="00D07E9D">
      <w:pPr>
        <w:pStyle w:val="TOC1"/>
        <w:rPr>
          <w:rFonts w:eastAsia="MS Mincho"/>
          <w:sz w:val="24"/>
          <w:szCs w:val="24"/>
          <w:lang w:eastAsia="ja-JP"/>
        </w:rPr>
      </w:pPr>
      <w:r>
        <w:t>A.1</w:t>
      </w:r>
      <w:r>
        <w:rPr>
          <w:rFonts w:eastAsia="MS Mincho"/>
          <w:sz w:val="24"/>
          <w:szCs w:val="24"/>
          <w:lang w:eastAsia="ja-JP"/>
        </w:rPr>
        <w:tab/>
      </w:r>
      <w:r>
        <w:t>Introduction</w:t>
      </w:r>
      <w:r>
        <w:tab/>
      </w:r>
      <w:r>
        <w:fldChar w:fldCharType="begin" w:fldLock="1"/>
      </w:r>
      <w:r>
        <w:instrText xml:space="preserve"> PAGEREF _Toc200732394 \h </w:instrText>
      </w:r>
      <w:r>
        <w:fldChar w:fldCharType="separate"/>
      </w:r>
      <w:r>
        <w:t>29</w:t>
      </w:r>
      <w:r>
        <w:fldChar w:fldCharType="end"/>
      </w:r>
    </w:p>
    <w:p w14:paraId="588B1966" w14:textId="77777777" w:rsidR="00D07E9D" w:rsidRDefault="00D07E9D" w:rsidP="00D07E9D">
      <w:pPr>
        <w:pStyle w:val="TOC1"/>
        <w:rPr>
          <w:rFonts w:eastAsia="MS Mincho"/>
          <w:sz w:val="24"/>
          <w:szCs w:val="24"/>
          <w:lang w:eastAsia="ja-JP"/>
        </w:rPr>
      </w:pPr>
      <w:r>
        <w:t>A.2</w:t>
      </w:r>
      <w:r>
        <w:rPr>
          <w:rFonts w:eastAsia="MS Mincho"/>
          <w:sz w:val="24"/>
          <w:szCs w:val="24"/>
          <w:lang w:eastAsia="ja-JP"/>
        </w:rPr>
        <w:tab/>
      </w:r>
      <w:r>
        <w:t>Short description of the schemes</w:t>
      </w:r>
      <w:r>
        <w:tab/>
      </w:r>
      <w:r>
        <w:fldChar w:fldCharType="begin" w:fldLock="1"/>
      </w:r>
      <w:r>
        <w:instrText xml:space="preserve"> PAGEREF _Toc200732395 \h </w:instrText>
      </w:r>
      <w:r>
        <w:fldChar w:fldCharType="separate"/>
      </w:r>
      <w:r>
        <w:t>29</w:t>
      </w:r>
      <w:r>
        <w:fldChar w:fldCharType="end"/>
      </w:r>
    </w:p>
    <w:p w14:paraId="6B5A4022" w14:textId="77777777" w:rsidR="00D07E9D" w:rsidRDefault="00D07E9D" w:rsidP="00D07E9D">
      <w:pPr>
        <w:pStyle w:val="TOC1"/>
        <w:rPr>
          <w:rFonts w:eastAsia="MS Mincho"/>
          <w:sz w:val="24"/>
          <w:szCs w:val="24"/>
          <w:lang w:eastAsia="ja-JP"/>
        </w:rPr>
      </w:pPr>
      <w:r>
        <w:t>A.3</w:t>
      </w:r>
      <w:r>
        <w:rPr>
          <w:rFonts w:eastAsia="MS Mincho"/>
          <w:sz w:val="24"/>
          <w:szCs w:val="24"/>
          <w:lang w:eastAsia="ja-JP"/>
        </w:rPr>
        <w:tab/>
      </w:r>
      <w:r>
        <w:t>List of abbreviations</w:t>
      </w:r>
      <w:r>
        <w:tab/>
      </w:r>
      <w:r>
        <w:fldChar w:fldCharType="begin" w:fldLock="1"/>
      </w:r>
      <w:r>
        <w:instrText xml:space="preserve"> PAGEREF _Toc200732396 \h </w:instrText>
      </w:r>
      <w:r>
        <w:fldChar w:fldCharType="separate"/>
      </w:r>
      <w:r>
        <w:t>30</w:t>
      </w:r>
      <w:r>
        <w:fldChar w:fldCharType="end"/>
      </w:r>
    </w:p>
    <w:p w14:paraId="005B4FA4" w14:textId="77777777" w:rsidR="00D07E9D" w:rsidRDefault="00D07E9D" w:rsidP="00D07E9D">
      <w:pPr>
        <w:pStyle w:val="TOC8"/>
        <w:rPr>
          <w:rFonts w:eastAsia="MS Mincho"/>
          <w:b w:val="0"/>
          <w:sz w:val="24"/>
          <w:szCs w:val="24"/>
          <w:lang w:eastAsia="ja-JP"/>
        </w:rPr>
      </w:pPr>
      <w:r>
        <w:t>Annex B (informative):</w:t>
      </w:r>
      <w:r>
        <w:tab/>
        <w:t>Security information to be stored in the entities of the GSM system</w:t>
      </w:r>
      <w:r>
        <w:tab/>
      </w:r>
      <w:r>
        <w:fldChar w:fldCharType="begin" w:fldLock="1"/>
      </w:r>
      <w:r>
        <w:instrText xml:space="preserve"> PAGEREF _Toc200732397 \h </w:instrText>
      </w:r>
      <w:r>
        <w:fldChar w:fldCharType="separate"/>
      </w:r>
      <w:r>
        <w:t>44</w:t>
      </w:r>
      <w:r>
        <w:fldChar w:fldCharType="end"/>
      </w:r>
    </w:p>
    <w:p w14:paraId="4A0B00A6" w14:textId="77777777" w:rsidR="00D07E9D" w:rsidRDefault="00D07E9D" w:rsidP="00D07E9D">
      <w:pPr>
        <w:pStyle w:val="TOC1"/>
        <w:rPr>
          <w:rFonts w:eastAsia="MS Mincho"/>
          <w:sz w:val="24"/>
          <w:szCs w:val="24"/>
          <w:lang w:eastAsia="ja-JP"/>
        </w:rPr>
      </w:pPr>
      <w:r>
        <w:t>B.1</w:t>
      </w:r>
      <w:r>
        <w:rPr>
          <w:rFonts w:eastAsia="MS Mincho"/>
          <w:sz w:val="24"/>
          <w:szCs w:val="24"/>
          <w:lang w:eastAsia="ja-JP"/>
        </w:rPr>
        <w:tab/>
      </w:r>
      <w:r>
        <w:t>Introduction</w:t>
      </w:r>
      <w:r>
        <w:tab/>
      </w:r>
      <w:r>
        <w:fldChar w:fldCharType="begin" w:fldLock="1"/>
      </w:r>
      <w:r>
        <w:instrText xml:space="preserve"> PAGEREF _Toc200732398 \h </w:instrText>
      </w:r>
      <w:r>
        <w:fldChar w:fldCharType="separate"/>
      </w:r>
      <w:r>
        <w:t>44</w:t>
      </w:r>
      <w:r>
        <w:fldChar w:fldCharType="end"/>
      </w:r>
    </w:p>
    <w:p w14:paraId="2324B161" w14:textId="77777777" w:rsidR="00D07E9D" w:rsidRDefault="00D07E9D" w:rsidP="00D07E9D">
      <w:pPr>
        <w:pStyle w:val="TOC1"/>
        <w:rPr>
          <w:rFonts w:eastAsia="MS Mincho"/>
          <w:sz w:val="24"/>
          <w:szCs w:val="24"/>
          <w:lang w:eastAsia="ja-JP"/>
        </w:rPr>
      </w:pPr>
      <w:r>
        <w:t>B.2</w:t>
      </w:r>
      <w:r>
        <w:rPr>
          <w:rFonts w:eastAsia="MS Mincho"/>
          <w:sz w:val="24"/>
          <w:szCs w:val="24"/>
          <w:lang w:eastAsia="ja-JP"/>
        </w:rPr>
        <w:tab/>
      </w:r>
      <w:r>
        <w:t>Entities and security information</w:t>
      </w:r>
      <w:r>
        <w:tab/>
      </w:r>
      <w:r>
        <w:fldChar w:fldCharType="begin" w:fldLock="1"/>
      </w:r>
      <w:r>
        <w:instrText xml:space="preserve"> PAGEREF _Toc200732399 \h </w:instrText>
      </w:r>
      <w:r>
        <w:fldChar w:fldCharType="separate"/>
      </w:r>
      <w:r>
        <w:t>44</w:t>
      </w:r>
      <w:r>
        <w:fldChar w:fldCharType="end"/>
      </w:r>
    </w:p>
    <w:p w14:paraId="51B5ACA1" w14:textId="77777777" w:rsidR="00D07E9D" w:rsidRDefault="00D07E9D" w:rsidP="00D07E9D">
      <w:pPr>
        <w:pStyle w:val="TOC2"/>
        <w:rPr>
          <w:rFonts w:eastAsia="MS Mincho"/>
          <w:sz w:val="24"/>
          <w:szCs w:val="24"/>
          <w:lang w:eastAsia="ja-JP"/>
        </w:rPr>
      </w:pPr>
      <w:r>
        <w:t>B.2.1</w:t>
      </w:r>
      <w:r>
        <w:rPr>
          <w:rFonts w:eastAsia="MS Mincho"/>
          <w:sz w:val="24"/>
          <w:szCs w:val="24"/>
          <w:lang w:eastAsia="ja-JP"/>
        </w:rPr>
        <w:tab/>
      </w:r>
      <w:r>
        <w:t>Home Location Register (HLR)</w:t>
      </w:r>
      <w:r>
        <w:tab/>
      </w:r>
      <w:r>
        <w:fldChar w:fldCharType="begin" w:fldLock="1"/>
      </w:r>
      <w:r>
        <w:instrText xml:space="preserve"> PAGEREF _Toc200732400 \h </w:instrText>
      </w:r>
      <w:r>
        <w:fldChar w:fldCharType="separate"/>
      </w:r>
      <w:r>
        <w:t>44</w:t>
      </w:r>
      <w:r>
        <w:fldChar w:fldCharType="end"/>
      </w:r>
    </w:p>
    <w:p w14:paraId="41AC86E3" w14:textId="77777777" w:rsidR="00D07E9D" w:rsidRDefault="00D07E9D" w:rsidP="00D07E9D">
      <w:pPr>
        <w:pStyle w:val="TOC2"/>
        <w:rPr>
          <w:rFonts w:eastAsia="MS Mincho"/>
          <w:sz w:val="24"/>
          <w:szCs w:val="24"/>
          <w:lang w:eastAsia="ja-JP"/>
        </w:rPr>
      </w:pPr>
      <w:r>
        <w:lastRenderedPageBreak/>
        <w:t>B.2.2</w:t>
      </w:r>
      <w:r>
        <w:rPr>
          <w:rFonts w:eastAsia="MS Mincho"/>
          <w:sz w:val="24"/>
          <w:szCs w:val="24"/>
          <w:lang w:eastAsia="ja-JP"/>
        </w:rPr>
        <w:tab/>
      </w:r>
      <w:r>
        <w:t>Visitor Location Register (VLR)</w:t>
      </w:r>
      <w:r>
        <w:tab/>
      </w:r>
      <w:r>
        <w:fldChar w:fldCharType="begin" w:fldLock="1"/>
      </w:r>
      <w:r>
        <w:instrText xml:space="preserve"> PAGEREF _Toc200732401 \h </w:instrText>
      </w:r>
      <w:r>
        <w:fldChar w:fldCharType="separate"/>
      </w:r>
      <w:r>
        <w:t>44</w:t>
      </w:r>
      <w:r>
        <w:fldChar w:fldCharType="end"/>
      </w:r>
    </w:p>
    <w:p w14:paraId="12BF899C" w14:textId="77777777" w:rsidR="00D07E9D" w:rsidRDefault="00D07E9D" w:rsidP="00D07E9D">
      <w:pPr>
        <w:pStyle w:val="TOC2"/>
        <w:rPr>
          <w:rFonts w:eastAsia="MS Mincho"/>
          <w:sz w:val="24"/>
          <w:szCs w:val="24"/>
          <w:lang w:eastAsia="ja-JP"/>
        </w:rPr>
      </w:pPr>
      <w:r>
        <w:t>B.2.3</w:t>
      </w:r>
      <w:r>
        <w:rPr>
          <w:rFonts w:eastAsia="MS Mincho"/>
          <w:sz w:val="24"/>
          <w:szCs w:val="24"/>
          <w:lang w:eastAsia="ja-JP"/>
        </w:rPr>
        <w:tab/>
      </w:r>
      <w:r>
        <w:t>Mobile services Switching Centre (MSC)/Base Station System (BSS)</w:t>
      </w:r>
      <w:r>
        <w:tab/>
      </w:r>
      <w:r>
        <w:fldChar w:fldCharType="begin" w:fldLock="1"/>
      </w:r>
      <w:r>
        <w:instrText xml:space="preserve"> PAGEREF _Toc200732402 \h </w:instrText>
      </w:r>
      <w:r>
        <w:fldChar w:fldCharType="separate"/>
      </w:r>
      <w:r>
        <w:t>44</w:t>
      </w:r>
      <w:r>
        <w:fldChar w:fldCharType="end"/>
      </w:r>
    </w:p>
    <w:p w14:paraId="590EE2AA" w14:textId="77777777" w:rsidR="00D07E9D" w:rsidRDefault="00D07E9D" w:rsidP="00D07E9D">
      <w:pPr>
        <w:pStyle w:val="TOC2"/>
        <w:rPr>
          <w:rFonts w:eastAsia="MS Mincho"/>
          <w:sz w:val="24"/>
          <w:szCs w:val="24"/>
          <w:lang w:eastAsia="ja-JP"/>
        </w:rPr>
      </w:pPr>
      <w:r>
        <w:t>B.2.4</w:t>
      </w:r>
      <w:r>
        <w:rPr>
          <w:rFonts w:eastAsia="MS Mincho"/>
          <w:sz w:val="24"/>
          <w:szCs w:val="24"/>
          <w:lang w:eastAsia="ja-JP"/>
        </w:rPr>
        <w:tab/>
      </w:r>
      <w:r>
        <w:t>Mobile Station (MS)</w:t>
      </w:r>
      <w:r>
        <w:tab/>
      </w:r>
      <w:r>
        <w:fldChar w:fldCharType="begin" w:fldLock="1"/>
      </w:r>
      <w:r>
        <w:instrText xml:space="preserve"> PAGEREF _Toc200732403 \h </w:instrText>
      </w:r>
      <w:r>
        <w:fldChar w:fldCharType="separate"/>
      </w:r>
      <w:r>
        <w:t>45</w:t>
      </w:r>
      <w:r>
        <w:fldChar w:fldCharType="end"/>
      </w:r>
    </w:p>
    <w:p w14:paraId="2B1A680E" w14:textId="77777777" w:rsidR="00D07E9D" w:rsidRDefault="00D07E9D" w:rsidP="00D07E9D">
      <w:pPr>
        <w:pStyle w:val="TOC2"/>
        <w:rPr>
          <w:rFonts w:eastAsia="MS Mincho"/>
          <w:sz w:val="24"/>
          <w:szCs w:val="24"/>
          <w:lang w:eastAsia="ja-JP"/>
        </w:rPr>
      </w:pPr>
      <w:r w:rsidRPr="00010C0B">
        <w:t>B.2.5</w:t>
      </w:r>
      <w:r w:rsidRPr="00010C0B">
        <w:rPr>
          <w:rFonts w:eastAsia="MS Mincho"/>
          <w:sz w:val="24"/>
          <w:szCs w:val="24"/>
          <w:lang w:eastAsia="ja-JP"/>
        </w:rPr>
        <w:tab/>
      </w:r>
      <w:r w:rsidRPr="001075B6">
        <w:rPr>
          <w:rPrChange w:id="10" w:author="43.020_CR0085R1 _(Rel-8)_TEI8" w:date="2024-03-22T10:21:00Z">
            <w:rPr>
              <w:lang w:val="fr-FR"/>
            </w:rPr>
          </w:rPrChange>
        </w:rPr>
        <w:t>Authentication Centre (AuC)</w:t>
      </w:r>
      <w:r>
        <w:tab/>
      </w:r>
      <w:r>
        <w:fldChar w:fldCharType="begin" w:fldLock="1"/>
      </w:r>
      <w:r>
        <w:instrText xml:space="preserve"> PAGEREF _Toc200732404 \h </w:instrText>
      </w:r>
      <w:r>
        <w:fldChar w:fldCharType="separate"/>
      </w:r>
      <w:r>
        <w:t>45</w:t>
      </w:r>
      <w:r>
        <w:fldChar w:fldCharType="end"/>
      </w:r>
    </w:p>
    <w:p w14:paraId="2F16A1D3" w14:textId="77777777" w:rsidR="00D07E9D" w:rsidRDefault="00D07E9D" w:rsidP="00D07E9D">
      <w:pPr>
        <w:pStyle w:val="TOC8"/>
        <w:rPr>
          <w:rFonts w:eastAsia="MS Mincho"/>
          <w:b w:val="0"/>
          <w:sz w:val="24"/>
          <w:szCs w:val="24"/>
          <w:lang w:eastAsia="ja-JP"/>
        </w:rPr>
      </w:pPr>
      <w:r>
        <w:t>Annex C (normative):</w:t>
      </w:r>
      <w:r>
        <w:tab/>
        <w:t>External specifications of security related algorithms</w:t>
      </w:r>
      <w:r>
        <w:tab/>
      </w:r>
      <w:r>
        <w:fldChar w:fldCharType="begin" w:fldLock="1"/>
      </w:r>
      <w:r>
        <w:instrText xml:space="preserve"> PAGEREF _Toc200732405 \h </w:instrText>
      </w:r>
      <w:r>
        <w:fldChar w:fldCharType="separate"/>
      </w:r>
      <w:r>
        <w:t>46</w:t>
      </w:r>
      <w:r>
        <w:fldChar w:fldCharType="end"/>
      </w:r>
    </w:p>
    <w:p w14:paraId="124AF319" w14:textId="77777777" w:rsidR="00D07E9D" w:rsidRDefault="00D07E9D" w:rsidP="00D07E9D">
      <w:pPr>
        <w:pStyle w:val="TOC1"/>
        <w:rPr>
          <w:rFonts w:eastAsia="MS Mincho"/>
          <w:sz w:val="24"/>
          <w:szCs w:val="24"/>
          <w:lang w:eastAsia="ja-JP"/>
        </w:rPr>
      </w:pPr>
      <w:r>
        <w:t>C.0</w:t>
      </w:r>
      <w:r>
        <w:rPr>
          <w:rFonts w:eastAsia="MS Mincho"/>
          <w:sz w:val="24"/>
          <w:szCs w:val="24"/>
          <w:lang w:eastAsia="ja-JP"/>
        </w:rPr>
        <w:tab/>
      </w:r>
      <w:r>
        <w:t>Scope</w:t>
      </w:r>
      <w:r>
        <w:tab/>
      </w:r>
      <w:r>
        <w:fldChar w:fldCharType="begin" w:fldLock="1"/>
      </w:r>
      <w:r>
        <w:instrText xml:space="preserve"> PAGEREF _Toc200732406 \h </w:instrText>
      </w:r>
      <w:r>
        <w:fldChar w:fldCharType="separate"/>
      </w:r>
      <w:r>
        <w:t>46</w:t>
      </w:r>
      <w:r>
        <w:fldChar w:fldCharType="end"/>
      </w:r>
    </w:p>
    <w:p w14:paraId="605CB895" w14:textId="77777777" w:rsidR="00D07E9D" w:rsidRDefault="00D07E9D" w:rsidP="00D07E9D">
      <w:pPr>
        <w:pStyle w:val="TOC1"/>
        <w:rPr>
          <w:rFonts w:eastAsia="MS Mincho"/>
          <w:sz w:val="24"/>
          <w:szCs w:val="24"/>
          <w:lang w:eastAsia="ja-JP"/>
        </w:rPr>
      </w:pPr>
      <w:r>
        <w:t>C.1</w:t>
      </w:r>
      <w:r>
        <w:rPr>
          <w:rFonts w:eastAsia="MS Mincho"/>
          <w:sz w:val="24"/>
          <w:szCs w:val="24"/>
          <w:lang w:eastAsia="ja-JP"/>
        </w:rPr>
        <w:tab/>
      </w:r>
      <w:r>
        <w:t>Specifications for Algorithm A5</w:t>
      </w:r>
      <w:r>
        <w:tab/>
      </w:r>
      <w:r>
        <w:fldChar w:fldCharType="begin" w:fldLock="1"/>
      </w:r>
      <w:r>
        <w:instrText xml:space="preserve"> PAGEREF _Toc200732407 \h </w:instrText>
      </w:r>
      <w:r>
        <w:fldChar w:fldCharType="separate"/>
      </w:r>
      <w:r>
        <w:t>46</w:t>
      </w:r>
      <w:r>
        <w:fldChar w:fldCharType="end"/>
      </w:r>
    </w:p>
    <w:p w14:paraId="6022164D" w14:textId="77777777" w:rsidR="00D07E9D" w:rsidRDefault="00D07E9D" w:rsidP="00D07E9D">
      <w:pPr>
        <w:pStyle w:val="TOC2"/>
        <w:rPr>
          <w:rFonts w:eastAsia="MS Mincho"/>
          <w:sz w:val="24"/>
          <w:szCs w:val="24"/>
          <w:lang w:eastAsia="ja-JP"/>
        </w:rPr>
      </w:pPr>
      <w:r>
        <w:t>C.1.1</w:t>
      </w:r>
      <w:r>
        <w:rPr>
          <w:rFonts w:eastAsia="MS Mincho"/>
          <w:sz w:val="24"/>
          <w:szCs w:val="24"/>
          <w:lang w:eastAsia="ja-JP"/>
        </w:rPr>
        <w:tab/>
      </w:r>
      <w:r>
        <w:t>Purpose</w:t>
      </w:r>
      <w:r>
        <w:tab/>
      </w:r>
      <w:r>
        <w:fldChar w:fldCharType="begin" w:fldLock="1"/>
      </w:r>
      <w:r>
        <w:instrText xml:space="preserve"> PAGEREF _Toc200732408 \h </w:instrText>
      </w:r>
      <w:r>
        <w:fldChar w:fldCharType="separate"/>
      </w:r>
      <w:r>
        <w:t>46</w:t>
      </w:r>
      <w:r>
        <w:fldChar w:fldCharType="end"/>
      </w:r>
    </w:p>
    <w:p w14:paraId="16BE7093" w14:textId="77777777" w:rsidR="00D07E9D" w:rsidRDefault="00D07E9D" w:rsidP="00D07E9D">
      <w:pPr>
        <w:pStyle w:val="TOC2"/>
        <w:rPr>
          <w:rFonts w:eastAsia="MS Mincho"/>
          <w:sz w:val="24"/>
          <w:szCs w:val="24"/>
          <w:lang w:eastAsia="ja-JP"/>
        </w:rPr>
      </w:pPr>
      <w:r>
        <w:t>C.1.2</w:t>
      </w:r>
      <w:r>
        <w:rPr>
          <w:rFonts w:eastAsia="MS Mincho"/>
          <w:sz w:val="24"/>
          <w:szCs w:val="24"/>
          <w:lang w:eastAsia="ja-JP"/>
        </w:rPr>
        <w:tab/>
      </w:r>
      <w:r>
        <w:t>Implementation indications</w:t>
      </w:r>
      <w:r>
        <w:tab/>
      </w:r>
      <w:r>
        <w:fldChar w:fldCharType="begin" w:fldLock="1"/>
      </w:r>
      <w:r>
        <w:instrText xml:space="preserve"> PAGEREF _Toc200732409 \h </w:instrText>
      </w:r>
      <w:r>
        <w:fldChar w:fldCharType="separate"/>
      </w:r>
      <w:r>
        <w:t>46</w:t>
      </w:r>
      <w:r>
        <w:fldChar w:fldCharType="end"/>
      </w:r>
    </w:p>
    <w:p w14:paraId="22F180C2" w14:textId="77777777" w:rsidR="00D07E9D" w:rsidRDefault="00D07E9D" w:rsidP="00D07E9D">
      <w:pPr>
        <w:pStyle w:val="TOC2"/>
        <w:rPr>
          <w:rFonts w:eastAsia="MS Mincho"/>
          <w:sz w:val="24"/>
          <w:szCs w:val="24"/>
          <w:lang w:eastAsia="ja-JP"/>
        </w:rPr>
      </w:pPr>
      <w:r>
        <w:t>C.1.3</w:t>
      </w:r>
      <w:r>
        <w:rPr>
          <w:rFonts w:eastAsia="MS Mincho"/>
          <w:sz w:val="24"/>
          <w:szCs w:val="24"/>
          <w:lang w:eastAsia="ja-JP"/>
        </w:rPr>
        <w:tab/>
      </w:r>
      <w:r>
        <w:t>External specifications of Algorithm A5</w:t>
      </w:r>
      <w:r>
        <w:tab/>
      </w:r>
      <w:r>
        <w:fldChar w:fldCharType="begin" w:fldLock="1"/>
      </w:r>
      <w:r>
        <w:instrText xml:space="preserve"> PAGEREF _Toc200732410 \h </w:instrText>
      </w:r>
      <w:r>
        <w:fldChar w:fldCharType="separate"/>
      </w:r>
      <w:r>
        <w:t>48</w:t>
      </w:r>
      <w:r>
        <w:fldChar w:fldCharType="end"/>
      </w:r>
    </w:p>
    <w:p w14:paraId="25E565A6" w14:textId="77777777" w:rsidR="00D07E9D" w:rsidRDefault="00D07E9D" w:rsidP="00D07E9D">
      <w:pPr>
        <w:pStyle w:val="TOC2"/>
        <w:rPr>
          <w:rFonts w:eastAsia="MS Mincho"/>
          <w:sz w:val="24"/>
          <w:szCs w:val="24"/>
          <w:lang w:eastAsia="ja-JP"/>
        </w:rPr>
      </w:pPr>
      <w:r>
        <w:t>C.1.4</w:t>
      </w:r>
      <w:r>
        <w:rPr>
          <w:rFonts w:eastAsia="MS Mincho"/>
          <w:sz w:val="24"/>
          <w:szCs w:val="24"/>
          <w:lang w:eastAsia="ja-JP"/>
        </w:rPr>
        <w:tab/>
      </w:r>
      <w:r>
        <w:t>Internal specification of Algorithm A5</w:t>
      </w:r>
      <w:r>
        <w:tab/>
      </w:r>
      <w:r>
        <w:fldChar w:fldCharType="begin" w:fldLock="1"/>
      </w:r>
      <w:r>
        <w:instrText xml:space="preserve"> PAGEREF _Toc200732411 \h </w:instrText>
      </w:r>
      <w:r>
        <w:fldChar w:fldCharType="separate"/>
      </w:r>
      <w:r>
        <w:t>48</w:t>
      </w:r>
      <w:r>
        <w:fldChar w:fldCharType="end"/>
      </w:r>
    </w:p>
    <w:p w14:paraId="6C795C9B" w14:textId="77777777" w:rsidR="00D07E9D" w:rsidRDefault="00D07E9D" w:rsidP="00D07E9D">
      <w:pPr>
        <w:pStyle w:val="TOC2"/>
        <w:rPr>
          <w:rFonts w:eastAsia="MS Mincho"/>
          <w:sz w:val="24"/>
          <w:szCs w:val="24"/>
          <w:lang w:eastAsia="ja-JP"/>
        </w:rPr>
      </w:pPr>
      <w:r>
        <w:t>C.1.5</w:t>
      </w:r>
      <w:r>
        <w:rPr>
          <w:rFonts w:eastAsia="MS Mincho"/>
          <w:sz w:val="24"/>
          <w:szCs w:val="24"/>
          <w:lang w:eastAsia="ja-JP"/>
        </w:rPr>
        <w:tab/>
      </w:r>
      <w:r>
        <w:t>Definition of NPBB for different modulations</w:t>
      </w:r>
      <w:r>
        <w:tab/>
      </w:r>
      <w:r>
        <w:fldChar w:fldCharType="begin" w:fldLock="1"/>
      </w:r>
      <w:r>
        <w:instrText xml:space="preserve"> PAGEREF _Toc200732412 \h </w:instrText>
      </w:r>
      <w:r>
        <w:fldChar w:fldCharType="separate"/>
      </w:r>
      <w:r>
        <w:t>48</w:t>
      </w:r>
      <w:r>
        <w:fldChar w:fldCharType="end"/>
      </w:r>
    </w:p>
    <w:p w14:paraId="06E29535" w14:textId="77777777" w:rsidR="00D07E9D" w:rsidRDefault="00D07E9D" w:rsidP="00D07E9D">
      <w:pPr>
        <w:pStyle w:val="TOC1"/>
        <w:rPr>
          <w:rFonts w:eastAsia="MS Mincho"/>
          <w:sz w:val="24"/>
          <w:szCs w:val="24"/>
          <w:lang w:eastAsia="ja-JP"/>
        </w:rPr>
      </w:pPr>
      <w:r>
        <w:t>C.2</w:t>
      </w:r>
      <w:r>
        <w:rPr>
          <w:rFonts w:eastAsia="MS Mincho"/>
          <w:sz w:val="24"/>
          <w:szCs w:val="24"/>
          <w:lang w:eastAsia="ja-JP"/>
        </w:rPr>
        <w:tab/>
      </w:r>
      <w:r>
        <w:t>Algorithm A3</w:t>
      </w:r>
      <w:r>
        <w:tab/>
      </w:r>
      <w:r>
        <w:fldChar w:fldCharType="begin" w:fldLock="1"/>
      </w:r>
      <w:r>
        <w:instrText xml:space="preserve"> PAGEREF _Toc200732413 \h </w:instrText>
      </w:r>
      <w:r>
        <w:fldChar w:fldCharType="separate"/>
      </w:r>
      <w:r>
        <w:t>48</w:t>
      </w:r>
      <w:r>
        <w:fldChar w:fldCharType="end"/>
      </w:r>
    </w:p>
    <w:p w14:paraId="3D82BF23" w14:textId="77777777" w:rsidR="00D07E9D" w:rsidRDefault="00D07E9D" w:rsidP="00D07E9D">
      <w:pPr>
        <w:pStyle w:val="TOC2"/>
        <w:rPr>
          <w:rFonts w:eastAsia="MS Mincho"/>
          <w:sz w:val="24"/>
          <w:szCs w:val="24"/>
          <w:lang w:eastAsia="ja-JP"/>
        </w:rPr>
      </w:pPr>
      <w:r>
        <w:t>C.2.1</w:t>
      </w:r>
      <w:r>
        <w:rPr>
          <w:rFonts w:eastAsia="MS Mincho"/>
          <w:sz w:val="24"/>
          <w:szCs w:val="24"/>
          <w:lang w:eastAsia="ja-JP"/>
        </w:rPr>
        <w:tab/>
      </w:r>
      <w:r>
        <w:t>Purpose</w:t>
      </w:r>
      <w:r>
        <w:tab/>
      </w:r>
      <w:r>
        <w:fldChar w:fldCharType="begin" w:fldLock="1"/>
      </w:r>
      <w:r>
        <w:instrText xml:space="preserve"> PAGEREF _Toc200732414 \h </w:instrText>
      </w:r>
      <w:r>
        <w:fldChar w:fldCharType="separate"/>
      </w:r>
      <w:r>
        <w:t>48</w:t>
      </w:r>
      <w:r>
        <w:fldChar w:fldCharType="end"/>
      </w:r>
    </w:p>
    <w:p w14:paraId="5BEB73FC" w14:textId="77777777" w:rsidR="00D07E9D" w:rsidRDefault="00D07E9D" w:rsidP="00D07E9D">
      <w:pPr>
        <w:pStyle w:val="TOC2"/>
        <w:rPr>
          <w:rFonts w:eastAsia="MS Mincho"/>
          <w:sz w:val="24"/>
          <w:szCs w:val="24"/>
          <w:lang w:eastAsia="ja-JP"/>
        </w:rPr>
      </w:pPr>
      <w:r>
        <w:t>C.2.2</w:t>
      </w:r>
      <w:r>
        <w:rPr>
          <w:rFonts w:eastAsia="MS Mincho"/>
          <w:sz w:val="24"/>
          <w:szCs w:val="24"/>
          <w:lang w:eastAsia="ja-JP"/>
        </w:rPr>
        <w:tab/>
      </w:r>
      <w:r>
        <w:t>Implementation and operational requirements</w:t>
      </w:r>
      <w:r>
        <w:tab/>
      </w:r>
      <w:r>
        <w:fldChar w:fldCharType="begin" w:fldLock="1"/>
      </w:r>
      <w:r>
        <w:instrText xml:space="preserve"> PAGEREF _Toc200732415 \h </w:instrText>
      </w:r>
      <w:r>
        <w:fldChar w:fldCharType="separate"/>
      </w:r>
      <w:r>
        <w:t>49</w:t>
      </w:r>
      <w:r>
        <w:fldChar w:fldCharType="end"/>
      </w:r>
    </w:p>
    <w:p w14:paraId="72CD7551" w14:textId="77777777" w:rsidR="00D07E9D" w:rsidRDefault="00D07E9D" w:rsidP="00D07E9D">
      <w:pPr>
        <w:pStyle w:val="TOC1"/>
        <w:rPr>
          <w:rFonts w:eastAsia="MS Mincho"/>
          <w:sz w:val="24"/>
          <w:szCs w:val="24"/>
          <w:lang w:eastAsia="ja-JP"/>
        </w:rPr>
      </w:pPr>
      <w:r>
        <w:t>C.3</w:t>
      </w:r>
      <w:r>
        <w:rPr>
          <w:rFonts w:eastAsia="MS Mincho"/>
          <w:sz w:val="24"/>
          <w:szCs w:val="24"/>
          <w:lang w:eastAsia="ja-JP"/>
        </w:rPr>
        <w:tab/>
      </w:r>
      <w:r>
        <w:t>Algorithm A8</w:t>
      </w:r>
      <w:r>
        <w:tab/>
      </w:r>
      <w:r>
        <w:fldChar w:fldCharType="begin" w:fldLock="1"/>
      </w:r>
      <w:r>
        <w:instrText xml:space="preserve"> PAGEREF _Toc200732416 \h </w:instrText>
      </w:r>
      <w:r>
        <w:fldChar w:fldCharType="separate"/>
      </w:r>
      <w:r>
        <w:t>49</w:t>
      </w:r>
      <w:r>
        <w:fldChar w:fldCharType="end"/>
      </w:r>
    </w:p>
    <w:p w14:paraId="4F1A9E69" w14:textId="77777777" w:rsidR="00D07E9D" w:rsidRDefault="00D07E9D" w:rsidP="00D07E9D">
      <w:pPr>
        <w:pStyle w:val="TOC2"/>
        <w:rPr>
          <w:rFonts w:eastAsia="MS Mincho"/>
          <w:sz w:val="24"/>
          <w:szCs w:val="24"/>
          <w:lang w:eastAsia="ja-JP"/>
        </w:rPr>
      </w:pPr>
      <w:r>
        <w:t>C.3.1</w:t>
      </w:r>
      <w:r>
        <w:rPr>
          <w:rFonts w:eastAsia="MS Mincho"/>
          <w:sz w:val="24"/>
          <w:szCs w:val="24"/>
          <w:lang w:eastAsia="ja-JP"/>
        </w:rPr>
        <w:tab/>
      </w:r>
      <w:r>
        <w:t>Purpose</w:t>
      </w:r>
      <w:r>
        <w:tab/>
      </w:r>
      <w:r>
        <w:fldChar w:fldCharType="begin" w:fldLock="1"/>
      </w:r>
      <w:r>
        <w:instrText xml:space="preserve"> PAGEREF _Toc200732417 \h </w:instrText>
      </w:r>
      <w:r>
        <w:fldChar w:fldCharType="separate"/>
      </w:r>
      <w:r>
        <w:t>49</w:t>
      </w:r>
      <w:r>
        <w:fldChar w:fldCharType="end"/>
      </w:r>
    </w:p>
    <w:p w14:paraId="4B3BF0E5" w14:textId="77777777" w:rsidR="00D07E9D" w:rsidRDefault="00D07E9D" w:rsidP="00D07E9D">
      <w:pPr>
        <w:pStyle w:val="TOC2"/>
        <w:rPr>
          <w:rFonts w:eastAsia="MS Mincho"/>
          <w:sz w:val="24"/>
          <w:szCs w:val="24"/>
          <w:lang w:eastAsia="ja-JP"/>
        </w:rPr>
      </w:pPr>
      <w:r>
        <w:t>C.3.2</w:t>
      </w:r>
      <w:r>
        <w:rPr>
          <w:rFonts w:eastAsia="MS Mincho"/>
          <w:sz w:val="24"/>
          <w:szCs w:val="24"/>
          <w:lang w:eastAsia="ja-JP"/>
        </w:rPr>
        <w:tab/>
      </w:r>
      <w:r>
        <w:t>Implementation and operational requirements</w:t>
      </w:r>
      <w:r>
        <w:tab/>
      </w:r>
      <w:r>
        <w:fldChar w:fldCharType="begin" w:fldLock="1"/>
      </w:r>
      <w:r>
        <w:instrText xml:space="preserve"> PAGEREF _Toc200732418 \h </w:instrText>
      </w:r>
      <w:r>
        <w:fldChar w:fldCharType="separate"/>
      </w:r>
      <w:r>
        <w:t>49</w:t>
      </w:r>
      <w:r>
        <w:fldChar w:fldCharType="end"/>
      </w:r>
    </w:p>
    <w:p w14:paraId="5595575C" w14:textId="77777777" w:rsidR="00D07E9D" w:rsidRDefault="00D07E9D" w:rsidP="00D07E9D">
      <w:pPr>
        <w:pStyle w:val="TOC8"/>
        <w:rPr>
          <w:rFonts w:eastAsia="MS Mincho"/>
          <w:b w:val="0"/>
          <w:sz w:val="24"/>
          <w:szCs w:val="24"/>
          <w:lang w:eastAsia="ja-JP"/>
        </w:rPr>
      </w:pPr>
      <w:r>
        <w:t>Annex D (normative):</w:t>
      </w:r>
      <w:r>
        <w:tab/>
        <w:t>Security related network functions for General Packet Radio Service</w:t>
      </w:r>
      <w:r>
        <w:tab/>
      </w:r>
      <w:r>
        <w:fldChar w:fldCharType="begin" w:fldLock="1"/>
      </w:r>
      <w:r>
        <w:instrText xml:space="preserve"> PAGEREF _Toc200732419 \h </w:instrText>
      </w:r>
      <w:r>
        <w:fldChar w:fldCharType="separate"/>
      </w:r>
      <w:r>
        <w:t>50</w:t>
      </w:r>
      <w:r>
        <w:fldChar w:fldCharType="end"/>
      </w:r>
    </w:p>
    <w:p w14:paraId="5D4539EA" w14:textId="77777777" w:rsidR="00D07E9D" w:rsidRDefault="00D07E9D" w:rsidP="00D07E9D">
      <w:pPr>
        <w:pStyle w:val="TOC1"/>
        <w:rPr>
          <w:rFonts w:eastAsia="MS Mincho"/>
          <w:sz w:val="24"/>
          <w:szCs w:val="24"/>
          <w:lang w:eastAsia="ja-JP"/>
        </w:rPr>
      </w:pPr>
      <w:r>
        <w:t>D.1</w:t>
      </w:r>
      <w:r>
        <w:rPr>
          <w:rFonts w:eastAsia="MS Mincho"/>
          <w:sz w:val="24"/>
          <w:szCs w:val="24"/>
          <w:lang w:eastAsia="ja-JP"/>
        </w:rPr>
        <w:tab/>
      </w:r>
      <w:r>
        <w:t>General</w:t>
      </w:r>
      <w:r>
        <w:tab/>
      </w:r>
      <w:r>
        <w:fldChar w:fldCharType="begin" w:fldLock="1"/>
      </w:r>
      <w:r>
        <w:instrText xml:space="preserve"> PAGEREF _Toc200732420 \h </w:instrText>
      </w:r>
      <w:r>
        <w:fldChar w:fldCharType="separate"/>
      </w:r>
      <w:r>
        <w:t>50</w:t>
      </w:r>
      <w:r>
        <w:fldChar w:fldCharType="end"/>
      </w:r>
    </w:p>
    <w:p w14:paraId="43CBA983" w14:textId="77777777" w:rsidR="00D07E9D" w:rsidRDefault="00D07E9D" w:rsidP="00D07E9D">
      <w:pPr>
        <w:pStyle w:val="TOC1"/>
        <w:rPr>
          <w:rFonts w:eastAsia="MS Mincho"/>
          <w:sz w:val="24"/>
          <w:szCs w:val="24"/>
          <w:lang w:eastAsia="ja-JP"/>
        </w:rPr>
      </w:pPr>
      <w:r>
        <w:t>D.2</w:t>
      </w:r>
      <w:r>
        <w:rPr>
          <w:rFonts w:eastAsia="MS Mincho"/>
          <w:sz w:val="24"/>
          <w:szCs w:val="24"/>
          <w:lang w:eastAsia="ja-JP"/>
        </w:rPr>
        <w:tab/>
      </w:r>
      <w:r>
        <w:t>Subscriber identity confidentiality</w:t>
      </w:r>
      <w:r>
        <w:tab/>
      </w:r>
      <w:r>
        <w:fldChar w:fldCharType="begin" w:fldLock="1"/>
      </w:r>
      <w:r>
        <w:instrText xml:space="preserve"> PAGEREF _Toc200732421 \h </w:instrText>
      </w:r>
      <w:r>
        <w:fldChar w:fldCharType="separate"/>
      </w:r>
      <w:r>
        <w:t>50</w:t>
      </w:r>
      <w:r>
        <w:fldChar w:fldCharType="end"/>
      </w:r>
    </w:p>
    <w:p w14:paraId="7732E8D1" w14:textId="77777777" w:rsidR="00D07E9D" w:rsidRDefault="00D07E9D" w:rsidP="00D07E9D">
      <w:pPr>
        <w:pStyle w:val="TOC2"/>
        <w:rPr>
          <w:rFonts w:eastAsia="MS Mincho"/>
          <w:sz w:val="24"/>
          <w:szCs w:val="24"/>
          <w:lang w:eastAsia="ja-JP"/>
        </w:rPr>
      </w:pPr>
      <w:r>
        <w:t>D.2.1</w:t>
      </w:r>
      <w:r>
        <w:rPr>
          <w:rFonts w:eastAsia="MS Mincho"/>
          <w:sz w:val="24"/>
          <w:szCs w:val="24"/>
          <w:lang w:eastAsia="ja-JP"/>
        </w:rPr>
        <w:tab/>
      </w:r>
      <w:r>
        <w:t>Generality</w:t>
      </w:r>
      <w:r>
        <w:tab/>
      </w:r>
      <w:r>
        <w:fldChar w:fldCharType="begin" w:fldLock="1"/>
      </w:r>
      <w:r>
        <w:instrText xml:space="preserve"> PAGEREF _Toc200732422 \h </w:instrText>
      </w:r>
      <w:r>
        <w:fldChar w:fldCharType="separate"/>
      </w:r>
      <w:r>
        <w:t>50</w:t>
      </w:r>
      <w:r>
        <w:fldChar w:fldCharType="end"/>
      </w:r>
    </w:p>
    <w:p w14:paraId="771A9F25" w14:textId="77777777" w:rsidR="00D07E9D" w:rsidRDefault="00D07E9D" w:rsidP="00D07E9D">
      <w:pPr>
        <w:pStyle w:val="TOC2"/>
        <w:rPr>
          <w:rFonts w:eastAsia="MS Mincho"/>
          <w:sz w:val="24"/>
          <w:szCs w:val="24"/>
          <w:lang w:eastAsia="ja-JP"/>
        </w:rPr>
      </w:pPr>
      <w:r>
        <w:t>D.2.2</w:t>
      </w:r>
      <w:r>
        <w:rPr>
          <w:rFonts w:eastAsia="MS Mincho"/>
          <w:sz w:val="24"/>
          <w:szCs w:val="24"/>
          <w:lang w:eastAsia="ja-JP"/>
        </w:rPr>
        <w:tab/>
      </w:r>
      <w:r>
        <w:t>Identifying method</w:t>
      </w:r>
      <w:r>
        <w:tab/>
      </w:r>
      <w:r>
        <w:fldChar w:fldCharType="begin" w:fldLock="1"/>
      </w:r>
      <w:r>
        <w:instrText xml:space="preserve"> PAGEREF _Toc200732423 \h </w:instrText>
      </w:r>
      <w:r>
        <w:fldChar w:fldCharType="separate"/>
      </w:r>
      <w:r>
        <w:t>51</w:t>
      </w:r>
      <w:r>
        <w:fldChar w:fldCharType="end"/>
      </w:r>
    </w:p>
    <w:p w14:paraId="53584D25" w14:textId="77777777" w:rsidR="00D07E9D" w:rsidRDefault="00D07E9D" w:rsidP="00D07E9D">
      <w:pPr>
        <w:pStyle w:val="TOC2"/>
        <w:rPr>
          <w:rFonts w:eastAsia="MS Mincho"/>
          <w:sz w:val="24"/>
          <w:szCs w:val="24"/>
          <w:lang w:eastAsia="ja-JP"/>
        </w:rPr>
      </w:pPr>
      <w:r>
        <w:t>D.2.3</w:t>
      </w:r>
      <w:r>
        <w:rPr>
          <w:rFonts w:eastAsia="MS Mincho"/>
          <w:sz w:val="24"/>
          <w:szCs w:val="24"/>
          <w:lang w:eastAsia="ja-JP"/>
        </w:rPr>
        <w:tab/>
      </w:r>
      <w:r>
        <w:t>Procedures</w:t>
      </w:r>
      <w:r>
        <w:tab/>
      </w:r>
      <w:r>
        <w:fldChar w:fldCharType="begin" w:fldLock="1"/>
      </w:r>
      <w:r>
        <w:instrText xml:space="preserve"> PAGEREF _Toc200732424 \h </w:instrText>
      </w:r>
      <w:r>
        <w:fldChar w:fldCharType="separate"/>
      </w:r>
      <w:r>
        <w:t>51</w:t>
      </w:r>
      <w:r>
        <w:fldChar w:fldCharType="end"/>
      </w:r>
    </w:p>
    <w:p w14:paraId="7D946445" w14:textId="77777777" w:rsidR="00D07E9D" w:rsidRDefault="00D07E9D" w:rsidP="00D07E9D">
      <w:pPr>
        <w:pStyle w:val="TOC3"/>
        <w:rPr>
          <w:rFonts w:eastAsia="MS Mincho"/>
          <w:sz w:val="24"/>
          <w:szCs w:val="24"/>
          <w:lang w:eastAsia="ja-JP"/>
        </w:rPr>
      </w:pPr>
      <w:r>
        <w:t>D.2.3.1</w:t>
      </w:r>
      <w:r>
        <w:rPr>
          <w:rFonts w:eastAsia="MS Mincho"/>
          <w:sz w:val="24"/>
          <w:szCs w:val="24"/>
          <w:lang w:eastAsia="ja-JP"/>
        </w:rPr>
        <w:tab/>
      </w:r>
      <w:r>
        <w:t>Routing area updating in the same SGSN area</w:t>
      </w:r>
      <w:r>
        <w:tab/>
      </w:r>
      <w:r>
        <w:fldChar w:fldCharType="begin" w:fldLock="1"/>
      </w:r>
      <w:r>
        <w:instrText xml:space="preserve"> PAGEREF _Toc200732425 \h </w:instrText>
      </w:r>
      <w:r>
        <w:fldChar w:fldCharType="separate"/>
      </w:r>
      <w:r>
        <w:t>51</w:t>
      </w:r>
      <w:r>
        <w:fldChar w:fldCharType="end"/>
      </w:r>
    </w:p>
    <w:p w14:paraId="40D7B77B" w14:textId="77777777" w:rsidR="00D07E9D" w:rsidRDefault="00D07E9D" w:rsidP="00D07E9D">
      <w:pPr>
        <w:pStyle w:val="TOC3"/>
        <w:rPr>
          <w:rFonts w:eastAsia="MS Mincho"/>
          <w:sz w:val="24"/>
          <w:szCs w:val="24"/>
          <w:lang w:eastAsia="ja-JP"/>
        </w:rPr>
      </w:pPr>
      <w:r>
        <w:t>D.2.3.2</w:t>
      </w:r>
      <w:r>
        <w:rPr>
          <w:rFonts w:eastAsia="MS Mincho"/>
          <w:sz w:val="24"/>
          <w:szCs w:val="24"/>
          <w:lang w:eastAsia="ja-JP"/>
        </w:rPr>
        <w:tab/>
      </w:r>
      <w:r>
        <w:t>Routing area updating in a new SGSN; old SGSN reachable</w:t>
      </w:r>
      <w:r>
        <w:tab/>
      </w:r>
      <w:r>
        <w:fldChar w:fldCharType="begin" w:fldLock="1"/>
      </w:r>
      <w:r>
        <w:instrText xml:space="preserve"> PAGEREF _Toc200732426 \h </w:instrText>
      </w:r>
      <w:r>
        <w:fldChar w:fldCharType="separate"/>
      </w:r>
      <w:r>
        <w:t>52</w:t>
      </w:r>
      <w:r>
        <w:fldChar w:fldCharType="end"/>
      </w:r>
    </w:p>
    <w:p w14:paraId="2EA6D2CF" w14:textId="77777777" w:rsidR="00D07E9D" w:rsidRDefault="00D07E9D" w:rsidP="00D07E9D">
      <w:pPr>
        <w:pStyle w:val="TOC3"/>
        <w:rPr>
          <w:rFonts w:eastAsia="MS Mincho"/>
          <w:sz w:val="24"/>
          <w:szCs w:val="24"/>
          <w:lang w:eastAsia="ja-JP"/>
        </w:rPr>
      </w:pPr>
      <w:r>
        <w:t>D.2.3.3</w:t>
      </w:r>
      <w:r>
        <w:rPr>
          <w:rFonts w:eastAsia="MS Mincho"/>
          <w:sz w:val="24"/>
          <w:szCs w:val="24"/>
          <w:lang w:eastAsia="ja-JP"/>
        </w:rPr>
        <w:tab/>
      </w:r>
      <w:r>
        <w:t>Routing area updating in a new SGSN; old SGSN not reachable</w:t>
      </w:r>
      <w:r>
        <w:tab/>
      </w:r>
      <w:r>
        <w:fldChar w:fldCharType="begin" w:fldLock="1"/>
      </w:r>
      <w:r>
        <w:instrText xml:space="preserve"> PAGEREF _Toc200732427 \h </w:instrText>
      </w:r>
      <w:r>
        <w:fldChar w:fldCharType="separate"/>
      </w:r>
      <w:r>
        <w:t>53</w:t>
      </w:r>
      <w:r>
        <w:fldChar w:fldCharType="end"/>
      </w:r>
    </w:p>
    <w:p w14:paraId="50F222F8" w14:textId="77777777" w:rsidR="00D07E9D" w:rsidRDefault="00D07E9D" w:rsidP="00D07E9D">
      <w:pPr>
        <w:pStyle w:val="TOC3"/>
        <w:rPr>
          <w:rFonts w:eastAsia="MS Mincho"/>
          <w:sz w:val="24"/>
          <w:szCs w:val="24"/>
          <w:lang w:eastAsia="ja-JP"/>
        </w:rPr>
      </w:pPr>
      <w:r>
        <w:t>D.2.3.4</w:t>
      </w:r>
      <w:r>
        <w:rPr>
          <w:rFonts w:eastAsia="MS Mincho"/>
          <w:sz w:val="24"/>
          <w:szCs w:val="24"/>
          <w:lang w:eastAsia="ja-JP"/>
        </w:rPr>
        <w:tab/>
      </w:r>
      <w:r>
        <w:t>Reallocation of a TLLI</w:t>
      </w:r>
      <w:r>
        <w:tab/>
      </w:r>
      <w:r>
        <w:fldChar w:fldCharType="begin" w:fldLock="1"/>
      </w:r>
      <w:r>
        <w:instrText xml:space="preserve"> PAGEREF _Toc200732428 \h </w:instrText>
      </w:r>
      <w:r>
        <w:fldChar w:fldCharType="separate"/>
      </w:r>
      <w:r>
        <w:t>53</w:t>
      </w:r>
      <w:r>
        <w:fldChar w:fldCharType="end"/>
      </w:r>
    </w:p>
    <w:p w14:paraId="743460C7" w14:textId="77777777" w:rsidR="00D07E9D" w:rsidRDefault="00D07E9D" w:rsidP="00D07E9D">
      <w:pPr>
        <w:pStyle w:val="TOC3"/>
        <w:rPr>
          <w:rFonts w:eastAsia="MS Mincho"/>
          <w:sz w:val="24"/>
          <w:szCs w:val="24"/>
          <w:lang w:eastAsia="ja-JP"/>
        </w:rPr>
      </w:pPr>
      <w:r>
        <w:t>D.2.3.5</w:t>
      </w:r>
      <w:r>
        <w:rPr>
          <w:rFonts w:eastAsia="MS Mincho"/>
          <w:sz w:val="24"/>
          <w:szCs w:val="24"/>
          <w:lang w:eastAsia="ja-JP"/>
        </w:rPr>
        <w:tab/>
      </w:r>
      <w:r>
        <w:t>Local TLLI unknown</w:t>
      </w:r>
      <w:r>
        <w:tab/>
      </w:r>
      <w:r>
        <w:fldChar w:fldCharType="begin" w:fldLock="1"/>
      </w:r>
      <w:r>
        <w:instrText xml:space="preserve"> PAGEREF _Toc200732429 \h </w:instrText>
      </w:r>
      <w:r>
        <w:fldChar w:fldCharType="separate"/>
      </w:r>
      <w:r>
        <w:t>54</w:t>
      </w:r>
      <w:r>
        <w:fldChar w:fldCharType="end"/>
      </w:r>
    </w:p>
    <w:p w14:paraId="1871A696" w14:textId="77777777" w:rsidR="00D07E9D" w:rsidRDefault="00D07E9D" w:rsidP="00D07E9D">
      <w:pPr>
        <w:pStyle w:val="TOC3"/>
        <w:rPr>
          <w:rFonts w:eastAsia="MS Mincho"/>
          <w:sz w:val="24"/>
          <w:szCs w:val="24"/>
          <w:lang w:eastAsia="ja-JP"/>
        </w:rPr>
      </w:pPr>
      <w:r>
        <w:t>D.2.3.6</w:t>
      </w:r>
      <w:r>
        <w:rPr>
          <w:rFonts w:eastAsia="MS Mincho"/>
          <w:sz w:val="24"/>
          <w:szCs w:val="24"/>
          <w:lang w:eastAsia="ja-JP"/>
        </w:rPr>
        <w:tab/>
      </w:r>
      <w:r>
        <w:t>Routing area updating in a new SGSN in case of a loss of information</w:t>
      </w:r>
      <w:r>
        <w:tab/>
      </w:r>
      <w:r>
        <w:fldChar w:fldCharType="begin" w:fldLock="1"/>
      </w:r>
      <w:r>
        <w:instrText xml:space="preserve"> PAGEREF _Toc200732430 \h </w:instrText>
      </w:r>
      <w:r>
        <w:fldChar w:fldCharType="separate"/>
      </w:r>
      <w:r>
        <w:t>55</w:t>
      </w:r>
      <w:r>
        <w:fldChar w:fldCharType="end"/>
      </w:r>
    </w:p>
    <w:p w14:paraId="5B10785F" w14:textId="77777777" w:rsidR="00D07E9D" w:rsidRDefault="00D07E9D" w:rsidP="00D07E9D">
      <w:pPr>
        <w:pStyle w:val="TOC3"/>
        <w:rPr>
          <w:rFonts w:eastAsia="MS Mincho"/>
          <w:sz w:val="24"/>
          <w:szCs w:val="24"/>
          <w:lang w:eastAsia="ja-JP"/>
        </w:rPr>
      </w:pPr>
      <w:r>
        <w:t>D.2.3.7</w:t>
      </w:r>
      <w:r>
        <w:rPr>
          <w:rFonts w:eastAsia="MS Mincho"/>
          <w:sz w:val="24"/>
          <w:szCs w:val="24"/>
          <w:lang w:eastAsia="ja-JP"/>
        </w:rPr>
        <w:tab/>
      </w:r>
      <w:r>
        <w:t>Unsuccessful TLLI allocation</w:t>
      </w:r>
      <w:r>
        <w:tab/>
      </w:r>
      <w:r>
        <w:fldChar w:fldCharType="begin" w:fldLock="1"/>
      </w:r>
      <w:r>
        <w:instrText xml:space="preserve"> PAGEREF _Toc200732431 \h </w:instrText>
      </w:r>
      <w:r>
        <w:fldChar w:fldCharType="separate"/>
      </w:r>
      <w:r>
        <w:t>55</w:t>
      </w:r>
      <w:r>
        <w:fldChar w:fldCharType="end"/>
      </w:r>
    </w:p>
    <w:p w14:paraId="21E6B0FA" w14:textId="77777777" w:rsidR="00D07E9D" w:rsidRDefault="00D07E9D" w:rsidP="00D07E9D">
      <w:pPr>
        <w:pStyle w:val="TOC1"/>
        <w:rPr>
          <w:rFonts w:eastAsia="MS Mincho"/>
          <w:sz w:val="24"/>
          <w:szCs w:val="24"/>
          <w:lang w:eastAsia="ja-JP"/>
        </w:rPr>
      </w:pPr>
      <w:r>
        <w:t>D.3</w:t>
      </w:r>
      <w:r>
        <w:rPr>
          <w:rFonts w:eastAsia="MS Mincho"/>
          <w:sz w:val="24"/>
          <w:szCs w:val="24"/>
          <w:lang w:eastAsia="ja-JP"/>
        </w:rPr>
        <w:tab/>
      </w:r>
      <w:r>
        <w:t>Subscriber identity authentication</w:t>
      </w:r>
      <w:r>
        <w:tab/>
      </w:r>
      <w:r>
        <w:fldChar w:fldCharType="begin" w:fldLock="1"/>
      </w:r>
      <w:r>
        <w:instrText xml:space="preserve"> PAGEREF _Toc200732432 \h </w:instrText>
      </w:r>
      <w:r>
        <w:fldChar w:fldCharType="separate"/>
      </w:r>
      <w:r>
        <w:t>56</w:t>
      </w:r>
      <w:r>
        <w:fldChar w:fldCharType="end"/>
      </w:r>
    </w:p>
    <w:p w14:paraId="2A201FD8" w14:textId="77777777" w:rsidR="00D07E9D" w:rsidRDefault="00D07E9D" w:rsidP="00D07E9D">
      <w:pPr>
        <w:pStyle w:val="TOC2"/>
        <w:rPr>
          <w:rFonts w:eastAsia="MS Mincho"/>
          <w:sz w:val="24"/>
          <w:szCs w:val="24"/>
          <w:lang w:eastAsia="ja-JP"/>
        </w:rPr>
      </w:pPr>
      <w:r>
        <w:t>D.3.1</w:t>
      </w:r>
      <w:r>
        <w:rPr>
          <w:rFonts w:eastAsia="MS Mincho"/>
          <w:sz w:val="24"/>
          <w:szCs w:val="24"/>
          <w:lang w:eastAsia="ja-JP"/>
        </w:rPr>
        <w:tab/>
      </w:r>
      <w:r>
        <w:t>Generality</w:t>
      </w:r>
      <w:r>
        <w:tab/>
      </w:r>
      <w:r>
        <w:fldChar w:fldCharType="begin" w:fldLock="1"/>
      </w:r>
      <w:r>
        <w:instrText xml:space="preserve"> PAGEREF _Toc200732433 \h </w:instrText>
      </w:r>
      <w:r>
        <w:fldChar w:fldCharType="separate"/>
      </w:r>
      <w:r>
        <w:t>56</w:t>
      </w:r>
      <w:r>
        <w:fldChar w:fldCharType="end"/>
      </w:r>
    </w:p>
    <w:p w14:paraId="2D725DB6" w14:textId="77777777" w:rsidR="00D07E9D" w:rsidRDefault="00D07E9D" w:rsidP="00D07E9D">
      <w:pPr>
        <w:pStyle w:val="TOC2"/>
        <w:rPr>
          <w:rFonts w:eastAsia="MS Mincho"/>
          <w:sz w:val="24"/>
          <w:szCs w:val="24"/>
          <w:lang w:eastAsia="ja-JP"/>
        </w:rPr>
      </w:pPr>
      <w:r>
        <w:t>D.3.2</w:t>
      </w:r>
      <w:r>
        <w:rPr>
          <w:rFonts w:eastAsia="MS Mincho"/>
          <w:sz w:val="24"/>
          <w:szCs w:val="24"/>
          <w:lang w:eastAsia="ja-JP"/>
        </w:rPr>
        <w:tab/>
      </w:r>
      <w:r>
        <w:t>The authentication procedure</w:t>
      </w:r>
      <w:r>
        <w:tab/>
      </w:r>
      <w:r>
        <w:fldChar w:fldCharType="begin" w:fldLock="1"/>
      </w:r>
      <w:r>
        <w:instrText xml:space="preserve"> PAGEREF _Toc200732434 \h </w:instrText>
      </w:r>
      <w:r>
        <w:fldChar w:fldCharType="separate"/>
      </w:r>
      <w:r>
        <w:t>56</w:t>
      </w:r>
      <w:r>
        <w:fldChar w:fldCharType="end"/>
      </w:r>
    </w:p>
    <w:p w14:paraId="1781EA75" w14:textId="77777777" w:rsidR="00D07E9D" w:rsidRDefault="00D07E9D" w:rsidP="00D07E9D">
      <w:pPr>
        <w:pStyle w:val="TOC2"/>
        <w:rPr>
          <w:rFonts w:eastAsia="MS Mincho"/>
          <w:sz w:val="24"/>
          <w:szCs w:val="24"/>
          <w:lang w:eastAsia="ja-JP"/>
        </w:rPr>
      </w:pPr>
      <w:r>
        <w:t>D.3.3</w:t>
      </w:r>
      <w:r>
        <w:rPr>
          <w:rFonts w:eastAsia="MS Mincho"/>
          <w:sz w:val="24"/>
          <w:szCs w:val="24"/>
          <w:lang w:eastAsia="ja-JP"/>
        </w:rPr>
        <w:tab/>
      </w:r>
      <w:r>
        <w:t>Subscriber Authentication Key management</w:t>
      </w:r>
      <w:r>
        <w:tab/>
      </w:r>
      <w:r>
        <w:fldChar w:fldCharType="begin" w:fldLock="1"/>
      </w:r>
      <w:r>
        <w:instrText xml:space="preserve"> PAGEREF _Toc200732435 \h </w:instrText>
      </w:r>
      <w:r>
        <w:fldChar w:fldCharType="separate"/>
      </w:r>
      <w:r>
        <w:t>56</w:t>
      </w:r>
      <w:r>
        <w:fldChar w:fldCharType="end"/>
      </w:r>
    </w:p>
    <w:p w14:paraId="6E0C4E16" w14:textId="77777777" w:rsidR="00D07E9D" w:rsidRDefault="00D07E9D" w:rsidP="00D07E9D">
      <w:pPr>
        <w:pStyle w:val="TOC3"/>
        <w:rPr>
          <w:rFonts w:eastAsia="MS Mincho"/>
          <w:sz w:val="24"/>
          <w:szCs w:val="24"/>
          <w:lang w:eastAsia="ja-JP"/>
        </w:rPr>
      </w:pPr>
      <w:r>
        <w:t>D.3.3.1</w:t>
      </w:r>
      <w:r>
        <w:rPr>
          <w:rFonts w:eastAsia="MS Mincho"/>
          <w:sz w:val="24"/>
          <w:szCs w:val="24"/>
          <w:lang w:eastAsia="ja-JP"/>
        </w:rPr>
        <w:tab/>
      </w:r>
      <w:r>
        <w:t>General authentication procedure</w:t>
      </w:r>
      <w:r>
        <w:tab/>
      </w:r>
      <w:r>
        <w:fldChar w:fldCharType="begin" w:fldLock="1"/>
      </w:r>
      <w:r>
        <w:instrText xml:space="preserve"> PAGEREF _Toc200732436 \h </w:instrText>
      </w:r>
      <w:r>
        <w:fldChar w:fldCharType="separate"/>
      </w:r>
      <w:r>
        <w:t>56</w:t>
      </w:r>
      <w:r>
        <w:fldChar w:fldCharType="end"/>
      </w:r>
    </w:p>
    <w:p w14:paraId="691C9C0C" w14:textId="77777777" w:rsidR="00D07E9D" w:rsidRDefault="00D07E9D" w:rsidP="00D07E9D">
      <w:pPr>
        <w:pStyle w:val="TOC3"/>
        <w:rPr>
          <w:rFonts w:eastAsia="MS Mincho"/>
          <w:sz w:val="24"/>
          <w:szCs w:val="24"/>
          <w:lang w:eastAsia="ja-JP"/>
        </w:rPr>
      </w:pPr>
      <w:r>
        <w:t>D.3.3.2</w:t>
      </w:r>
      <w:r>
        <w:rPr>
          <w:rFonts w:eastAsia="MS Mincho"/>
          <w:sz w:val="24"/>
          <w:szCs w:val="24"/>
          <w:lang w:eastAsia="ja-JP"/>
        </w:rPr>
        <w:tab/>
      </w:r>
      <w:r>
        <w:t>Authentication at routing area updating in a new SGSN, using TLLI</w:t>
      </w:r>
      <w:r>
        <w:tab/>
      </w:r>
      <w:r>
        <w:fldChar w:fldCharType="begin" w:fldLock="1"/>
      </w:r>
      <w:r>
        <w:instrText xml:space="preserve"> PAGEREF _Toc200732437 \h </w:instrText>
      </w:r>
      <w:r>
        <w:fldChar w:fldCharType="separate"/>
      </w:r>
      <w:r>
        <w:t>57</w:t>
      </w:r>
      <w:r>
        <w:fldChar w:fldCharType="end"/>
      </w:r>
    </w:p>
    <w:p w14:paraId="099B7485" w14:textId="77777777" w:rsidR="00D07E9D" w:rsidRDefault="00D07E9D" w:rsidP="00D07E9D">
      <w:pPr>
        <w:pStyle w:val="TOC3"/>
        <w:rPr>
          <w:rFonts w:eastAsia="MS Mincho"/>
          <w:sz w:val="24"/>
          <w:szCs w:val="24"/>
          <w:lang w:eastAsia="ja-JP"/>
        </w:rPr>
      </w:pPr>
      <w:r>
        <w:t>D.3.3.3</w:t>
      </w:r>
      <w:r>
        <w:rPr>
          <w:rFonts w:eastAsia="MS Mincho"/>
          <w:sz w:val="24"/>
          <w:szCs w:val="24"/>
          <w:lang w:eastAsia="ja-JP"/>
        </w:rPr>
        <w:tab/>
      </w:r>
      <w:r>
        <w:t>Authentication at routing area updating in a new SGSN, using IMSI</w:t>
      </w:r>
      <w:r>
        <w:tab/>
      </w:r>
      <w:r>
        <w:fldChar w:fldCharType="begin" w:fldLock="1"/>
      </w:r>
      <w:r>
        <w:instrText xml:space="preserve"> PAGEREF _Toc200732438 \h </w:instrText>
      </w:r>
      <w:r>
        <w:fldChar w:fldCharType="separate"/>
      </w:r>
      <w:r>
        <w:t>58</w:t>
      </w:r>
      <w:r>
        <w:fldChar w:fldCharType="end"/>
      </w:r>
    </w:p>
    <w:p w14:paraId="2BD1C4F8" w14:textId="77777777" w:rsidR="00D07E9D" w:rsidRDefault="00D07E9D" w:rsidP="00D07E9D">
      <w:pPr>
        <w:pStyle w:val="TOC3"/>
        <w:rPr>
          <w:rFonts w:eastAsia="MS Mincho"/>
          <w:sz w:val="24"/>
          <w:szCs w:val="24"/>
          <w:lang w:eastAsia="ja-JP"/>
        </w:rPr>
      </w:pPr>
      <w:r>
        <w:t>D.3.3.4</w:t>
      </w:r>
      <w:r>
        <w:rPr>
          <w:rFonts w:eastAsia="MS Mincho"/>
          <w:sz w:val="24"/>
          <w:szCs w:val="24"/>
          <w:lang w:eastAsia="ja-JP"/>
        </w:rPr>
        <w:tab/>
      </w:r>
      <w:r>
        <w:t>Authentication at routing area updating in a new SGSN, using TLLI, TLLI unknown in 'old' SGSN</w:t>
      </w:r>
      <w:r>
        <w:tab/>
      </w:r>
      <w:r>
        <w:fldChar w:fldCharType="begin" w:fldLock="1"/>
      </w:r>
      <w:r>
        <w:instrText xml:space="preserve"> PAGEREF _Toc200732439 \h </w:instrText>
      </w:r>
      <w:r>
        <w:fldChar w:fldCharType="separate"/>
      </w:r>
      <w:r>
        <w:t>59</w:t>
      </w:r>
      <w:r>
        <w:fldChar w:fldCharType="end"/>
      </w:r>
    </w:p>
    <w:p w14:paraId="297E2FD8" w14:textId="77777777" w:rsidR="00D07E9D" w:rsidRDefault="00D07E9D" w:rsidP="00D07E9D">
      <w:pPr>
        <w:pStyle w:val="TOC3"/>
        <w:rPr>
          <w:rFonts w:eastAsia="MS Mincho"/>
          <w:sz w:val="24"/>
          <w:szCs w:val="24"/>
          <w:lang w:eastAsia="ja-JP"/>
        </w:rPr>
      </w:pPr>
      <w:r>
        <w:t>D.3.3.5</w:t>
      </w:r>
      <w:r>
        <w:rPr>
          <w:rFonts w:eastAsia="MS Mincho"/>
          <w:sz w:val="24"/>
          <w:szCs w:val="24"/>
          <w:lang w:eastAsia="ja-JP"/>
        </w:rPr>
        <w:tab/>
      </w:r>
      <w:r>
        <w:t>Authentication at routing area updating in a new SGSN, using TLLI, old SGSN not reachable</w:t>
      </w:r>
      <w:r>
        <w:tab/>
      </w:r>
      <w:r>
        <w:fldChar w:fldCharType="begin" w:fldLock="1"/>
      </w:r>
      <w:r>
        <w:instrText xml:space="preserve"> PAGEREF _Toc200732440 \h </w:instrText>
      </w:r>
      <w:r>
        <w:fldChar w:fldCharType="separate"/>
      </w:r>
      <w:r>
        <w:t>60</w:t>
      </w:r>
      <w:r>
        <w:fldChar w:fldCharType="end"/>
      </w:r>
    </w:p>
    <w:p w14:paraId="68FE2B76" w14:textId="77777777" w:rsidR="00D07E9D" w:rsidRDefault="00D07E9D" w:rsidP="00D07E9D">
      <w:pPr>
        <w:pStyle w:val="TOC3"/>
        <w:rPr>
          <w:rFonts w:eastAsia="MS Mincho"/>
          <w:sz w:val="24"/>
          <w:szCs w:val="24"/>
          <w:lang w:eastAsia="ja-JP"/>
        </w:rPr>
      </w:pPr>
      <w:r>
        <w:t>D.3.3.6</w:t>
      </w:r>
      <w:r>
        <w:rPr>
          <w:rFonts w:eastAsia="MS Mincho"/>
          <w:sz w:val="24"/>
          <w:szCs w:val="24"/>
          <w:lang w:eastAsia="ja-JP"/>
        </w:rPr>
        <w:tab/>
      </w:r>
      <w:r>
        <w:t>Authentication with IMSI if authentication with TLLI fails</w:t>
      </w:r>
      <w:r>
        <w:tab/>
      </w:r>
      <w:r>
        <w:fldChar w:fldCharType="begin" w:fldLock="1"/>
      </w:r>
      <w:r>
        <w:instrText xml:space="preserve"> PAGEREF _Toc200732441 \h </w:instrText>
      </w:r>
      <w:r>
        <w:fldChar w:fldCharType="separate"/>
      </w:r>
      <w:r>
        <w:t>60</w:t>
      </w:r>
      <w:r>
        <w:fldChar w:fldCharType="end"/>
      </w:r>
    </w:p>
    <w:p w14:paraId="79D63E55" w14:textId="77777777" w:rsidR="00D07E9D" w:rsidRDefault="00D07E9D" w:rsidP="00D07E9D">
      <w:pPr>
        <w:pStyle w:val="TOC3"/>
        <w:rPr>
          <w:rFonts w:eastAsia="MS Mincho"/>
          <w:sz w:val="24"/>
          <w:szCs w:val="24"/>
          <w:lang w:eastAsia="ja-JP"/>
        </w:rPr>
      </w:pPr>
      <w:r>
        <w:t>D.3.3.7</w:t>
      </w:r>
      <w:r>
        <w:rPr>
          <w:rFonts w:eastAsia="MS Mincho"/>
          <w:sz w:val="24"/>
          <w:szCs w:val="24"/>
          <w:lang w:eastAsia="ja-JP"/>
        </w:rPr>
        <w:tab/>
      </w:r>
      <w:r>
        <w:t>Re-use of security related information in failure situations</w:t>
      </w:r>
      <w:r>
        <w:tab/>
      </w:r>
      <w:r>
        <w:fldChar w:fldCharType="begin" w:fldLock="1"/>
      </w:r>
      <w:r>
        <w:instrText xml:space="preserve"> PAGEREF _Toc200732442 \h </w:instrText>
      </w:r>
      <w:r>
        <w:fldChar w:fldCharType="separate"/>
      </w:r>
      <w:r>
        <w:t>60</w:t>
      </w:r>
      <w:r>
        <w:fldChar w:fldCharType="end"/>
      </w:r>
    </w:p>
    <w:p w14:paraId="2B22355F" w14:textId="77777777" w:rsidR="00D07E9D" w:rsidRDefault="00D07E9D" w:rsidP="00D07E9D">
      <w:pPr>
        <w:pStyle w:val="TOC1"/>
        <w:rPr>
          <w:rFonts w:eastAsia="MS Mincho"/>
          <w:sz w:val="24"/>
          <w:szCs w:val="24"/>
          <w:lang w:eastAsia="ja-JP"/>
        </w:rPr>
      </w:pPr>
      <w:r>
        <w:t>D.4</w:t>
      </w:r>
      <w:r>
        <w:rPr>
          <w:rFonts w:eastAsia="MS Mincho"/>
          <w:sz w:val="24"/>
          <w:szCs w:val="24"/>
          <w:lang w:eastAsia="ja-JP"/>
        </w:rPr>
        <w:tab/>
      </w:r>
      <w:r>
        <w:t>Confidentiality of user information and signalling between MS and SGSN</w:t>
      </w:r>
      <w:r>
        <w:tab/>
      </w:r>
      <w:r>
        <w:fldChar w:fldCharType="begin" w:fldLock="1"/>
      </w:r>
      <w:r>
        <w:instrText xml:space="preserve"> PAGEREF _Toc200732443 \h </w:instrText>
      </w:r>
      <w:r>
        <w:fldChar w:fldCharType="separate"/>
      </w:r>
      <w:r>
        <w:t>61</w:t>
      </w:r>
      <w:r>
        <w:fldChar w:fldCharType="end"/>
      </w:r>
    </w:p>
    <w:p w14:paraId="5A6645F7" w14:textId="77777777" w:rsidR="00D07E9D" w:rsidRDefault="00D07E9D" w:rsidP="00D07E9D">
      <w:pPr>
        <w:pStyle w:val="TOC2"/>
        <w:rPr>
          <w:rFonts w:eastAsia="MS Mincho"/>
          <w:sz w:val="24"/>
          <w:szCs w:val="24"/>
          <w:lang w:eastAsia="ja-JP"/>
        </w:rPr>
      </w:pPr>
      <w:r>
        <w:t>D.4.1</w:t>
      </w:r>
      <w:r>
        <w:rPr>
          <w:rFonts w:eastAsia="MS Mincho"/>
          <w:sz w:val="24"/>
          <w:szCs w:val="24"/>
          <w:lang w:eastAsia="ja-JP"/>
        </w:rPr>
        <w:tab/>
      </w:r>
      <w:r>
        <w:t>Generality</w:t>
      </w:r>
      <w:r>
        <w:tab/>
      </w:r>
      <w:r>
        <w:fldChar w:fldCharType="begin" w:fldLock="1"/>
      </w:r>
      <w:r>
        <w:instrText xml:space="preserve"> PAGEREF _Toc200732444 \h </w:instrText>
      </w:r>
      <w:r>
        <w:fldChar w:fldCharType="separate"/>
      </w:r>
      <w:r>
        <w:t>61</w:t>
      </w:r>
      <w:r>
        <w:fldChar w:fldCharType="end"/>
      </w:r>
    </w:p>
    <w:p w14:paraId="2097075F" w14:textId="77777777" w:rsidR="00D07E9D" w:rsidRDefault="00D07E9D" w:rsidP="00D07E9D">
      <w:pPr>
        <w:pStyle w:val="TOC2"/>
        <w:rPr>
          <w:rFonts w:eastAsia="MS Mincho"/>
          <w:sz w:val="24"/>
          <w:szCs w:val="24"/>
          <w:lang w:eastAsia="ja-JP"/>
        </w:rPr>
      </w:pPr>
      <w:r>
        <w:t>D.4.2</w:t>
      </w:r>
      <w:r>
        <w:rPr>
          <w:rFonts w:eastAsia="MS Mincho"/>
          <w:sz w:val="24"/>
          <w:szCs w:val="24"/>
          <w:lang w:eastAsia="ja-JP"/>
        </w:rPr>
        <w:tab/>
      </w:r>
      <w:r>
        <w:t>The ciphering method</w:t>
      </w:r>
      <w:r>
        <w:tab/>
      </w:r>
      <w:r>
        <w:fldChar w:fldCharType="begin" w:fldLock="1"/>
      </w:r>
      <w:r>
        <w:instrText xml:space="preserve"> PAGEREF _Toc200732445 \h </w:instrText>
      </w:r>
      <w:r>
        <w:fldChar w:fldCharType="separate"/>
      </w:r>
      <w:r>
        <w:t>61</w:t>
      </w:r>
      <w:r>
        <w:fldChar w:fldCharType="end"/>
      </w:r>
    </w:p>
    <w:p w14:paraId="5D029DE7" w14:textId="77777777" w:rsidR="00D07E9D" w:rsidRDefault="00D07E9D" w:rsidP="00D07E9D">
      <w:pPr>
        <w:pStyle w:val="TOC2"/>
        <w:rPr>
          <w:rFonts w:eastAsia="MS Mincho"/>
          <w:sz w:val="24"/>
          <w:szCs w:val="24"/>
          <w:lang w:eastAsia="ja-JP"/>
        </w:rPr>
      </w:pPr>
      <w:r>
        <w:t>D.4.3</w:t>
      </w:r>
      <w:r>
        <w:rPr>
          <w:rFonts w:eastAsia="MS Mincho"/>
          <w:sz w:val="24"/>
          <w:szCs w:val="24"/>
          <w:lang w:eastAsia="ja-JP"/>
        </w:rPr>
        <w:tab/>
      </w:r>
      <w:r>
        <w:t>Key setting</w:t>
      </w:r>
      <w:r>
        <w:tab/>
      </w:r>
      <w:r>
        <w:fldChar w:fldCharType="begin" w:fldLock="1"/>
      </w:r>
      <w:r>
        <w:instrText xml:space="preserve"> PAGEREF _Toc200732446 \h </w:instrText>
      </w:r>
      <w:r>
        <w:fldChar w:fldCharType="separate"/>
      </w:r>
      <w:r>
        <w:t>62</w:t>
      </w:r>
      <w:r>
        <w:fldChar w:fldCharType="end"/>
      </w:r>
    </w:p>
    <w:p w14:paraId="48709151" w14:textId="77777777" w:rsidR="00D07E9D" w:rsidRDefault="00D07E9D" w:rsidP="00D07E9D">
      <w:pPr>
        <w:pStyle w:val="TOC2"/>
        <w:rPr>
          <w:rFonts w:eastAsia="MS Mincho"/>
          <w:sz w:val="24"/>
          <w:szCs w:val="24"/>
          <w:lang w:eastAsia="ja-JP"/>
        </w:rPr>
      </w:pPr>
      <w:r>
        <w:t>D.4.4</w:t>
      </w:r>
      <w:r>
        <w:rPr>
          <w:rFonts w:eastAsia="MS Mincho"/>
          <w:sz w:val="24"/>
          <w:szCs w:val="24"/>
          <w:lang w:eastAsia="ja-JP"/>
        </w:rPr>
        <w:tab/>
      </w:r>
      <w:r>
        <w:t>Ciphering key sequence number</w:t>
      </w:r>
      <w:r>
        <w:tab/>
      </w:r>
      <w:r>
        <w:fldChar w:fldCharType="begin" w:fldLock="1"/>
      </w:r>
      <w:r>
        <w:instrText xml:space="preserve"> PAGEREF _Toc200732447 \h </w:instrText>
      </w:r>
      <w:r>
        <w:fldChar w:fldCharType="separate"/>
      </w:r>
      <w:r>
        <w:t>62</w:t>
      </w:r>
      <w:r>
        <w:fldChar w:fldCharType="end"/>
      </w:r>
    </w:p>
    <w:p w14:paraId="2183A792" w14:textId="77777777" w:rsidR="00D07E9D" w:rsidRDefault="00D07E9D" w:rsidP="00D07E9D">
      <w:pPr>
        <w:pStyle w:val="TOC2"/>
        <w:rPr>
          <w:rFonts w:eastAsia="MS Mincho"/>
          <w:sz w:val="24"/>
          <w:szCs w:val="24"/>
          <w:lang w:eastAsia="ja-JP"/>
        </w:rPr>
      </w:pPr>
      <w:r>
        <w:t>D.4.5</w:t>
      </w:r>
      <w:r>
        <w:rPr>
          <w:rFonts w:eastAsia="MS Mincho"/>
          <w:sz w:val="24"/>
          <w:szCs w:val="24"/>
          <w:lang w:eastAsia="ja-JP"/>
        </w:rPr>
        <w:tab/>
      </w:r>
      <w:r>
        <w:t>Starting of the ciphering and deciphering processes</w:t>
      </w:r>
      <w:r>
        <w:tab/>
      </w:r>
      <w:r>
        <w:fldChar w:fldCharType="begin" w:fldLock="1"/>
      </w:r>
      <w:r>
        <w:instrText xml:space="preserve"> PAGEREF _Toc200732448 \h </w:instrText>
      </w:r>
      <w:r>
        <w:fldChar w:fldCharType="separate"/>
      </w:r>
      <w:r>
        <w:t>63</w:t>
      </w:r>
      <w:r>
        <w:fldChar w:fldCharType="end"/>
      </w:r>
    </w:p>
    <w:p w14:paraId="52C04908" w14:textId="77777777" w:rsidR="00D07E9D" w:rsidRDefault="00D07E9D" w:rsidP="00D07E9D">
      <w:pPr>
        <w:pStyle w:val="TOC2"/>
        <w:rPr>
          <w:rFonts w:eastAsia="MS Mincho"/>
          <w:sz w:val="24"/>
          <w:szCs w:val="24"/>
          <w:lang w:eastAsia="ja-JP"/>
        </w:rPr>
      </w:pPr>
      <w:r>
        <w:t>D.4.6</w:t>
      </w:r>
      <w:r>
        <w:rPr>
          <w:rFonts w:eastAsia="MS Mincho"/>
          <w:sz w:val="24"/>
          <w:szCs w:val="24"/>
          <w:lang w:eastAsia="ja-JP"/>
        </w:rPr>
        <w:tab/>
      </w:r>
      <w:r>
        <w:t>Synchronisation</w:t>
      </w:r>
      <w:r>
        <w:tab/>
      </w:r>
      <w:r>
        <w:fldChar w:fldCharType="begin" w:fldLock="1"/>
      </w:r>
      <w:r>
        <w:instrText xml:space="preserve"> PAGEREF _Toc200732449 \h </w:instrText>
      </w:r>
      <w:r>
        <w:fldChar w:fldCharType="separate"/>
      </w:r>
      <w:r>
        <w:t>63</w:t>
      </w:r>
      <w:r>
        <w:fldChar w:fldCharType="end"/>
      </w:r>
    </w:p>
    <w:p w14:paraId="35BE8C34" w14:textId="77777777" w:rsidR="00D07E9D" w:rsidRDefault="00D07E9D" w:rsidP="00D07E9D">
      <w:pPr>
        <w:pStyle w:val="TOC2"/>
        <w:rPr>
          <w:rFonts w:eastAsia="MS Mincho"/>
          <w:sz w:val="24"/>
          <w:szCs w:val="24"/>
          <w:lang w:eastAsia="ja-JP"/>
        </w:rPr>
      </w:pPr>
      <w:r>
        <w:t>D.4.7</w:t>
      </w:r>
      <w:r>
        <w:rPr>
          <w:rFonts w:eastAsia="MS Mincho"/>
          <w:sz w:val="24"/>
          <w:szCs w:val="24"/>
          <w:lang w:eastAsia="ja-JP"/>
        </w:rPr>
        <w:tab/>
      </w:r>
      <w:r>
        <w:t>Inter SGSN routing area update</w:t>
      </w:r>
      <w:r>
        <w:tab/>
      </w:r>
      <w:r>
        <w:fldChar w:fldCharType="begin" w:fldLock="1"/>
      </w:r>
      <w:r>
        <w:instrText xml:space="preserve"> PAGEREF _Toc200732450 \h </w:instrText>
      </w:r>
      <w:r>
        <w:fldChar w:fldCharType="separate"/>
      </w:r>
      <w:r>
        <w:t>64</w:t>
      </w:r>
      <w:r>
        <w:fldChar w:fldCharType="end"/>
      </w:r>
    </w:p>
    <w:p w14:paraId="6A1567A0" w14:textId="77777777" w:rsidR="00D07E9D" w:rsidRDefault="00D07E9D" w:rsidP="00D07E9D">
      <w:pPr>
        <w:pStyle w:val="TOC2"/>
        <w:rPr>
          <w:rFonts w:eastAsia="MS Mincho"/>
          <w:sz w:val="24"/>
          <w:szCs w:val="24"/>
          <w:lang w:eastAsia="ja-JP"/>
        </w:rPr>
      </w:pPr>
      <w:r>
        <w:t>D.4.8</w:t>
      </w:r>
      <w:r>
        <w:rPr>
          <w:rFonts w:eastAsia="MS Mincho"/>
          <w:sz w:val="24"/>
          <w:szCs w:val="24"/>
          <w:lang w:eastAsia="ja-JP"/>
        </w:rPr>
        <w:tab/>
      </w:r>
      <w:r>
        <w:t>Negotiation of GPRS-A5 algorithm</w:t>
      </w:r>
      <w:r>
        <w:tab/>
      </w:r>
      <w:r>
        <w:fldChar w:fldCharType="begin" w:fldLock="1"/>
      </w:r>
      <w:r>
        <w:instrText xml:space="preserve"> PAGEREF _Toc200732451 \h </w:instrText>
      </w:r>
      <w:r>
        <w:fldChar w:fldCharType="separate"/>
      </w:r>
      <w:r>
        <w:t>64</w:t>
      </w:r>
      <w:r>
        <w:fldChar w:fldCharType="end"/>
      </w:r>
    </w:p>
    <w:p w14:paraId="523562EE" w14:textId="77777777" w:rsidR="00D07E9D" w:rsidRDefault="00D07E9D" w:rsidP="00D07E9D">
      <w:pPr>
        <w:pStyle w:val="TOC2"/>
        <w:rPr>
          <w:rFonts w:eastAsia="MS Mincho"/>
          <w:sz w:val="24"/>
          <w:szCs w:val="24"/>
          <w:lang w:eastAsia="ja-JP"/>
        </w:rPr>
      </w:pPr>
      <w:r>
        <w:t>D.4.9</w:t>
      </w:r>
      <w:r>
        <w:rPr>
          <w:rFonts w:eastAsia="MS Mincho"/>
          <w:sz w:val="24"/>
          <w:szCs w:val="24"/>
          <w:lang w:eastAsia="ja-JP"/>
        </w:rPr>
        <w:tab/>
      </w:r>
      <w:r>
        <w:t>Support of GPRS-A5 Algorithms in MS</w:t>
      </w:r>
      <w:r>
        <w:tab/>
      </w:r>
      <w:r>
        <w:fldChar w:fldCharType="begin" w:fldLock="1"/>
      </w:r>
      <w:r>
        <w:instrText xml:space="preserve"> PAGEREF _Toc200732452 \h </w:instrText>
      </w:r>
      <w:r>
        <w:fldChar w:fldCharType="separate"/>
      </w:r>
      <w:r>
        <w:t>64</w:t>
      </w:r>
      <w:r>
        <w:fldChar w:fldCharType="end"/>
      </w:r>
    </w:p>
    <w:p w14:paraId="65211D53" w14:textId="77777777" w:rsidR="00D07E9D" w:rsidRDefault="00D07E9D" w:rsidP="00D07E9D">
      <w:pPr>
        <w:pStyle w:val="TOC1"/>
        <w:rPr>
          <w:rFonts w:eastAsia="MS Mincho"/>
          <w:sz w:val="24"/>
          <w:szCs w:val="24"/>
          <w:lang w:eastAsia="ja-JP"/>
        </w:rPr>
      </w:pPr>
      <w:r>
        <w:lastRenderedPageBreak/>
        <w:t>D.5</w:t>
      </w:r>
      <w:r>
        <w:rPr>
          <w:rFonts w:eastAsia="MS Mincho"/>
          <w:sz w:val="24"/>
          <w:szCs w:val="24"/>
          <w:lang w:eastAsia="ja-JP"/>
        </w:rPr>
        <w:tab/>
      </w:r>
      <w:r>
        <w:t>Synthetic summary</w:t>
      </w:r>
      <w:r>
        <w:tab/>
      </w:r>
      <w:r>
        <w:fldChar w:fldCharType="begin" w:fldLock="1"/>
      </w:r>
      <w:r>
        <w:instrText xml:space="preserve"> PAGEREF _Toc200732453 \h </w:instrText>
      </w:r>
      <w:r>
        <w:fldChar w:fldCharType="separate"/>
      </w:r>
      <w:r>
        <w:t>65</w:t>
      </w:r>
      <w:r>
        <w:fldChar w:fldCharType="end"/>
      </w:r>
    </w:p>
    <w:p w14:paraId="426EE353" w14:textId="77777777" w:rsidR="00D07E9D" w:rsidRDefault="00D07E9D" w:rsidP="00D07E9D">
      <w:pPr>
        <w:pStyle w:val="TOC1"/>
        <w:rPr>
          <w:rFonts w:eastAsia="MS Mincho"/>
          <w:sz w:val="24"/>
          <w:szCs w:val="24"/>
          <w:lang w:eastAsia="ja-JP"/>
        </w:rPr>
      </w:pPr>
      <w:r>
        <w:t>D.6</w:t>
      </w:r>
      <w:r>
        <w:rPr>
          <w:rFonts w:eastAsia="MS Mincho"/>
          <w:sz w:val="24"/>
          <w:szCs w:val="24"/>
          <w:lang w:eastAsia="ja-JP"/>
        </w:rPr>
        <w:tab/>
      </w:r>
      <w:r>
        <w:t>Security of the GPRS backbone</w:t>
      </w:r>
      <w:r>
        <w:tab/>
      </w:r>
      <w:r>
        <w:fldChar w:fldCharType="begin" w:fldLock="1"/>
      </w:r>
      <w:r>
        <w:instrText xml:space="preserve"> PAGEREF _Toc200732454 \h </w:instrText>
      </w:r>
      <w:r>
        <w:fldChar w:fldCharType="separate"/>
      </w:r>
      <w:r>
        <w:t>65</w:t>
      </w:r>
      <w:r>
        <w:fldChar w:fldCharType="end"/>
      </w:r>
    </w:p>
    <w:p w14:paraId="3313CFC1" w14:textId="77777777" w:rsidR="00D07E9D" w:rsidRDefault="00D07E9D" w:rsidP="00D07E9D">
      <w:pPr>
        <w:pStyle w:val="TOC8"/>
        <w:rPr>
          <w:rFonts w:eastAsia="MS Mincho"/>
          <w:b w:val="0"/>
          <w:sz w:val="24"/>
          <w:szCs w:val="24"/>
          <w:lang w:eastAsia="ja-JP"/>
        </w:rPr>
      </w:pPr>
      <w:r>
        <w:t>Annex E (normative):</w:t>
      </w:r>
      <w:r>
        <w:tab/>
        <w:t>GSM Cordless Telephony System (CTS), (Phase 1); Security related network functions; Stage 2</w:t>
      </w:r>
      <w:r>
        <w:tab/>
      </w:r>
      <w:r>
        <w:fldChar w:fldCharType="begin" w:fldLock="1"/>
      </w:r>
      <w:r>
        <w:instrText xml:space="preserve"> PAGEREF _Toc200732455 \h </w:instrText>
      </w:r>
      <w:r>
        <w:fldChar w:fldCharType="separate"/>
      </w:r>
      <w:r>
        <w:t>66</w:t>
      </w:r>
      <w:r>
        <w:fldChar w:fldCharType="end"/>
      </w:r>
    </w:p>
    <w:p w14:paraId="1A15E879" w14:textId="77777777" w:rsidR="00D07E9D" w:rsidRDefault="00D07E9D" w:rsidP="00D07E9D">
      <w:pPr>
        <w:pStyle w:val="TOC1"/>
        <w:rPr>
          <w:rFonts w:eastAsia="MS Mincho"/>
          <w:sz w:val="24"/>
          <w:szCs w:val="24"/>
          <w:lang w:eastAsia="ja-JP"/>
        </w:rPr>
      </w:pPr>
      <w:r>
        <w:t>E.1</w:t>
      </w:r>
      <w:r>
        <w:rPr>
          <w:rFonts w:eastAsia="MS Mincho"/>
          <w:sz w:val="24"/>
          <w:szCs w:val="24"/>
          <w:lang w:eastAsia="ja-JP"/>
        </w:rPr>
        <w:tab/>
      </w:r>
      <w:r>
        <w:t>Introduction</w:t>
      </w:r>
      <w:r>
        <w:tab/>
      </w:r>
      <w:r>
        <w:fldChar w:fldCharType="begin" w:fldLock="1"/>
      </w:r>
      <w:r>
        <w:instrText xml:space="preserve"> PAGEREF _Toc200732456 \h </w:instrText>
      </w:r>
      <w:r>
        <w:fldChar w:fldCharType="separate"/>
      </w:r>
      <w:r>
        <w:t>66</w:t>
      </w:r>
      <w:r>
        <w:fldChar w:fldCharType="end"/>
      </w:r>
    </w:p>
    <w:p w14:paraId="558416C3" w14:textId="77777777" w:rsidR="00D07E9D" w:rsidRDefault="00D07E9D" w:rsidP="00D07E9D">
      <w:pPr>
        <w:pStyle w:val="TOC2"/>
        <w:rPr>
          <w:rFonts w:eastAsia="MS Mincho"/>
          <w:sz w:val="24"/>
          <w:szCs w:val="24"/>
          <w:lang w:eastAsia="ja-JP"/>
        </w:rPr>
      </w:pPr>
      <w:r>
        <w:t>E.1.1</w:t>
      </w:r>
      <w:r>
        <w:rPr>
          <w:rFonts w:eastAsia="MS Mincho"/>
          <w:sz w:val="24"/>
          <w:szCs w:val="24"/>
          <w:lang w:eastAsia="ja-JP"/>
        </w:rPr>
        <w:tab/>
      </w:r>
      <w:r>
        <w:t>Scope</w:t>
      </w:r>
      <w:r>
        <w:tab/>
      </w:r>
      <w:r>
        <w:fldChar w:fldCharType="begin" w:fldLock="1"/>
      </w:r>
      <w:r>
        <w:instrText xml:space="preserve"> PAGEREF _Toc200732457 \h </w:instrText>
      </w:r>
      <w:r>
        <w:fldChar w:fldCharType="separate"/>
      </w:r>
      <w:r>
        <w:t>66</w:t>
      </w:r>
      <w:r>
        <w:fldChar w:fldCharType="end"/>
      </w:r>
    </w:p>
    <w:p w14:paraId="476A2882" w14:textId="77777777" w:rsidR="00D07E9D" w:rsidRDefault="00D07E9D" w:rsidP="00D07E9D">
      <w:pPr>
        <w:pStyle w:val="TOC2"/>
        <w:rPr>
          <w:rFonts w:eastAsia="MS Mincho"/>
          <w:sz w:val="24"/>
          <w:szCs w:val="24"/>
          <w:lang w:eastAsia="ja-JP"/>
        </w:rPr>
      </w:pPr>
      <w:r>
        <w:t>E.1.2</w:t>
      </w:r>
      <w:r>
        <w:rPr>
          <w:rFonts w:eastAsia="MS Mincho"/>
          <w:sz w:val="24"/>
          <w:szCs w:val="24"/>
          <w:lang w:eastAsia="ja-JP"/>
        </w:rPr>
        <w:tab/>
      </w:r>
      <w:r>
        <w:t>References</w:t>
      </w:r>
      <w:r>
        <w:tab/>
      </w:r>
      <w:r>
        <w:fldChar w:fldCharType="begin" w:fldLock="1"/>
      </w:r>
      <w:r>
        <w:instrText xml:space="preserve"> PAGEREF _Toc200732458 \h </w:instrText>
      </w:r>
      <w:r>
        <w:fldChar w:fldCharType="separate"/>
      </w:r>
      <w:r>
        <w:t>66</w:t>
      </w:r>
      <w:r>
        <w:fldChar w:fldCharType="end"/>
      </w:r>
    </w:p>
    <w:p w14:paraId="4EA0CBC2" w14:textId="77777777" w:rsidR="00D07E9D" w:rsidRDefault="00D07E9D" w:rsidP="00D07E9D">
      <w:pPr>
        <w:pStyle w:val="TOC2"/>
        <w:rPr>
          <w:rFonts w:eastAsia="MS Mincho"/>
          <w:sz w:val="24"/>
          <w:szCs w:val="24"/>
          <w:lang w:eastAsia="ja-JP"/>
        </w:rPr>
      </w:pPr>
      <w:r>
        <w:t>E.1.3</w:t>
      </w:r>
      <w:r>
        <w:rPr>
          <w:rFonts w:eastAsia="MS Mincho"/>
          <w:sz w:val="24"/>
          <w:szCs w:val="24"/>
          <w:lang w:eastAsia="ja-JP"/>
        </w:rPr>
        <w:tab/>
      </w:r>
      <w:r>
        <w:t>Definitions and Abbreviations</w:t>
      </w:r>
      <w:r>
        <w:tab/>
      </w:r>
      <w:r>
        <w:fldChar w:fldCharType="begin" w:fldLock="1"/>
      </w:r>
      <w:r>
        <w:instrText xml:space="preserve"> PAGEREF _Toc200732459 \h </w:instrText>
      </w:r>
      <w:r>
        <w:fldChar w:fldCharType="separate"/>
      </w:r>
      <w:r>
        <w:t>66</w:t>
      </w:r>
      <w:r>
        <w:fldChar w:fldCharType="end"/>
      </w:r>
    </w:p>
    <w:p w14:paraId="09B5A4BA" w14:textId="77777777" w:rsidR="00D07E9D" w:rsidRDefault="00D07E9D" w:rsidP="00D07E9D">
      <w:pPr>
        <w:pStyle w:val="TOC3"/>
        <w:rPr>
          <w:rFonts w:eastAsia="MS Mincho"/>
          <w:sz w:val="24"/>
          <w:szCs w:val="24"/>
          <w:lang w:eastAsia="ja-JP"/>
        </w:rPr>
      </w:pPr>
      <w:r>
        <w:t>E.1.3.1</w:t>
      </w:r>
      <w:r>
        <w:rPr>
          <w:rFonts w:eastAsia="MS Mincho"/>
          <w:sz w:val="24"/>
          <w:szCs w:val="24"/>
          <w:lang w:eastAsia="ja-JP"/>
        </w:rPr>
        <w:tab/>
      </w:r>
      <w:r>
        <w:t>Definitions</w:t>
      </w:r>
      <w:r>
        <w:tab/>
      </w:r>
      <w:r>
        <w:fldChar w:fldCharType="begin" w:fldLock="1"/>
      </w:r>
      <w:r>
        <w:instrText xml:space="preserve"> PAGEREF _Toc200732460 \h </w:instrText>
      </w:r>
      <w:r>
        <w:fldChar w:fldCharType="separate"/>
      </w:r>
      <w:r>
        <w:t>66</w:t>
      </w:r>
      <w:r>
        <w:fldChar w:fldCharType="end"/>
      </w:r>
    </w:p>
    <w:p w14:paraId="187D1F7B" w14:textId="77777777" w:rsidR="00D07E9D" w:rsidRDefault="00D07E9D" w:rsidP="00D07E9D">
      <w:pPr>
        <w:pStyle w:val="TOC3"/>
        <w:rPr>
          <w:rFonts w:eastAsia="MS Mincho"/>
          <w:sz w:val="24"/>
          <w:szCs w:val="24"/>
          <w:lang w:eastAsia="ja-JP"/>
        </w:rPr>
      </w:pPr>
      <w:r>
        <w:t>E.1.3.2</w:t>
      </w:r>
      <w:r>
        <w:rPr>
          <w:rFonts w:eastAsia="MS Mincho"/>
          <w:sz w:val="24"/>
          <w:szCs w:val="24"/>
          <w:lang w:eastAsia="ja-JP"/>
        </w:rPr>
        <w:tab/>
      </w:r>
      <w:r>
        <w:t>Abbreviations</w:t>
      </w:r>
      <w:r>
        <w:tab/>
      </w:r>
      <w:r>
        <w:fldChar w:fldCharType="begin" w:fldLock="1"/>
      </w:r>
      <w:r>
        <w:instrText xml:space="preserve"> PAGEREF _Toc200732461 \h </w:instrText>
      </w:r>
      <w:r>
        <w:fldChar w:fldCharType="separate"/>
      </w:r>
      <w:r>
        <w:t>67</w:t>
      </w:r>
      <w:r>
        <w:fldChar w:fldCharType="end"/>
      </w:r>
    </w:p>
    <w:p w14:paraId="132D7619" w14:textId="77777777" w:rsidR="00D07E9D" w:rsidRDefault="00D07E9D" w:rsidP="00D07E9D">
      <w:pPr>
        <w:pStyle w:val="TOC1"/>
        <w:rPr>
          <w:rFonts w:eastAsia="MS Mincho"/>
          <w:sz w:val="24"/>
          <w:szCs w:val="24"/>
          <w:lang w:eastAsia="ja-JP"/>
        </w:rPr>
      </w:pPr>
      <w:r>
        <w:t>E.2</w:t>
      </w:r>
      <w:r>
        <w:rPr>
          <w:rFonts w:eastAsia="MS Mincho"/>
          <w:sz w:val="24"/>
          <w:szCs w:val="24"/>
          <w:lang w:eastAsia="ja-JP"/>
        </w:rPr>
        <w:tab/>
      </w:r>
      <w:r>
        <w:t>General</w:t>
      </w:r>
      <w:r>
        <w:tab/>
      </w:r>
      <w:r>
        <w:fldChar w:fldCharType="begin" w:fldLock="1"/>
      </w:r>
      <w:r>
        <w:instrText xml:space="preserve"> PAGEREF _Toc200732462 \h </w:instrText>
      </w:r>
      <w:r>
        <w:fldChar w:fldCharType="separate"/>
      </w:r>
      <w:r>
        <w:t>68</w:t>
      </w:r>
      <w:r>
        <w:fldChar w:fldCharType="end"/>
      </w:r>
    </w:p>
    <w:p w14:paraId="52184A57" w14:textId="77777777" w:rsidR="00D07E9D" w:rsidRDefault="00D07E9D" w:rsidP="00D07E9D">
      <w:pPr>
        <w:pStyle w:val="TOC1"/>
        <w:rPr>
          <w:rFonts w:eastAsia="MS Mincho"/>
          <w:sz w:val="24"/>
          <w:szCs w:val="24"/>
          <w:lang w:eastAsia="ja-JP"/>
        </w:rPr>
      </w:pPr>
      <w:r>
        <w:t>E.3</w:t>
      </w:r>
      <w:r>
        <w:rPr>
          <w:rFonts w:eastAsia="MS Mincho"/>
          <w:sz w:val="24"/>
          <w:szCs w:val="24"/>
          <w:lang w:eastAsia="ja-JP"/>
        </w:rPr>
        <w:tab/>
      </w:r>
      <w:r>
        <w:t>CTS local security system</w:t>
      </w:r>
      <w:r>
        <w:tab/>
      </w:r>
      <w:r>
        <w:fldChar w:fldCharType="begin" w:fldLock="1"/>
      </w:r>
      <w:r>
        <w:instrText xml:space="preserve"> PAGEREF _Toc200732463 \h </w:instrText>
      </w:r>
      <w:r>
        <w:fldChar w:fldCharType="separate"/>
      </w:r>
      <w:r>
        <w:t>69</w:t>
      </w:r>
      <w:r>
        <w:fldChar w:fldCharType="end"/>
      </w:r>
    </w:p>
    <w:p w14:paraId="08E8BA5C" w14:textId="77777777" w:rsidR="00D07E9D" w:rsidRDefault="00D07E9D" w:rsidP="00D07E9D">
      <w:pPr>
        <w:pStyle w:val="TOC2"/>
        <w:rPr>
          <w:rFonts w:eastAsia="MS Mincho"/>
          <w:sz w:val="24"/>
          <w:szCs w:val="24"/>
          <w:lang w:eastAsia="ja-JP"/>
        </w:rPr>
      </w:pPr>
      <w:r>
        <w:t>E.3.1</w:t>
      </w:r>
      <w:r>
        <w:rPr>
          <w:rFonts w:eastAsia="MS Mincho"/>
          <w:sz w:val="24"/>
          <w:szCs w:val="24"/>
          <w:lang w:eastAsia="ja-JP"/>
        </w:rPr>
        <w:tab/>
      </w:r>
      <w:r>
        <w:t>Mobile Subscriber identity confidentiality</w:t>
      </w:r>
      <w:r>
        <w:tab/>
      </w:r>
      <w:r>
        <w:fldChar w:fldCharType="begin" w:fldLock="1"/>
      </w:r>
      <w:r>
        <w:instrText xml:space="preserve"> PAGEREF _Toc200732464 \h </w:instrText>
      </w:r>
      <w:r>
        <w:fldChar w:fldCharType="separate"/>
      </w:r>
      <w:r>
        <w:t>69</w:t>
      </w:r>
      <w:r>
        <w:fldChar w:fldCharType="end"/>
      </w:r>
    </w:p>
    <w:p w14:paraId="63420B39" w14:textId="77777777" w:rsidR="00D07E9D" w:rsidRDefault="00D07E9D" w:rsidP="00D07E9D">
      <w:pPr>
        <w:pStyle w:val="TOC3"/>
        <w:rPr>
          <w:rFonts w:eastAsia="MS Mincho"/>
          <w:sz w:val="24"/>
          <w:szCs w:val="24"/>
          <w:lang w:eastAsia="ja-JP"/>
        </w:rPr>
      </w:pPr>
      <w:r>
        <w:t>E.3.1.1</w:t>
      </w:r>
      <w:r>
        <w:rPr>
          <w:rFonts w:eastAsia="MS Mincho"/>
          <w:sz w:val="24"/>
          <w:szCs w:val="24"/>
          <w:lang w:eastAsia="ja-JP"/>
        </w:rPr>
        <w:tab/>
      </w:r>
      <w:r>
        <w:t>Identifying method</w:t>
      </w:r>
      <w:r>
        <w:tab/>
      </w:r>
      <w:r>
        <w:fldChar w:fldCharType="begin" w:fldLock="1"/>
      </w:r>
      <w:r>
        <w:instrText xml:space="preserve"> PAGEREF _Toc200732465 \h </w:instrText>
      </w:r>
      <w:r>
        <w:fldChar w:fldCharType="separate"/>
      </w:r>
      <w:r>
        <w:t>69</w:t>
      </w:r>
      <w:r>
        <w:fldChar w:fldCharType="end"/>
      </w:r>
    </w:p>
    <w:p w14:paraId="77B5858F" w14:textId="77777777" w:rsidR="00D07E9D" w:rsidRDefault="00D07E9D" w:rsidP="00D07E9D">
      <w:pPr>
        <w:pStyle w:val="TOC3"/>
        <w:rPr>
          <w:rFonts w:eastAsia="MS Mincho"/>
          <w:sz w:val="24"/>
          <w:szCs w:val="24"/>
          <w:lang w:eastAsia="ja-JP"/>
        </w:rPr>
      </w:pPr>
      <w:r>
        <w:t>E.3.1.2</w:t>
      </w:r>
      <w:r>
        <w:rPr>
          <w:rFonts w:eastAsia="MS Mincho"/>
          <w:sz w:val="24"/>
          <w:szCs w:val="24"/>
          <w:lang w:eastAsia="ja-JP"/>
        </w:rPr>
        <w:tab/>
      </w:r>
      <w:r>
        <w:t>Procedures</w:t>
      </w:r>
      <w:r>
        <w:tab/>
      </w:r>
      <w:r>
        <w:fldChar w:fldCharType="begin" w:fldLock="1"/>
      </w:r>
      <w:r>
        <w:instrText xml:space="preserve"> PAGEREF _Toc200732466 \h </w:instrText>
      </w:r>
      <w:r>
        <w:fldChar w:fldCharType="separate"/>
      </w:r>
      <w:r>
        <w:t>69</w:t>
      </w:r>
      <w:r>
        <w:fldChar w:fldCharType="end"/>
      </w:r>
    </w:p>
    <w:p w14:paraId="09D1C8D2" w14:textId="77777777" w:rsidR="00D07E9D" w:rsidRDefault="00D07E9D" w:rsidP="00D07E9D">
      <w:pPr>
        <w:pStyle w:val="TOC4"/>
        <w:rPr>
          <w:rFonts w:eastAsia="MS Mincho"/>
          <w:sz w:val="24"/>
          <w:szCs w:val="24"/>
          <w:lang w:eastAsia="ja-JP"/>
        </w:rPr>
      </w:pPr>
      <w:r>
        <w:t>E.3.1.2.1</w:t>
      </w:r>
      <w:r>
        <w:rPr>
          <w:rFonts w:eastAsia="MS Mincho"/>
          <w:sz w:val="24"/>
          <w:szCs w:val="24"/>
          <w:lang w:eastAsia="ja-JP"/>
        </w:rPr>
        <w:tab/>
      </w:r>
      <w:r>
        <w:t>CTSMSI assignment</w:t>
      </w:r>
      <w:r>
        <w:tab/>
      </w:r>
      <w:r>
        <w:fldChar w:fldCharType="begin" w:fldLock="1"/>
      </w:r>
      <w:r>
        <w:instrText xml:space="preserve"> PAGEREF _Toc200732467 \h </w:instrText>
      </w:r>
      <w:r>
        <w:fldChar w:fldCharType="separate"/>
      </w:r>
      <w:r>
        <w:t>69</w:t>
      </w:r>
      <w:r>
        <w:fldChar w:fldCharType="end"/>
      </w:r>
    </w:p>
    <w:p w14:paraId="5011DC28" w14:textId="77777777" w:rsidR="00D07E9D" w:rsidRDefault="00D07E9D" w:rsidP="00D07E9D">
      <w:pPr>
        <w:pStyle w:val="TOC4"/>
        <w:rPr>
          <w:rFonts w:eastAsia="MS Mincho"/>
          <w:sz w:val="24"/>
          <w:szCs w:val="24"/>
          <w:lang w:eastAsia="ja-JP"/>
        </w:rPr>
      </w:pPr>
      <w:r>
        <w:t>E.3.1.2.2</w:t>
      </w:r>
      <w:r>
        <w:rPr>
          <w:rFonts w:eastAsia="MS Mincho"/>
          <w:sz w:val="24"/>
          <w:szCs w:val="24"/>
          <w:lang w:eastAsia="ja-JP"/>
        </w:rPr>
        <w:tab/>
      </w:r>
      <w:r>
        <w:t>CTSMSI update</w:t>
      </w:r>
      <w:r>
        <w:tab/>
      </w:r>
      <w:r>
        <w:fldChar w:fldCharType="begin" w:fldLock="1"/>
      </w:r>
      <w:r>
        <w:instrText xml:space="preserve"> PAGEREF _Toc200732468 \h </w:instrText>
      </w:r>
      <w:r>
        <w:fldChar w:fldCharType="separate"/>
      </w:r>
      <w:r>
        <w:t>70</w:t>
      </w:r>
      <w:r>
        <w:fldChar w:fldCharType="end"/>
      </w:r>
    </w:p>
    <w:p w14:paraId="5837C964" w14:textId="77777777" w:rsidR="00D07E9D" w:rsidRDefault="00D07E9D" w:rsidP="00D07E9D">
      <w:pPr>
        <w:pStyle w:val="TOC4"/>
        <w:rPr>
          <w:rFonts w:eastAsia="MS Mincho"/>
          <w:sz w:val="24"/>
          <w:szCs w:val="24"/>
          <w:lang w:eastAsia="ja-JP"/>
        </w:rPr>
      </w:pPr>
      <w:r>
        <w:t>E.3.1.2.3</w:t>
      </w:r>
      <w:r>
        <w:rPr>
          <w:rFonts w:eastAsia="MS Mincho"/>
          <w:sz w:val="24"/>
          <w:szCs w:val="24"/>
          <w:lang w:eastAsia="ja-JP"/>
        </w:rPr>
        <w:tab/>
      </w:r>
      <w:r>
        <w:t>CTS local identification</w:t>
      </w:r>
      <w:r>
        <w:tab/>
      </w:r>
      <w:r>
        <w:fldChar w:fldCharType="begin" w:fldLock="1"/>
      </w:r>
      <w:r>
        <w:instrText xml:space="preserve"> PAGEREF _Toc200732469 \h </w:instrText>
      </w:r>
      <w:r>
        <w:fldChar w:fldCharType="separate"/>
      </w:r>
      <w:r>
        <w:t>70</w:t>
      </w:r>
      <w:r>
        <w:fldChar w:fldCharType="end"/>
      </w:r>
    </w:p>
    <w:p w14:paraId="6F35D984" w14:textId="77777777" w:rsidR="00D07E9D" w:rsidRDefault="00D07E9D" w:rsidP="00D07E9D">
      <w:pPr>
        <w:pStyle w:val="TOC2"/>
        <w:rPr>
          <w:rFonts w:eastAsia="MS Mincho"/>
          <w:sz w:val="24"/>
          <w:szCs w:val="24"/>
          <w:lang w:eastAsia="ja-JP"/>
        </w:rPr>
      </w:pPr>
      <w:r>
        <w:t>E.3.2</w:t>
      </w:r>
      <w:r>
        <w:rPr>
          <w:rFonts w:eastAsia="MS Mincho"/>
          <w:sz w:val="24"/>
          <w:szCs w:val="24"/>
          <w:lang w:eastAsia="ja-JP"/>
        </w:rPr>
        <w:tab/>
      </w:r>
      <w:r>
        <w:t>Identity authentication</w:t>
      </w:r>
      <w:r>
        <w:tab/>
      </w:r>
      <w:r>
        <w:fldChar w:fldCharType="begin" w:fldLock="1"/>
      </w:r>
      <w:r>
        <w:instrText xml:space="preserve"> PAGEREF _Toc200732470 \h </w:instrText>
      </w:r>
      <w:r>
        <w:fldChar w:fldCharType="separate"/>
      </w:r>
      <w:r>
        <w:t>70</w:t>
      </w:r>
      <w:r>
        <w:fldChar w:fldCharType="end"/>
      </w:r>
    </w:p>
    <w:p w14:paraId="7FE69522" w14:textId="77777777" w:rsidR="00D07E9D" w:rsidRDefault="00D07E9D" w:rsidP="00D07E9D">
      <w:pPr>
        <w:pStyle w:val="TOC3"/>
        <w:rPr>
          <w:rFonts w:eastAsia="MS Mincho"/>
          <w:sz w:val="24"/>
          <w:szCs w:val="24"/>
          <w:lang w:eastAsia="ja-JP"/>
        </w:rPr>
      </w:pPr>
      <w:r>
        <w:t>E.3.2.1</w:t>
      </w:r>
      <w:r>
        <w:rPr>
          <w:rFonts w:eastAsia="MS Mincho"/>
          <w:sz w:val="24"/>
          <w:szCs w:val="24"/>
          <w:lang w:eastAsia="ja-JP"/>
        </w:rPr>
        <w:tab/>
      </w:r>
      <w:r>
        <w:t>The mutual authentication procedure</w:t>
      </w:r>
      <w:r>
        <w:tab/>
      </w:r>
      <w:r>
        <w:fldChar w:fldCharType="begin" w:fldLock="1"/>
      </w:r>
      <w:r>
        <w:instrText xml:space="preserve"> PAGEREF _Toc200732471 \h </w:instrText>
      </w:r>
      <w:r>
        <w:fldChar w:fldCharType="separate"/>
      </w:r>
      <w:r>
        <w:t>70</w:t>
      </w:r>
      <w:r>
        <w:fldChar w:fldCharType="end"/>
      </w:r>
    </w:p>
    <w:p w14:paraId="4BF4470A" w14:textId="77777777" w:rsidR="00D07E9D" w:rsidRDefault="00D07E9D" w:rsidP="00D07E9D">
      <w:pPr>
        <w:pStyle w:val="TOC4"/>
        <w:rPr>
          <w:rFonts w:eastAsia="MS Mincho"/>
          <w:sz w:val="24"/>
          <w:szCs w:val="24"/>
          <w:lang w:eastAsia="ja-JP"/>
        </w:rPr>
      </w:pPr>
      <w:r>
        <w:t>E.3.2.1.1</w:t>
      </w:r>
      <w:r>
        <w:rPr>
          <w:rFonts w:eastAsia="MS Mincho"/>
          <w:sz w:val="24"/>
          <w:szCs w:val="24"/>
          <w:lang w:eastAsia="ja-JP"/>
        </w:rPr>
        <w:tab/>
      </w:r>
      <w:r>
        <w:t>Authentication failure</w:t>
      </w:r>
      <w:r>
        <w:tab/>
      </w:r>
      <w:r>
        <w:fldChar w:fldCharType="begin" w:fldLock="1"/>
      </w:r>
      <w:r>
        <w:instrText xml:space="preserve"> PAGEREF _Toc200732472 \h </w:instrText>
      </w:r>
      <w:r>
        <w:fldChar w:fldCharType="separate"/>
      </w:r>
      <w:r>
        <w:t>71</w:t>
      </w:r>
      <w:r>
        <w:fldChar w:fldCharType="end"/>
      </w:r>
    </w:p>
    <w:p w14:paraId="7556370D" w14:textId="77777777" w:rsidR="00D07E9D" w:rsidRDefault="00D07E9D" w:rsidP="00D07E9D">
      <w:pPr>
        <w:pStyle w:val="TOC3"/>
        <w:rPr>
          <w:rFonts w:eastAsia="MS Mincho"/>
          <w:sz w:val="24"/>
          <w:szCs w:val="24"/>
          <w:lang w:eastAsia="ja-JP"/>
        </w:rPr>
      </w:pPr>
      <w:r>
        <w:t>E.3.2.2</w:t>
      </w:r>
      <w:r>
        <w:rPr>
          <w:rFonts w:eastAsia="MS Mincho"/>
          <w:sz w:val="24"/>
          <w:szCs w:val="24"/>
          <w:lang w:eastAsia="ja-JP"/>
        </w:rPr>
        <w:tab/>
      </w:r>
      <w:r>
        <w:t>Authentication Key management.</w:t>
      </w:r>
      <w:r>
        <w:tab/>
      </w:r>
      <w:r>
        <w:fldChar w:fldCharType="begin" w:fldLock="1"/>
      </w:r>
      <w:r>
        <w:instrText xml:space="preserve"> PAGEREF _Toc200732473 \h </w:instrText>
      </w:r>
      <w:r>
        <w:fldChar w:fldCharType="separate"/>
      </w:r>
      <w:r>
        <w:t>71</w:t>
      </w:r>
      <w:r>
        <w:fldChar w:fldCharType="end"/>
      </w:r>
    </w:p>
    <w:p w14:paraId="078AE78F" w14:textId="77777777" w:rsidR="00D07E9D" w:rsidRDefault="00D07E9D" w:rsidP="00D07E9D">
      <w:pPr>
        <w:pStyle w:val="TOC2"/>
        <w:rPr>
          <w:rFonts w:eastAsia="MS Mincho"/>
          <w:sz w:val="24"/>
          <w:szCs w:val="24"/>
          <w:lang w:eastAsia="ja-JP"/>
        </w:rPr>
      </w:pPr>
      <w:r>
        <w:t>E.3.3</w:t>
      </w:r>
      <w:r>
        <w:rPr>
          <w:rFonts w:eastAsia="MS Mincho"/>
          <w:sz w:val="24"/>
          <w:szCs w:val="24"/>
          <w:lang w:eastAsia="ja-JP"/>
        </w:rPr>
        <w:tab/>
      </w:r>
      <w:r>
        <w:t>Confidentiality of user information and signalling between CTS-MS and CTS-FP</w:t>
      </w:r>
      <w:r>
        <w:tab/>
      </w:r>
      <w:r>
        <w:fldChar w:fldCharType="begin" w:fldLock="1"/>
      </w:r>
      <w:r>
        <w:instrText xml:space="preserve"> PAGEREF _Toc200732474 \h </w:instrText>
      </w:r>
      <w:r>
        <w:fldChar w:fldCharType="separate"/>
      </w:r>
      <w:r>
        <w:t>72</w:t>
      </w:r>
      <w:r>
        <w:fldChar w:fldCharType="end"/>
      </w:r>
    </w:p>
    <w:p w14:paraId="76E219E9" w14:textId="77777777" w:rsidR="00D07E9D" w:rsidRDefault="00D07E9D" w:rsidP="00D07E9D">
      <w:pPr>
        <w:pStyle w:val="TOC3"/>
        <w:rPr>
          <w:rFonts w:eastAsia="MS Mincho"/>
          <w:sz w:val="24"/>
          <w:szCs w:val="24"/>
          <w:lang w:eastAsia="ja-JP"/>
        </w:rPr>
      </w:pPr>
      <w:r>
        <w:t>E.3.3.1</w:t>
      </w:r>
      <w:r>
        <w:rPr>
          <w:rFonts w:eastAsia="MS Mincho"/>
          <w:sz w:val="24"/>
          <w:szCs w:val="24"/>
          <w:lang w:eastAsia="ja-JP"/>
        </w:rPr>
        <w:tab/>
      </w:r>
      <w:r>
        <w:t>The ciphering method</w:t>
      </w:r>
      <w:r>
        <w:tab/>
      </w:r>
      <w:r>
        <w:fldChar w:fldCharType="begin" w:fldLock="1"/>
      </w:r>
      <w:r>
        <w:instrText xml:space="preserve"> PAGEREF _Toc200732475 \h </w:instrText>
      </w:r>
      <w:r>
        <w:fldChar w:fldCharType="separate"/>
      </w:r>
      <w:r>
        <w:t>72</w:t>
      </w:r>
      <w:r>
        <w:fldChar w:fldCharType="end"/>
      </w:r>
    </w:p>
    <w:p w14:paraId="5B08EBFD" w14:textId="77777777" w:rsidR="00D07E9D" w:rsidRDefault="00D07E9D" w:rsidP="00D07E9D">
      <w:pPr>
        <w:pStyle w:val="TOC3"/>
        <w:rPr>
          <w:rFonts w:eastAsia="MS Mincho"/>
          <w:sz w:val="24"/>
          <w:szCs w:val="24"/>
          <w:lang w:eastAsia="ja-JP"/>
        </w:rPr>
      </w:pPr>
      <w:r>
        <w:t>E.3.3.2</w:t>
      </w:r>
      <w:r>
        <w:rPr>
          <w:rFonts w:eastAsia="MS Mincho"/>
          <w:sz w:val="24"/>
          <w:szCs w:val="24"/>
          <w:lang w:eastAsia="ja-JP"/>
        </w:rPr>
        <w:tab/>
      </w:r>
      <w:r>
        <w:t>Key setting</w:t>
      </w:r>
      <w:r>
        <w:tab/>
      </w:r>
      <w:r>
        <w:fldChar w:fldCharType="begin" w:fldLock="1"/>
      </w:r>
      <w:r>
        <w:instrText xml:space="preserve"> PAGEREF _Toc200732476 \h </w:instrText>
      </w:r>
      <w:r>
        <w:fldChar w:fldCharType="separate"/>
      </w:r>
      <w:r>
        <w:t>72</w:t>
      </w:r>
      <w:r>
        <w:fldChar w:fldCharType="end"/>
      </w:r>
    </w:p>
    <w:p w14:paraId="00523BEE" w14:textId="77777777" w:rsidR="00D07E9D" w:rsidRDefault="00D07E9D" w:rsidP="00D07E9D">
      <w:pPr>
        <w:pStyle w:val="TOC3"/>
        <w:rPr>
          <w:rFonts w:eastAsia="MS Mincho"/>
          <w:sz w:val="24"/>
          <w:szCs w:val="24"/>
          <w:lang w:eastAsia="ja-JP"/>
        </w:rPr>
      </w:pPr>
      <w:r>
        <w:t>E.3.3.3</w:t>
      </w:r>
      <w:r>
        <w:rPr>
          <w:rFonts w:eastAsia="MS Mincho"/>
          <w:sz w:val="24"/>
          <w:szCs w:val="24"/>
          <w:lang w:eastAsia="ja-JP"/>
        </w:rPr>
        <w:tab/>
      </w:r>
      <w:r>
        <w:t>Starting of the ciphering and deciphering processes</w:t>
      </w:r>
      <w:r>
        <w:tab/>
      </w:r>
      <w:r>
        <w:fldChar w:fldCharType="begin" w:fldLock="1"/>
      </w:r>
      <w:r>
        <w:instrText xml:space="preserve"> PAGEREF _Toc200732477 \h </w:instrText>
      </w:r>
      <w:r>
        <w:fldChar w:fldCharType="separate"/>
      </w:r>
      <w:r>
        <w:t>73</w:t>
      </w:r>
      <w:r>
        <w:fldChar w:fldCharType="end"/>
      </w:r>
    </w:p>
    <w:p w14:paraId="6DD1C5F7" w14:textId="77777777" w:rsidR="00D07E9D" w:rsidRDefault="00D07E9D" w:rsidP="00D07E9D">
      <w:pPr>
        <w:pStyle w:val="TOC3"/>
        <w:rPr>
          <w:rFonts w:eastAsia="MS Mincho"/>
          <w:sz w:val="24"/>
          <w:szCs w:val="24"/>
          <w:lang w:eastAsia="ja-JP"/>
        </w:rPr>
      </w:pPr>
      <w:r>
        <w:t>E.3.3.4</w:t>
      </w:r>
      <w:r>
        <w:rPr>
          <w:rFonts w:eastAsia="MS Mincho"/>
          <w:sz w:val="24"/>
          <w:szCs w:val="24"/>
          <w:lang w:eastAsia="ja-JP"/>
        </w:rPr>
        <w:tab/>
      </w:r>
      <w:r>
        <w:t>Synchronisation</w:t>
      </w:r>
      <w:r>
        <w:tab/>
      </w:r>
      <w:r>
        <w:fldChar w:fldCharType="begin" w:fldLock="1"/>
      </w:r>
      <w:r>
        <w:instrText xml:space="preserve"> PAGEREF _Toc200732478 \h </w:instrText>
      </w:r>
      <w:r>
        <w:fldChar w:fldCharType="separate"/>
      </w:r>
      <w:r>
        <w:t>74</w:t>
      </w:r>
      <w:r>
        <w:fldChar w:fldCharType="end"/>
      </w:r>
    </w:p>
    <w:p w14:paraId="23A490E4" w14:textId="77777777" w:rsidR="00D07E9D" w:rsidRDefault="00D07E9D" w:rsidP="00D07E9D">
      <w:pPr>
        <w:pStyle w:val="TOC2"/>
        <w:rPr>
          <w:rFonts w:eastAsia="MS Mincho"/>
          <w:sz w:val="24"/>
          <w:szCs w:val="24"/>
          <w:lang w:eastAsia="ja-JP"/>
        </w:rPr>
      </w:pPr>
      <w:r>
        <w:t>E.3.4</w:t>
      </w:r>
      <w:r>
        <w:rPr>
          <w:rFonts w:eastAsia="MS Mincho"/>
          <w:sz w:val="24"/>
          <w:szCs w:val="24"/>
          <w:lang w:eastAsia="ja-JP"/>
        </w:rPr>
        <w:tab/>
      </w:r>
      <w:r>
        <w:t>Structured procedures with CTS local security relevance</w:t>
      </w:r>
      <w:r>
        <w:tab/>
      </w:r>
      <w:r>
        <w:fldChar w:fldCharType="begin" w:fldLock="1"/>
      </w:r>
      <w:r>
        <w:instrText xml:space="preserve"> PAGEREF _Toc200732479 \h </w:instrText>
      </w:r>
      <w:r>
        <w:fldChar w:fldCharType="separate"/>
      </w:r>
      <w:r>
        <w:t>74</w:t>
      </w:r>
      <w:r>
        <w:fldChar w:fldCharType="end"/>
      </w:r>
    </w:p>
    <w:p w14:paraId="7B573BF0" w14:textId="77777777" w:rsidR="00D07E9D" w:rsidRDefault="00D07E9D" w:rsidP="00D07E9D">
      <w:pPr>
        <w:pStyle w:val="TOC3"/>
        <w:rPr>
          <w:rFonts w:eastAsia="MS Mincho"/>
          <w:sz w:val="24"/>
          <w:szCs w:val="24"/>
          <w:lang w:eastAsia="ja-JP"/>
        </w:rPr>
      </w:pPr>
      <w:r>
        <w:t>E.3.4.1</w:t>
      </w:r>
      <w:r>
        <w:rPr>
          <w:rFonts w:eastAsia="MS Mincho"/>
          <w:sz w:val="24"/>
          <w:szCs w:val="24"/>
          <w:lang w:eastAsia="ja-JP"/>
        </w:rPr>
        <w:tab/>
      </w:r>
      <w:r>
        <w:t>Local Part of the Enrolment of a CTS-MS onto a CTS-FP</w:t>
      </w:r>
      <w:r>
        <w:tab/>
      </w:r>
      <w:r>
        <w:fldChar w:fldCharType="begin" w:fldLock="1"/>
      </w:r>
      <w:r>
        <w:instrText xml:space="preserve"> PAGEREF _Toc200732480 \h </w:instrText>
      </w:r>
      <w:r>
        <w:fldChar w:fldCharType="separate"/>
      </w:r>
      <w:r>
        <w:t>74</w:t>
      </w:r>
      <w:r>
        <w:fldChar w:fldCharType="end"/>
      </w:r>
    </w:p>
    <w:p w14:paraId="5CA36078" w14:textId="77777777" w:rsidR="00D07E9D" w:rsidRDefault="00D07E9D" w:rsidP="00D07E9D">
      <w:pPr>
        <w:pStyle w:val="TOC4"/>
        <w:rPr>
          <w:rFonts w:eastAsia="MS Mincho"/>
          <w:sz w:val="24"/>
          <w:szCs w:val="24"/>
          <w:lang w:eastAsia="ja-JP"/>
        </w:rPr>
      </w:pPr>
      <w:r>
        <w:t>E.3.4.1.1</w:t>
      </w:r>
      <w:r>
        <w:rPr>
          <w:rFonts w:eastAsia="MS Mincho"/>
          <w:sz w:val="24"/>
          <w:szCs w:val="24"/>
          <w:lang w:eastAsia="ja-JP"/>
        </w:rPr>
        <w:tab/>
      </w:r>
      <w:r>
        <w:t>Local part of the enrolment procedure</w:t>
      </w:r>
      <w:r>
        <w:tab/>
      </w:r>
      <w:r>
        <w:fldChar w:fldCharType="begin" w:fldLock="1"/>
      </w:r>
      <w:r>
        <w:instrText xml:space="preserve"> PAGEREF _Toc200732481 \h </w:instrText>
      </w:r>
      <w:r>
        <w:fldChar w:fldCharType="separate"/>
      </w:r>
      <w:r>
        <w:t>74</w:t>
      </w:r>
      <w:r>
        <w:fldChar w:fldCharType="end"/>
      </w:r>
    </w:p>
    <w:p w14:paraId="02B8C639" w14:textId="77777777" w:rsidR="00D07E9D" w:rsidRDefault="00D07E9D" w:rsidP="00D07E9D">
      <w:pPr>
        <w:pStyle w:val="TOC3"/>
        <w:rPr>
          <w:rFonts w:eastAsia="MS Mincho"/>
          <w:sz w:val="24"/>
          <w:szCs w:val="24"/>
          <w:lang w:eastAsia="ja-JP"/>
        </w:rPr>
      </w:pPr>
      <w:r>
        <w:t>E.3.4.2</w:t>
      </w:r>
      <w:r>
        <w:rPr>
          <w:rFonts w:eastAsia="MS Mincho"/>
          <w:sz w:val="24"/>
          <w:szCs w:val="24"/>
          <w:lang w:eastAsia="ja-JP"/>
        </w:rPr>
        <w:tab/>
      </w:r>
      <w:r>
        <w:t>General Access procedure</w:t>
      </w:r>
      <w:r>
        <w:tab/>
      </w:r>
      <w:r>
        <w:fldChar w:fldCharType="begin" w:fldLock="1"/>
      </w:r>
      <w:r>
        <w:instrText xml:space="preserve"> PAGEREF _Toc200732482 \h </w:instrText>
      </w:r>
      <w:r>
        <w:fldChar w:fldCharType="separate"/>
      </w:r>
      <w:r>
        <w:t>77</w:t>
      </w:r>
      <w:r>
        <w:fldChar w:fldCharType="end"/>
      </w:r>
    </w:p>
    <w:p w14:paraId="05991808" w14:textId="77777777" w:rsidR="00D07E9D" w:rsidRDefault="00D07E9D" w:rsidP="00D07E9D">
      <w:pPr>
        <w:pStyle w:val="TOC4"/>
        <w:rPr>
          <w:rFonts w:eastAsia="MS Mincho"/>
          <w:sz w:val="24"/>
          <w:szCs w:val="24"/>
          <w:lang w:eastAsia="ja-JP"/>
        </w:rPr>
      </w:pPr>
      <w:r>
        <w:t>E.3.4.2.1</w:t>
      </w:r>
      <w:r>
        <w:rPr>
          <w:rFonts w:eastAsia="MS Mincho"/>
          <w:sz w:val="24"/>
          <w:szCs w:val="24"/>
          <w:lang w:eastAsia="ja-JP"/>
        </w:rPr>
        <w:tab/>
      </w:r>
      <w:r>
        <w:t>Attachment</w:t>
      </w:r>
      <w:r>
        <w:tab/>
      </w:r>
      <w:r>
        <w:fldChar w:fldCharType="begin" w:fldLock="1"/>
      </w:r>
      <w:r>
        <w:instrText xml:space="preserve"> PAGEREF _Toc200732483 \h </w:instrText>
      </w:r>
      <w:r>
        <w:fldChar w:fldCharType="separate"/>
      </w:r>
      <w:r>
        <w:t>77</w:t>
      </w:r>
      <w:r>
        <w:fldChar w:fldCharType="end"/>
      </w:r>
    </w:p>
    <w:p w14:paraId="5D3B9B89" w14:textId="77777777" w:rsidR="00D07E9D" w:rsidRDefault="00D07E9D" w:rsidP="00D07E9D">
      <w:pPr>
        <w:pStyle w:val="TOC4"/>
        <w:rPr>
          <w:rFonts w:eastAsia="MS Mincho"/>
          <w:sz w:val="24"/>
          <w:szCs w:val="24"/>
          <w:lang w:eastAsia="ja-JP"/>
        </w:rPr>
      </w:pPr>
      <w:r>
        <w:t>E.3.4.2.2</w:t>
      </w:r>
      <w:r>
        <w:rPr>
          <w:rFonts w:eastAsia="MS Mincho"/>
          <w:sz w:val="24"/>
          <w:szCs w:val="24"/>
          <w:lang w:eastAsia="ja-JP"/>
        </w:rPr>
        <w:tab/>
      </w:r>
      <w:r>
        <w:t>CTS local security data update</w:t>
      </w:r>
      <w:r>
        <w:tab/>
      </w:r>
      <w:r>
        <w:fldChar w:fldCharType="begin" w:fldLock="1"/>
      </w:r>
      <w:r>
        <w:instrText xml:space="preserve"> PAGEREF _Toc200732484 \h </w:instrText>
      </w:r>
      <w:r>
        <w:fldChar w:fldCharType="separate"/>
      </w:r>
      <w:r>
        <w:t>78</w:t>
      </w:r>
      <w:r>
        <w:fldChar w:fldCharType="end"/>
      </w:r>
    </w:p>
    <w:p w14:paraId="52CAC32E" w14:textId="77777777" w:rsidR="00D07E9D" w:rsidRDefault="00D07E9D" w:rsidP="00D07E9D">
      <w:pPr>
        <w:pStyle w:val="TOC3"/>
        <w:rPr>
          <w:rFonts w:eastAsia="MS Mincho"/>
          <w:sz w:val="24"/>
          <w:szCs w:val="24"/>
          <w:lang w:eastAsia="ja-JP"/>
        </w:rPr>
      </w:pPr>
      <w:r>
        <w:t>E.3.4.3</w:t>
      </w:r>
      <w:r>
        <w:rPr>
          <w:rFonts w:eastAsia="MS Mincho"/>
          <w:sz w:val="24"/>
          <w:szCs w:val="24"/>
          <w:lang w:eastAsia="ja-JP"/>
        </w:rPr>
        <w:tab/>
      </w:r>
      <w:r>
        <w:t>De-enrolment of a CTS-MS</w:t>
      </w:r>
      <w:r>
        <w:tab/>
      </w:r>
      <w:r>
        <w:fldChar w:fldCharType="begin" w:fldLock="1"/>
      </w:r>
      <w:r>
        <w:instrText xml:space="preserve"> PAGEREF _Toc200732485 \h </w:instrText>
      </w:r>
      <w:r>
        <w:fldChar w:fldCharType="separate"/>
      </w:r>
      <w:r>
        <w:t>78</w:t>
      </w:r>
      <w:r>
        <w:fldChar w:fldCharType="end"/>
      </w:r>
    </w:p>
    <w:p w14:paraId="47AEA642" w14:textId="77777777" w:rsidR="00D07E9D" w:rsidRDefault="00D07E9D" w:rsidP="00D07E9D">
      <w:pPr>
        <w:pStyle w:val="TOC4"/>
        <w:rPr>
          <w:rFonts w:eastAsia="MS Mincho"/>
          <w:sz w:val="24"/>
          <w:szCs w:val="24"/>
          <w:lang w:eastAsia="ja-JP"/>
        </w:rPr>
      </w:pPr>
      <w:r>
        <w:t>E.3.4.3.1</w:t>
      </w:r>
      <w:r>
        <w:rPr>
          <w:rFonts w:eastAsia="MS Mincho"/>
          <w:sz w:val="24"/>
          <w:szCs w:val="24"/>
          <w:lang w:eastAsia="ja-JP"/>
        </w:rPr>
        <w:tab/>
      </w:r>
      <w:r>
        <w:t>De-enrolment initiated by the CTS-FP</w:t>
      </w:r>
      <w:r>
        <w:tab/>
      </w:r>
      <w:r>
        <w:fldChar w:fldCharType="begin" w:fldLock="1"/>
      </w:r>
      <w:r>
        <w:instrText xml:space="preserve"> PAGEREF _Toc200732486 \h </w:instrText>
      </w:r>
      <w:r>
        <w:fldChar w:fldCharType="separate"/>
      </w:r>
      <w:r>
        <w:t>78</w:t>
      </w:r>
      <w:r>
        <w:fldChar w:fldCharType="end"/>
      </w:r>
    </w:p>
    <w:p w14:paraId="122D170F" w14:textId="77777777" w:rsidR="00D07E9D" w:rsidRDefault="00D07E9D" w:rsidP="00D07E9D">
      <w:pPr>
        <w:pStyle w:val="TOC4"/>
        <w:rPr>
          <w:rFonts w:eastAsia="MS Mincho"/>
          <w:sz w:val="24"/>
          <w:szCs w:val="24"/>
          <w:lang w:eastAsia="ja-JP"/>
        </w:rPr>
      </w:pPr>
      <w:r>
        <w:t>E.3.4.3.2</w:t>
      </w:r>
      <w:r>
        <w:rPr>
          <w:rFonts w:eastAsia="MS Mincho"/>
          <w:sz w:val="24"/>
          <w:szCs w:val="24"/>
          <w:lang w:eastAsia="ja-JP"/>
        </w:rPr>
        <w:tab/>
      </w:r>
      <w:r>
        <w:t>De-enrolment initiated by a CTS-MS</w:t>
      </w:r>
      <w:r>
        <w:tab/>
      </w:r>
      <w:r>
        <w:fldChar w:fldCharType="begin" w:fldLock="1"/>
      </w:r>
      <w:r>
        <w:instrText xml:space="preserve"> PAGEREF _Toc200732487 \h </w:instrText>
      </w:r>
      <w:r>
        <w:fldChar w:fldCharType="separate"/>
      </w:r>
      <w:r>
        <w:t>78</w:t>
      </w:r>
      <w:r>
        <w:fldChar w:fldCharType="end"/>
      </w:r>
    </w:p>
    <w:p w14:paraId="66DA4F32" w14:textId="77777777" w:rsidR="00D07E9D" w:rsidRDefault="00D07E9D" w:rsidP="00D07E9D">
      <w:pPr>
        <w:pStyle w:val="TOC1"/>
        <w:rPr>
          <w:rFonts w:eastAsia="MS Mincho"/>
          <w:sz w:val="24"/>
          <w:szCs w:val="24"/>
          <w:lang w:eastAsia="ja-JP"/>
        </w:rPr>
      </w:pPr>
      <w:r>
        <w:t>E.4</w:t>
      </w:r>
      <w:r>
        <w:rPr>
          <w:rFonts w:eastAsia="MS Mincho"/>
          <w:sz w:val="24"/>
          <w:szCs w:val="24"/>
          <w:lang w:eastAsia="ja-JP"/>
        </w:rPr>
        <w:tab/>
      </w:r>
      <w:r>
        <w:t>CTS supervising security system</w:t>
      </w:r>
      <w:r>
        <w:tab/>
      </w:r>
      <w:r>
        <w:fldChar w:fldCharType="begin" w:fldLock="1"/>
      </w:r>
      <w:r>
        <w:instrText xml:space="preserve"> PAGEREF _Toc200732488 \h </w:instrText>
      </w:r>
      <w:r>
        <w:fldChar w:fldCharType="separate"/>
      </w:r>
      <w:r>
        <w:t>79</w:t>
      </w:r>
      <w:r>
        <w:fldChar w:fldCharType="end"/>
      </w:r>
    </w:p>
    <w:p w14:paraId="601D2C92" w14:textId="77777777" w:rsidR="00D07E9D" w:rsidRDefault="00D07E9D" w:rsidP="00D07E9D">
      <w:pPr>
        <w:pStyle w:val="TOC2"/>
        <w:rPr>
          <w:rFonts w:eastAsia="MS Mincho"/>
          <w:sz w:val="24"/>
          <w:szCs w:val="24"/>
          <w:lang w:eastAsia="ja-JP"/>
        </w:rPr>
      </w:pPr>
      <w:r>
        <w:t>E.4.1</w:t>
      </w:r>
      <w:r>
        <w:rPr>
          <w:rFonts w:eastAsia="MS Mincho"/>
          <w:sz w:val="24"/>
          <w:szCs w:val="24"/>
          <w:lang w:eastAsia="ja-JP"/>
        </w:rPr>
        <w:tab/>
      </w:r>
      <w:r>
        <w:t>Supervision data and supervision data protection</w:t>
      </w:r>
      <w:r>
        <w:tab/>
      </w:r>
      <w:r>
        <w:fldChar w:fldCharType="begin" w:fldLock="1"/>
      </w:r>
      <w:r>
        <w:instrText xml:space="preserve"> PAGEREF _Toc200732489 \h </w:instrText>
      </w:r>
      <w:r>
        <w:fldChar w:fldCharType="separate"/>
      </w:r>
      <w:r>
        <w:t>79</w:t>
      </w:r>
      <w:r>
        <w:fldChar w:fldCharType="end"/>
      </w:r>
    </w:p>
    <w:p w14:paraId="5A43BD19" w14:textId="77777777" w:rsidR="00D07E9D" w:rsidRDefault="00D07E9D" w:rsidP="00D07E9D">
      <w:pPr>
        <w:pStyle w:val="TOC3"/>
        <w:rPr>
          <w:rFonts w:eastAsia="MS Mincho"/>
          <w:sz w:val="24"/>
          <w:szCs w:val="24"/>
          <w:lang w:eastAsia="ja-JP"/>
        </w:rPr>
      </w:pPr>
      <w:r>
        <w:t>E.4.1.1</w:t>
      </w:r>
      <w:r>
        <w:rPr>
          <w:rFonts w:eastAsia="MS Mincho"/>
          <w:sz w:val="24"/>
          <w:szCs w:val="24"/>
          <w:lang w:eastAsia="ja-JP"/>
        </w:rPr>
        <w:tab/>
      </w:r>
      <w:r>
        <w:t>Structure of supervision data</w:t>
      </w:r>
      <w:r>
        <w:tab/>
      </w:r>
      <w:r>
        <w:fldChar w:fldCharType="begin" w:fldLock="1"/>
      </w:r>
      <w:r>
        <w:instrText xml:space="preserve"> PAGEREF _Toc200732490 \h </w:instrText>
      </w:r>
      <w:r>
        <w:fldChar w:fldCharType="separate"/>
      </w:r>
      <w:r>
        <w:t>79</w:t>
      </w:r>
      <w:r>
        <w:fldChar w:fldCharType="end"/>
      </w:r>
    </w:p>
    <w:p w14:paraId="73BA3CAC" w14:textId="77777777" w:rsidR="00D07E9D" w:rsidRDefault="00D07E9D" w:rsidP="00D07E9D">
      <w:pPr>
        <w:pStyle w:val="TOC3"/>
        <w:rPr>
          <w:rFonts w:eastAsia="MS Mincho"/>
          <w:sz w:val="24"/>
          <w:szCs w:val="24"/>
          <w:lang w:eastAsia="ja-JP"/>
        </w:rPr>
      </w:pPr>
      <w:r>
        <w:t>E.4.1.2</w:t>
      </w:r>
      <w:r>
        <w:rPr>
          <w:rFonts w:eastAsia="MS Mincho"/>
          <w:sz w:val="24"/>
          <w:szCs w:val="24"/>
          <w:lang w:eastAsia="ja-JP"/>
        </w:rPr>
        <w:tab/>
      </w:r>
      <w:r>
        <w:t>Supervision data protection</w:t>
      </w:r>
      <w:r>
        <w:tab/>
      </w:r>
      <w:r>
        <w:fldChar w:fldCharType="begin" w:fldLock="1"/>
      </w:r>
      <w:r>
        <w:instrText xml:space="preserve"> PAGEREF _Toc200732491 \h </w:instrText>
      </w:r>
      <w:r>
        <w:fldChar w:fldCharType="separate"/>
      </w:r>
      <w:r>
        <w:t>79</w:t>
      </w:r>
      <w:r>
        <w:fldChar w:fldCharType="end"/>
      </w:r>
    </w:p>
    <w:p w14:paraId="4AB69575" w14:textId="77777777" w:rsidR="00D07E9D" w:rsidRDefault="00D07E9D" w:rsidP="00D07E9D">
      <w:pPr>
        <w:pStyle w:val="TOC3"/>
        <w:rPr>
          <w:rFonts w:eastAsia="MS Mincho"/>
          <w:sz w:val="24"/>
          <w:szCs w:val="24"/>
          <w:lang w:eastAsia="ja-JP"/>
        </w:rPr>
      </w:pPr>
      <w:r>
        <w:t>E.4.1.3</w:t>
      </w:r>
      <w:r>
        <w:rPr>
          <w:rFonts w:eastAsia="MS Mincho"/>
          <w:sz w:val="24"/>
          <w:szCs w:val="24"/>
          <w:lang w:eastAsia="ja-JP"/>
        </w:rPr>
        <w:tab/>
      </w:r>
      <w:r>
        <w:t>Key management</w:t>
      </w:r>
      <w:r>
        <w:tab/>
      </w:r>
      <w:r>
        <w:fldChar w:fldCharType="begin" w:fldLock="1"/>
      </w:r>
      <w:r>
        <w:instrText xml:space="preserve"> PAGEREF _Toc200732492 \h </w:instrText>
      </w:r>
      <w:r>
        <w:fldChar w:fldCharType="separate"/>
      </w:r>
      <w:r>
        <w:t>80</w:t>
      </w:r>
      <w:r>
        <w:fldChar w:fldCharType="end"/>
      </w:r>
    </w:p>
    <w:p w14:paraId="599096D3" w14:textId="77777777" w:rsidR="00D07E9D" w:rsidRDefault="00D07E9D" w:rsidP="00D07E9D">
      <w:pPr>
        <w:pStyle w:val="TOC2"/>
        <w:rPr>
          <w:rFonts w:eastAsia="MS Mincho"/>
          <w:sz w:val="24"/>
          <w:szCs w:val="24"/>
          <w:lang w:eastAsia="ja-JP"/>
        </w:rPr>
      </w:pPr>
      <w:r>
        <w:t>E.4.2</w:t>
      </w:r>
      <w:r>
        <w:rPr>
          <w:rFonts w:eastAsia="MS Mincho"/>
          <w:sz w:val="24"/>
          <w:szCs w:val="24"/>
          <w:lang w:eastAsia="ja-JP"/>
        </w:rPr>
        <w:tab/>
      </w:r>
      <w:r>
        <w:t>CTS subscriber identity</w:t>
      </w:r>
      <w:r>
        <w:tab/>
      </w:r>
      <w:r>
        <w:fldChar w:fldCharType="begin" w:fldLock="1"/>
      </w:r>
      <w:r>
        <w:instrText xml:space="preserve"> PAGEREF _Toc200732493 \h </w:instrText>
      </w:r>
      <w:r>
        <w:fldChar w:fldCharType="separate"/>
      </w:r>
      <w:r>
        <w:t>80</w:t>
      </w:r>
      <w:r>
        <w:fldChar w:fldCharType="end"/>
      </w:r>
    </w:p>
    <w:p w14:paraId="1AF6F705" w14:textId="77777777" w:rsidR="00D07E9D" w:rsidRDefault="00D07E9D" w:rsidP="00D07E9D">
      <w:pPr>
        <w:pStyle w:val="TOC2"/>
        <w:rPr>
          <w:rFonts w:eastAsia="MS Mincho"/>
          <w:sz w:val="24"/>
          <w:szCs w:val="24"/>
          <w:lang w:eastAsia="ja-JP"/>
        </w:rPr>
      </w:pPr>
      <w:r>
        <w:t>E.4.3</w:t>
      </w:r>
      <w:r>
        <w:rPr>
          <w:rFonts w:eastAsia="MS Mincho"/>
          <w:sz w:val="24"/>
          <w:szCs w:val="24"/>
          <w:lang w:eastAsia="ja-JP"/>
        </w:rPr>
        <w:tab/>
      </w:r>
      <w:r>
        <w:t>Identity authentication with the CTS operator and the PLMN</w:t>
      </w:r>
      <w:r>
        <w:tab/>
      </w:r>
      <w:r>
        <w:fldChar w:fldCharType="begin" w:fldLock="1"/>
      </w:r>
      <w:r>
        <w:instrText xml:space="preserve"> PAGEREF _Toc200732494 \h </w:instrText>
      </w:r>
      <w:r>
        <w:fldChar w:fldCharType="separate"/>
      </w:r>
      <w:r>
        <w:t>80</w:t>
      </w:r>
      <w:r>
        <w:fldChar w:fldCharType="end"/>
      </w:r>
    </w:p>
    <w:p w14:paraId="0F6F308B" w14:textId="77777777" w:rsidR="00D07E9D" w:rsidRDefault="00D07E9D" w:rsidP="00D07E9D">
      <w:pPr>
        <w:pStyle w:val="TOC3"/>
        <w:rPr>
          <w:rFonts w:eastAsia="MS Mincho"/>
          <w:sz w:val="24"/>
          <w:szCs w:val="24"/>
          <w:lang w:eastAsia="ja-JP"/>
        </w:rPr>
      </w:pPr>
      <w:r>
        <w:t>E.4.3.1</w:t>
      </w:r>
      <w:r>
        <w:rPr>
          <w:rFonts w:eastAsia="MS Mincho"/>
          <w:sz w:val="24"/>
          <w:szCs w:val="24"/>
          <w:lang w:eastAsia="ja-JP"/>
        </w:rPr>
        <w:tab/>
      </w:r>
      <w:r>
        <w:t>Authentication of the CTS-FP</w:t>
      </w:r>
      <w:r>
        <w:tab/>
      </w:r>
      <w:r>
        <w:fldChar w:fldCharType="begin" w:fldLock="1"/>
      </w:r>
      <w:r>
        <w:instrText xml:space="preserve"> PAGEREF _Toc200732495 \h </w:instrText>
      </w:r>
      <w:r>
        <w:fldChar w:fldCharType="separate"/>
      </w:r>
      <w:r>
        <w:t>80</w:t>
      </w:r>
      <w:r>
        <w:fldChar w:fldCharType="end"/>
      </w:r>
    </w:p>
    <w:p w14:paraId="37A6010A" w14:textId="77777777" w:rsidR="00D07E9D" w:rsidRDefault="00D07E9D" w:rsidP="00D07E9D">
      <w:pPr>
        <w:pStyle w:val="TOC3"/>
        <w:rPr>
          <w:rFonts w:eastAsia="MS Mincho"/>
          <w:sz w:val="24"/>
          <w:szCs w:val="24"/>
          <w:lang w:eastAsia="ja-JP"/>
        </w:rPr>
      </w:pPr>
      <w:r>
        <w:t>E.4.3.2</w:t>
      </w:r>
      <w:r>
        <w:rPr>
          <w:rFonts w:eastAsia="MS Mincho"/>
          <w:sz w:val="24"/>
          <w:szCs w:val="24"/>
          <w:lang w:eastAsia="ja-JP"/>
        </w:rPr>
        <w:tab/>
      </w:r>
      <w:r>
        <w:t>Authentication of the CTS-MS</w:t>
      </w:r>
      <w:r>
        <w:tab/>
      </w:r>
      <w:r>
        <w:fldChar w:fldCharType="begin" w:fldLock="1"/>
      </w:r>
      <w:r>
        <w:instrText xml:space="preserve"> PAGEREF _Toc200732496 \h </w:instrText>
      </w:r>
      <w:r>
        <w:fldChar w:fldCharType="separate"/>
      </w:r>
      <w:r>
        <w:t>81</w:t>
      </w:r>
      <w:r>
        <w:fldChar w:fldCharType="end"/>
      </w:r>
    </w:p>
    <w:p w14:paraId="7682AD7A" w14:textId="77777777" w:rsidR="00D07E9D" w:rsidRDefault="00D07E9D" w:rsidP="00D07E9D">
      <w:pPr>
        <w:pStyle w:val="TOC2"/>
        <w:rPr>
          <w:rFonts w:eastAsia="MS Mincho"/>
          <w:sz w:val="24"/>
          <w:szCs w:val="24"/>
          <w:lang w:eastAsia="ja-JP"/>
        </w:rPr>
      </w:pPr>
      <w:r>
        <w:t>E.4.4</w:t>
      </w:r>
      <w:r>
        <w:rPr>
          <w:rFonts w:eastAsia="MS Mincho"/>
          <w:sz w:val="24"/>
          <w:szCs w:val="24"/>
          <w:lang w:eastAsia="ja-JP"/>
        </w:rPr>
        <w:tab/>
      </w:r>
      <w:r>
        <w:t>Secure operation control</w:t>
      </w:r>
      <w:r>
        <w:tab/>
      </w:r>
      <w:r>
        <w:fldChar w:fldCharType="begin" w:fldLock="1"/>
      </w:r>
      <w:r>
        <w:instrText xml:space="preserve"> PAGEREF _Toc200732497 \h </w:instrText>
      </w:r>
      <w:r>
        <w:fldChar w:fldCharType="separate"/>
      </w:r>
      <w:r>
        <w:t>82</w:t>
      </w:r>
      <w:r>
        <w:fldChar w:fldCharType="end"/>
      </w:r>
    </w:p>
    <w:p w14:paraId="0E462127" w14:textId="77777777" w:rsidR="00D07E9D" w:rsidRDefault="00D07E9D" w:rsidP="00D07E9D">
      <w:pPr>
        <w:pStyle w:val="TOC3"/>
        <w:rPr>
          <w:rFonts w:eastAsia="MS Mincho"/>
          <w:sz w:val="24"/>
          <w:szCs w:val="24"/>
          <w:lang w:eastAsia="ja-JP"/>
        </w:rPr>
      </w:pPr>
      <w:r>
        <w:t>E.4.4.1</w:t>
      </w:r>
      <w:r>
        <w:rPr>
          <w:rFonts w:eastAsia="MS Mincho"/>
          <w:sz w:val="24"/>
          <w:szCs w:val="24"/>
          <w:lang w:eastAsia="ja-JP"/>
        </w:rPr>
        <w:tab/>
      </w:r>
      <w:r>
        <w:t>GSM layer 3 signalling</w:t>
      </w:r>
      <w:r>
        <w:tab/>
      </w:r>
      <w:r>
        <w:fldChar w:fldCharType="begin" w:fldLock="1"/>
      </w:r>
      <w:r>
        <w:instrText xml:space="preserve"> PAGEREF _Toc200732498 \h </w:instrText>
      </w:r>
      <w:r>
        <w:fldChar w:fldCharType="separate"/>
      </w:r>
      <w:r>
        <w:t>82</w:t>
      </w:r>
      <w:r>
        <w:fldChar w:fldCharType="end"/>
      </w:r>
    </w:p>
    <w:p w14:paraId="33728426" w14:textId="77777777" w:rsidR="00D07E9D" w:rsidRDefault="00D07E9D" w:rsidP="00D07E9D">
      <w:pPr>
        <w:pStyle w:val="TOC3"/>
        <w:rPr>
          <w:rFonts w:eastAsia="MS Mincho"/>
          <w:sz w:val="24"/>
          <w:szCs w:val="24"/>
          <w:lang w:eastAsia="ja-JP"/>
        </w:rPr>
      </w:pPr>
      <w:r>
        <w:t>E.4.4.2</w:t>
      </w:r>
      <w:r>
        <w:rPr>
          <w:rFonts w:eastAsia="MS Mincho"/>
          <w:sz w:val="24"/>
          <w:szCs w:val="24"/>
          <w:lang w:eastAsia="ja-JP"/>
        </w:rPr>
        <w:tab/>
      </w:r>
      <w:r>
        <w:t>CTS application signalling via the Fixed Network</w:t>
      </w:r>
      <w:r>
        <w:tab/>
      </w:r>
      <w:r>
        <w:fldChar w:fldCharType="begin" w:fldLock="1"/>
      </w:r>
      <w:r>
        <w:instrText xml:space="preserve"> PAGEREF _Toc200732499 \h </w:instrText>
      </w:r>
      <w:r>
        <w:fldChar w:fldCharType="separate"/>
      </w:r>
      <w:r>
        <w:t>82</w:t>
      </w:r>
      <w:r>
        <w:fldChar w:fldCharType="end"/>
      </w:r>
    </w:p>
    <w:p w14:paraId="4B447B5F" w14:textId="77777777" w:rsidR="00D07E9D" w:rsidRDefault="00D07E9D" w:rsidP="00D07E9D">
      <w:pPr>
        <w:pStyle w:val="TOC3"/>
        <w:rPr>
          <w:rFonts w:eastAsia="MS Mincho"/>
          <w:sz w:val="24"/>
          <w:szCs w:val="24"/>
          <w:lang w:eastAsia="ja-JP"/>
        </w:rPr>
      </w:pPr>
      <w:r>
        <w:t>E.4.4.3</w:t>
      </w:r>
      <w:r>
        <w:rPr>
          <w:rFonts w:eastAsia="MS Mincho"/>
          <w:sz w:val="24"/>
          <w:szCs w:val="24"/>
          <w:lang w:eastAsia="ja-JP"/>
        </w:rPr>
        <w:tab/>
      </w:r>
      <w:r>
        <w:t>CTS operation control procedures</w:t>
      </w:r>
      <w:r>
        <w:tab/>
      </w:r>
      <w:r>
        <w:fldChar w:fldCharType="begin" w:fldLock="1"/>
      </w:r>
      <w:r>
        <w:instrText xml:space="preserve"> PAGEREF _Toc200732500 \h </w:instrText>
      </w:r>
      <w:r>
        <w:fldChar w:fldCharType="separate"/>
      </w:r>
      <w:r>
        <w:t>83</w:t>
      </w:r>
      <w:r>
        <w:fldChar w:fldCharType="end"/>
      </w:r>
    </w:p>
    <w:p w14:paraId="1D3DD5FD" w14:textId="77777777" w:rsidR="00D07E9D" w:rsidRDefault="00D07E9D" w:rsidP="00D07E9D">
      <w:pPr>
        <w:pStyle w:val="TOC4"/>
        <w:rPr>
          <w:rFonts w:eastAsia="MS Mincho"/>
          <w:sz w:val="24"/>
          <w:szCs w:val="24"/>
          <w:lang w:eastAsia="ja-JP"/>
        </w:rPr>
      </w:pPr>
      <w:r>
        <w:t>E.4.4.3.1</w:t>
      </w:r>
      <w:r>
        <w:rPr>
          <w:rFonts w:eastAsia="MS Mincho"/>
          <w:sz w:val="24"/>
          <w:szCs w:val="24"/>
          <w:lang w:eastAsia="ja-JP"/>
        </w:rPr>
        <w:tab/>
      </w:r>
      <w:r>
        <w:t>Initialisation of a CTS-FP</w:t>
      </w:r>
      <w:r>
        <w:tab/>
      </w:r>
      <w:r>
        <w:fldChar w:fldCharType="begin" w:fldLock="1"/>
      </w:r>
      <w:r>
        <w:instrText xml:space="preserve"> PAGEREF _Toc200732501 \h </w:instrText>
      </w:r>
      <w:r>
        <w:fldChar w:fldCharType="separate"/>
      </w:r>
      <w:r>
        <w:t>83</w:t>
      </w:r>
      <w:r>
        <w:fldChar w:fldCharType="end"/>
      </w:r>
    </w:p>
    <w:p w14:paraId="684702A8" w14:textId="77777777" w:rsidR="00D07E9D" w:rsidRDefault="00D07E9D" w:rsidP="00D07E9D">
      <w:pPr>
        <w:pStyle w:val="TOC4"/>
        <w:rPr>
          <w:rFonts w:eastAsia="MS Mincho"/>
          <w:sz w:val="24"/>
          <w:szCs w:val="24"/>
          <w:lang w:eastAsia="ja-JP"/>
        </w:rPr>
      </w:pPr>
      <w:r>
        <w:t>E.4.4.3.2</w:t>
      </w:r>
      <w:r>
        <w:rPr>
          <w:rFonts w:eastAsia="MS Mincho"/>
          <w:sz w:val="24"/>
          <w:szCs w:val="24"/>
          <w:lang w:eastAsia="ja-JP"/>
        </w:rPr>
        <w:tab/>
      </w:r>
      <w:r>
        <w:t>De-initialisation of a CTS-FP</w:t>
      </w:r>
      <w:r>
        <w:tab/>
      </w:r>
      <w:r>
        <w:fldChar w:fldCharType="begin" w:fldLock="1"/>
      </w:r>
      <w:r>
        <w:instrText xml:space="preserve"> PAGEREF _Toc200732502 \h </w:instrText>
      </w:r>
      <w:r>
        <w:fldChar w:fldCharType="separate"/>
      </w:r>
      <w:r>
        <w:t>83</w:t>
      </w:r>
      <w:r>
        <w:fldChar w:fldCharType="end"/>
      </w:r>
    </w:p>
    <w:p w14:paraId="073DC645" w14:textId="77777777" w:rsidR="00D07E9D" w:rsidRDefault="00D07E9D" w:rsidP="00D07E9D">
      <w:pPr>
        <w:pStyle w:val="TOC4"/>
        <w:rPr>
          <w:rFonts w:eastAsia="MS Mincho"/>
          <w:sz w:val="24"/>
          <w:szCs w:val="24"/>
          <w:lang w:eastAsia="ja-JP"/>
        </w:rPr>
      </w:pPr>
      <w:r>
        <w:t>E.4.4.3.3</w:t>
      </w:r>
      <w:r>
        <w:rPr>
          <w:rFonts w:eastAsia="MS Mincho"/>
          <w:sz w:val="24"/>
          <w:szCs w:val="24"/>
          <w:lang w:eastAsia="ja-JP"/>
        </w:rPr>
        <w:tab/>
      </w:r>
      <w:r>
        <w:t>Enrolment</w:t>
      </w:r>
      <w:r>
        <w:tab/>
      </w:r>
      <w:r>
        <w:fldChar w:fldCharType="begin" w:fldLock="1"/>
      </w:r>
      <w:r>
        <w:instrText xml:space="preserve"> PAGEREF _Toc200732503 \h </w:instrText>
      </w:r>
      <w:r>
        <w:fldChar w:fldCharType="separate"/>
      </w:r>
      <w:r>
        <w:t>84</w:t>
      </w:r>
      <w:r>
        <w:fldChar w:fldCharType="end"/>
      </w:r>
    </w:p>
    <w:p w14:paraId="67EBF35F" w14:textId="77777777" w:rsidR="00D07E9D" w:rsidRDefault="00D07E9D" w:rsidP="00D07E9D">
      <w:pPr>
        <w:pStyle w:val="TOC5"/>
        <w:rPr>
          <w:rFonts w:eastAsia="MS Mincho"/>
          <w:sz w:val="24"/>
          <w:szCs w:val="24"/>
          <w:lang w:eastAsia="ja-JP"/>
        </w:rPr>
      </w:pPr>
      <w:r>
        <w:t>E.4.4.3.3.1</w:t>
      </w:r>
      <w:r>
        <w:rPr>
          <w:rFonts w:eastAsia="MS Mincho"/>
          <w:sz w:val="24"/>
          <w:szCs w:val="24"/>
          <w:lang w:eastAsia="ja-JP"/>
        </w:rPr>
        <w:tab/>
      </w:r>
      <w:r>
        <w:t>Enrolment conducted via the CTS fixed network interface</w:t>
      </w:r>
      <w:r>
        <w:tab/>
      </w:r>
      <w:r>
        <w:fldChar w:fldCharType="begin" w:fldLock="1"/>
      </w:r>
      <w:r>
        <w:instrText xml:space="preserve"> PAGEREF _Toc200732504 \h </w:instrText>
      </w:r>
      <w:r>
        <w:fldChar w:fldCharType="separate"/>
      </w:r>
      <w:r>
        <w:t>84</w:t>
      </w:r>
      <w:r>
        <w:fldChar w:fldCharType="end"/>
      </w:r>
    </w:p>
    <w:p w14:paraId="61E46717" w14:textId="77777777" w:rsidR="00D07E9D" w:rsidRDefault="00D07E9D" w:rsidP="00D07E9D">
      <w:pPr>
        <w:pStyle w:val="TOC4"/>
        <w:rPr>
          <w:rFonts w:eastAsia="MS Mincho"/>
          <w:sz w:val="24"/>
          <w:szCs w:val="24"/>
          <w:lang w:eastAsia="ja-JP"/>
        </w:rPr>
      </w:pPr>
      <w:r>
        <w:t>E.4.4.3.4</w:t>
      </w:r>
      <w:r>
        <w:rPr>
          <w:rFonts w:eastAsia="MS Mincho"/>
          <w:sz w:val="24"/>
          <w:szCs w:val="24"/>
          <w:lang w:eastAsia="ja-JP"/>
        </w:rPr>
        <w:tab/>
      </w:r>
      <w:r>
        <w:t>Supervising security in the CTS-FP/CTS-SN access procedure</w:t>
      </w:r>
      <w:r>
        <w:tab/>
      </w:r>
      <w:r>
        <w:fldChar w:fldCharType="begin" w:fldLock="1"/>
      </w:r>
      <w:r>
        <w:instrText xml:space="preserve"> PAGEREF _Toc200732505 \h </w:instrText>
      </w:r>
      <w:r>
        <w:fldChar w:fldCharType="separate"/>
      </w:r>
      <w:r>
        <w:t>85</w:t>
      </w:r>
      <w:r>
        <w:fldChar w:fldCharType="end"/>
      </w:r>
    </w:p>
    <w:p w14:paraId="1253C68F" w14:textId="77777777" w:rsidR="00D07E9D" w:rsidRDefault="00D07E9D" w:rsidP="00D07E9D">
      <w:pPr>
        <w:pStyle w:val="TOC5"/>
        <w:rPr>
          <w:rFonts w:eastAsia="MS Mincho"/>
          <w:sz w:val="24"/>
          <w:szCs w:val="24"/>
          <w:lang w:eastAsia="ja-JP"/>
        </w:rPr>
      </w:pPr>
      <w:r>
        <w:t>E.4.4.3.4.1</w:t>
      </w:r>
      <w:r>
        <w:rPr>
          <w:rFonts w:eastAsia="MS Mincho"/>
          <w:sz w:val="24"/>
          <w:szCs w:val="24"/>
          <w:lang w:eastAsia="ja-JP"/>
        </w:rPr>
        <w:tab/>
      </w:r>
      <w:r>
        <w:t>Update of operation data</w:t>
      </w:r>
      <w:r>
        <w:tab/>
      </w:r>
      <w:r>
        <w:fldChar w:fldCharType="begin" w:fldLock="1"/>
      </w:r>
      <w:r>
        <w:instrText xml:space="preserve"> PAGEREF _Toc200732506 \h </w:instrText>
      </w:r>
      <w:r>
        <w:fldChar w:fldCharType="separate"/>
      </w:r>
      <w:r>
        <w:t>85</w:t>
      </w:r>
      <w:r>
        <w:fldChar w:fldCharType="end"/>
      </w:r>
    </w:p>
    <w:p w14:paraId="32F51053" w14:textId="77777777" w:rsidR="00D07E9D" w:rsidRDefault="00D07E9D" w:rsidP="00D07E9D">
      <w:pPr>
        <w:pStyle w:val="TOC2"/>
        <w:rPr>
          <w:rFonts w:eastAsia="MS Mincho"/>
          <w:sz w:val="24"/>
          <w:szCs w:val="24"/>
          <w:lang w:eastAsia="ja-JP"/>
        </w:rPr>
      </w:pPr>
      <w:r>
        <w:t>E.4.5</w:t>
      </w:r>
      <w:r>
        <w:rPr>
          <w:rFonts w:eastAsia="MS Mincho"/>
          <w:sz w:val="24"/>
          <w:szCs w:val="24"/>
          <w:lang w:eastAsia="ja-JP"/>
        </w:rPr>
        <w:tab/>
      </w:r>
      <w:r>
        <w:t>Equipment checking</w:t>
      </w:r>
      <w:r>
        <w:tab/>
      </w:r>
      <w:r>
        <w:fldChar w:fldCharType="begin" w:fldLock="1"/>
      </w:r>
      <w:r>
        <w:instrText xml:space="preserve"> PAGEREF _Toc200732507 \h </w:instrText>
      </w:r>
      <w:r>
        <w:fldChar w:fldCharType="separate"/>
      </w:r>
      <w:r>
        <w:t>86</w:t>
      </w:r>
      <w:r>
        <w:fldChar w:fldCharType="end"/>
      </w:r>
    </w:p>
    <w:p w14:paraId="7E8018B7" w14:textId="77777777" w:rsidR="00D07E9D" w:rsidRDefault="00D07E9D" w:rsidP="00D07E9D">
      <w:pPr>
        <w:pStyle w:val="TOC2"/>
        <w:rPr>
          <w:rFonts w:eastAsia="MS Mincho"/>
          <w:sz w:val="24"/>
          <w:szCs w:val="24"/>
          <w:lang w:eastAsia="ja-JP"/>
        </w:rPr>
      </w:pPr>
      <w:r>
        <w:t>E.4.6</w:t>
      </w:r>
      <w:r>
        <w:rPr>
          <w:rFonts w:eastAsia="MS Mincho"/>
          <w:sz w:val="24"/>
          <w:szCs w:val="24"/>
          <w:lang w:eastAsia="ja-JP"/>
        </w:rPr>
        <w:tab/>
      </w:r>
      <w:r>
        <w:t>FP-SIM card checking</w:t>
      </w:r>
      <w:r>
        <w:tab/>
      </w:r>
      <w:r>
        <w:fldChar w:fldCharType="begin" w:fldLock="1"/>
      </w:r>
      <w:r>
        <w:instrText xml:space="preserve"> PAGEREF _Toc200732508 \h </w:instrText>
      </w:r>
      <w:r>
        <w:fldChar w:fldCharType="separate"/>
      </w:r>
      <w:r>
        <w:t>86</w:t>
      </w:r>
      <w:r>
        <w:fldChar w:fldCharType="end"/>
      </w:r>
    </w:p>
    <w:p w14:paraId="13411926" w14:textId="77777777" w:rsidR="00D07E9D" w:rsidRDefault="00D07E9D" w:rsidP="00D07E9D">
      <w:pPr>
        <w:pStyle w:val="TOC1"/>
        <w:rPr>
          <w:rFonts w:eastAsia="MS Mincho"/>
          <w:sz w:val="24"/>
          <w:szCs w:val="24"/>
          <w:lang w:eastAsia="ja-JP"/>
        </w:rPr>
      </w:pPr>
      <w:r>
        <w:lastRenderedPageBreak/>
        <w:t>E.5</w:t>
      </w:r>
      <w:r>
        <w:rPr>
          <w:rFonts w:eastAsia="MS Mincho"/>
          <w:sz w:val="24"/>
          <w:szCs w:val="24"/>
          <w:lang w:eastAsia="ja-JP"/>
        </w:rPr>
        <w:tab/>
      </w:r>
      <w:r>
        <w:t>Other CTS security features</w:t>
      </w:r>
      <w:r>
        <w:tab/>
      </w:r>
      <w:r>
        <w:fldChar w:fldCharType="begin" w:fldLock="1"/>
      </w:r>
      <w:r>
        <w:instrText xml:space="preserve"> PAGEREF _Toc200732509 \h </w:instrText>
      </w:r>
      <w:r>
        <w:fldChar w:fldCharType="separate"/>
      </w:r>
      <w:r>
        <w:t>87</w:t>
      </w:r>
      <w:r>
        <w:fldChar w:fldCharType="end"/>
      </w:r>
    </w:p>
    <w:p w14:paraId="436E733D" w14:textId="77777777" w:rsidR="00D07E9D" w:rsidRDefault="00D07E9D" w:rsidP="00D07E9D">
      <w:pPr>
        <w:pStyle w:val="TOC2"/>
        <w:rPr>
          <w:rFonts w:eastAsia="MS Mincho"/>
          <w:sz w:val="24"/>
          <w:szCs w:val="24"/>
          <w:lang w:eastAsia="ja-JP"/>
        </w:rPr>
      </w:pPr>
      <w:r>
        <w:t>E.5.1</w:t>
      </w:r>
      <w:r>
        <w:rPr>
          <w:rFonts w:eastAsia="MS Mincho"/>
          <w:sz w:val="24"/>
          <w:szCs w:val="24"/>
          <w:lang w:eastAsia="ja-JP"/>
        </w:rPr>
        <w:tab/>
      </w:r>
      <w:r>
        <w:t>Secure storage of sensitive data and software in the CTS</w:t>
      </w:r>
      <w:r>
        <w:noBreakHyphen/>
        <w:t>MS</w:t>
      </w:r>
      <w:r>
        <w:tab/>
      </w:r>
      <w:r>
        <w:fldChar w:fldCharType="begin" w:fldLock="1"/>
      </w:r>
      <w:r>
        <w:instrText xml:space="preserve"> PAGEREF _Toc200732510 \h </w:instrText>
      </w:r>
      <w:r>
        <w:fldChar w:fldCharType="separate"/>
      </w:r>
      <w:r>
        <w:t>87</w:t>
      </w:r>
      <w:r>
        <w:fldChar w:fldCharType="end"/>
      </w:r>
    </w:p>
    <w:p w14:paraId="7F47B9FB" w14:textId="77777777" w:rsidR="00D07E9D" w:rsidRDefault="00D07E9D" w:rsidP="00D07E9D">
      <w:pPr>
        <w:pStyle w:val="TOC3"/>
        <w:rPr>
          <w:rFonts w:eastAsia="MS Mincho"/>
          <w:sz w:val="24"/>
          <w:szCs w:val="24"/>
          <w:lang w:eastAsia="ja-JP"/>
        </w:rPr>
      </w:pPr>
      <w:r>
        <w:t>E.5.1.1</w:t>
      </w:r>
      <w:r>
        <w:rPr>
          <w:rFonts w:eastAsia="MS Mincho"/>
          <w:sz w:val="24"/>
          <w:szCs w:val="24"/>
          <w:lang w:eastAsia="ja-JP"/>
        </w:rPr>
        <w:tab/>
      </w:r>
      <w:r>
        <w:t>Inside CTS-ME</w:t>
      </w:r>
      <w:r>
        <w:tab/>
      </w:r>
      <w:r>
        <w:fldChar w:fldCharType="begin" w:fldLock="1"/>
      </w:r>
      <w:r>
        <w:instrText xml:space="preserve"> PAGEREF _Toc200732511 \h </w:instrText>
      </w:r>
      <w:r>
        <w:fldChar w:fldCharType="separate"/>
      </w:r>
      <w:r>
        <w:t>87</w:t>
      </w:r>
      <w:r>
        <w:fldChar w:fldCharType="end"/>
      </w:r>
    </w:p>
    <w:p w14:paraId="7DB6D5AE" w14:textId="77777777" w:rsidR="00D07E9D" w:rsidRDefault="00D07E9D" w:rsidP="00D07E9D">
      <w:pPr>
        <w:pStyle w:val="TOC2"/>
        <w:rPr>
          <w:rFonts w:eastAsia="MS Mincho"/>
          <w:sz w:val="24"/>
          <w:szCs w:val="24"/>
          <w:lang w:eastAsia="ja-JP"/>
        </w:rPr>
      </w:pPr>
      <w:r>
        <w:t>E.5.2</w:t>
      </w:r>
      <w:r>
        <w:rPr>
          <w:rFonts w:eastAsia="MS Mincho"/>
          <w:sz w:val="24"/>
          <w:szCs w:val="24"/>
          <w:lang w:eastAsia="ja-JP"/>
        </w:rPr>
        <w:tab/>
      </w:r>
      <w:r>
        <w:t>Secure storage of sensitive data and software in CTS-FP</w:t>
      </w:r>
      <w:r>
        <w:tab/>
      </w:r>
      <w:r>
        <w:fldChar w:fldCharType="begin" w:fldLock="1"/>
      </w:r>
      <w:r>
        <w:instrText xml:space="preserve"> PAGEREF _Toc200732512 \h </w:instrText>
      </w:r>
      <w:r>
        <w:fldChar w:fldCharType="separate"/>
      </w:r>
      <w:r>
        <w:t>87</w:t>
      </w:r>
      <w:r>
        <w:fldChar w:fldCharType="end"/>
      </w:r>
    </w:p>
    <w:p w14:paraId="6A306C05" w14:textId="77777777" w:rsidR="00D07E9D" w:rsidRDefault="00D07E9D" w:rsidP="00D07E9D">
      <w:pPr>
        <w:pStyle w:val="TOC2"/>
        <w:rPr>
          <w:rFonts w:eastAsia="MS Mincho"/>
          <w:sz w:val="24"/>
          <w:szCs w:val="24"/>
          <w:lang w:eastAsia="ja-JP"/>
        </w:rPr>
      </w:pPr>
      <w:r>
        <w:t>E.5.3</w:t>
      </w:r>
      <w:r>
        <w:rPr>
          <w:rFonts w:eastAsia="MS Mincho"/>
          <w:sz w:val="24"/>
          <w:szCs w:val="24"/>
          <w:lang w:eastAsia="ja-JP"/>
        </w:rPr>
        <w:tab/>
      </w:r>
      <w:r>
        <w:t>CTS-FP reprogramming protection</w:t>
      </w:r>
      <w:r>
        <w:tab/>
      </w:r>
      <w:r>
        <w:fldChar w:fldCharType="begin" w:fldLock="1"/>
      </w:r>
      <w:r>
        <w:instrText xml:space="preserve"> PAGEREF _Toc200732513 \h </w:instrText>
      </w:r>
      <w:r>
        <w:fldChar w:fldCharType="separate"/>
      </w:r>
      <w:r>
        <w:t>87</w:t>
      </w:r>
      <w:r>
        <w:fldChar w:fldCharType="end"/>
      </w:r>
    </w:p>
    <w:p w14:paraId="5EACE6BD" w14:textId="77777777" w:rsidR="00D07E9D" w:rsidRDefault="00D07E9D" w:rsidP="00D07E9D">
      <w:pPr>
        <w:pStyle w:val="TOC1"/>
        <w:rPr>
          <w:rFonts w:eastAsia="MS Mincho"/>
          <w:sz w:val="24"/>
          <w:szCs w:val="24"/>
          <w:lang w:eastAsia="ja-JP"/>
        </w:rPr>
      </w:pPr>
      <w:r>
        <w:t>E.6</w:t>
      </w:r>
      <w:r>
        <w:rPr>
          <w:rFonts w:eastAsia="MS Mincho"/>
          <w:sz w:val="24"/>
          <w:szCs w:val="24"/>
          <w:lang w:eastAsia="ja-JP"/>
        </w:rPr>
        <w:tab/>
      </w:r>
      <w:r>
        <w:t>FP Integrity</w:t>
      </w:r>
      <w:r>
        <w:tab/>
      </w:r>
      <w:r>
        <w:fldChar w:fldCharType="begin" w:fldLock="1"/>
      </w:r>
      <w:r>
        <w:instrText xml:space="preserve"> PAGEREF _Toc200732514 \h </w:instrText>
      </w:r>
      <w:r>
        <w:fldChar w:fldCharType="separate"/>
      </w:r>
      <w:r>
        <w:t>87</w:t>
      </w:r>
      <w:r>
        <w:fldChar w:fldCharType="end"/>
      </w:r>
    </w:p>
    <w:p w14:paraId="2A1CC238" w14:textId="77777777" w:rsidR="00D07E9D" w:rsidRDefault="00D07E9D" w:rsidP="00D07E9D">
      <w:pPr>
        <w:pStyle w:val="TOC2"/>
        <w:rPr>
          <w:rFonts w:eastAsia="MS Mincho"/>
          <w:sz w:val="24"/>
          <w:szCs w:val="24"/>
          <w:lang w:eastAsia="ja-JP"/>
        </w:rPr>
      </w:pPr>
      <w:r>
        <w:t>E.6.1</w:t>
      </w:r>
      <w:r>
        <w:rPr>
          <w:rFonts w:eastAsia="MS Mincho"/>
          <w:sz w:val="24"/>
          <w:szCs w:val="24"/>
          <w:lang w:eastAsia="ja-JP"/>
        </w:rPr>
        <w:tab/>
      </w:r>
      <w:r>
        <w:t>Threats</w:t>
      </w:r>
      <w:r>
        <w:tab/>
      </w:r>
      <w:r>
        <w:fldChar w:fldCharType="begin" w:fldLock="1"/>
      </w:r>
      <w:r>
        <w:instrText xml:space="preserve"> PAGEREF _Toc200732515 \h </w:instrText>
      </w:r>
      <w:r>
        <w:fldChar w:fldCharType="separate"/>
      </w:r>
      <w:r>
        <w:t>88</w:t>
      </w:r>
      <w:r>
        <w:fldChar w:fldCharType="end"/>
      </w:r>
    </w:p>
    <w:p w14:paraId="2C53A4DA" w14:textId="77777777" w:rsidR="00D07E9D" w:rsidRDefault="00D07E9D" w:rsidP="00D07E9D">
      <w:pPr>
        <w:pStyle w:val="TOC3"/>
        <w:rPr>
          <w:rFonts w:eastAsia="MS Mincho"/>
          <w:sz w:val="24"/>
          <w:szCs w:val="24"/>
          <w:lang w:eastAsia="ja-JP"/>
        </w:rPr>
      </w:pPr>
      <w:r>
        <w:t>E.6.1.1</w:t>
      </w:r>
      <w:r>
        <w:rPr>
          <w:rFonts w:eastAsia="MS Mincho"/>
          <w:sz w:val="24"/>
          <w:szCs w:val="24"/>
          <w:lang w:eastAsia="ja-JP"/>
        </w:rPr>
        <w:tab/>
      </w:r>
      <w:r>
        <w:t>Changing of FP software</w:t>
      </w:r>
      <w:r>
        <w:tab/>
      </w:r>
      <w:r>
        <w:fldChar w:fldCharType="begin" w:fldLock="1"/>
      </w:r>
      <w:r>
        <w:instrText xml:space="preserve"> PAGEREF _Toc200732516 \h </w:instrText>
      </w:r>
      <w:r>
        <w:fldChar w:fldCharType="separate"/>
      </w:r>
      <w:r>
        <w:t>88</w:t>
      </w:r>
      <w:r>
        <w:fldChar w:fldCharType="end"/>
      </w:r>
    </w:p>
    <w:p w14:paraId="1FE8161D" w14:textId="77777777" w:rsidR="00D07E9D" w:rsidRDefault="00D07E9D" w:rsidP="00D07E9D">
      <w:pPr>
        <w:pStyle w:val="TOC3"/>
        <w:rPr>
          <w:rFonts w:eastAsia="MS Mincho"/>
          <w:sz w:val="24"/>
          <w:szCs w:val="24"/>
          <w:lang w:eastAsia="ja-JP"/>
        </w:rPr>
      </w:pPr>
      <w:r>
        <w:t>E.6.1.2</w:t>
      </w:r>
      <w:r>
        <w:rPr>
          <w:rFonts w:eastAsia="MS Mincho"/>
          <w:sz w:val="24"/>
          <w:szCs w:val="24"/>
          <w:lang w:eastAsia="ja-JP"/>
        </w:rPr>
        <w:tab/>
      </w:r>
      <w:r>
        <w:t>Changing of IFPEI</w:t>
      </w:r>
      <w:r>
        <w:tab/>
      </w:r>
      <w:r>
        <w:fldChar w:fldCharType="begin" w:fldLock="1"/>
      </w:r>
      <w:r>
        <w:instrText xml:space="preserve"> PAGEREF _Toc200732517 \h </w:instrText>
      </w:r>
      <w:r>
        <w:fldChar w:fldCharType="separate"/>
      </w:r>
      <w:r>
        <w:t>89</w:t>
      </w:r>
      <w:r>
        <w:fldChar w:fldCharType="end"/>
      </w:r>
    </w:p>
    <w:p w14:paraId="25A524FD" w14:textId="77777777" w:rsidR="00D07E9D" w:rsidRDefault="00D07E9D" w:rsidP="00D07E9D">
      <w:pPr>
        <w:pStyle w:val="TOC3"/>
        <w:rPr>
          <w:rFonts w:eastAsia="MS Mincho"/>
          <w:sz w:val="24"/>
          <w:szCs w:val="24"/>
          <w:lang w:eastAsia="ja-JP"/>
        </w:rPr>
      </w:pPr>
      <w:r>
        <w:t>E.6.1.3</w:t>
      </w:r>
      <w:r>
        <w:rPr>
          <w:rFonts w:eastAsia="MS Mincho"/>
          <w:sz w:val="24"/>
          <w:szCs w:val="24"/>
          <w:lang w:eastAsia="ja-JP"/>
        </w:rPr>
        <w:tab/>
      </w:r>
      <w:r>
        <w:t>Changing of IFPSI and operator and subscription related keys (Ki</w:t>
      </w:r>
      <w:r w:rsidRPr="009B510F">
        <w:rPr>
          <w:vertAlign w:val="subscript"/>
        </w:rPr>
        <w:t>FP</w:t>
      </w:r>
      <w:r>
        <w:t>, K</w:t>
      </w:r>
      <w:r w:rsidRPr="009B510F">
        <w:rPr>
          <w:vertAlign w:val="subscript"/>
        </w:rPr>
        <w:t>OP</w:t>
      </w:r>
      <w:r>
        <w:t>)</w:t>
      </w:r>
      <w:r>
        <w:tab/>
      </w:r>
      <w:r>
        <w:fldChar w:fldCharType="begin" w:fldLock="1"/>
      </w:r>
      <w:r>
        <w:instrText xml:space="preserve"> PAGEREF _Toc200732518 \h </w:instrText>
      </w:r>
      <w:r>
        <w:fldChar w:fldCharType="separate"/>
      </w:r>
      <w:r>
        <w:t>89</w:t>
      </w:r>
      <w:r>
        <w:fldChar w:fldCharType="end"/>
      </w:r>
    </w:p>
    <w:p w14:paraId="4B88B834" w14:textId="77777777" w:rsidR="00D07E9D" w:rsidRDefault="00D07E9D" w:rsidP="00D07E9D">
      <w:pPr>
        <w:pStyle w:val="TOC3"/>
        <w:rPr>
          <w:rFonts w:eastAsia="MS Mincho"/>
          <w:sz w:val="24"/>
          <w:szCs w:val="24"/>
          <w:lang w:eastAsia="ja-JP"/>
        </w:rPr>
      </w:pPr>
      <w:r>
        <w:t>E.6.1.4</w:t>
      </w:r>
      <w:r>
        <w:rPr>
          <w:rFonts w:eastAsia="MS Mincho"/>
          <w:sz w:val="24"/>
          <w:szCs w:val="24"/>
          <w:lang w:eastAsia="ja-JP"/>
        </w:rPr>
        <w:tab/>
      </w:r>
      <w:r>
        <w:t>Changing of timers and timer limits</w:t>
      </w:r>
      <w:r>
        <w:tab/>
      </w:r>
      <w:r>
        <w:fldChar w:fldCharType="begin" w:fldLock="1"/>
      </w:r>
      <w:r>
        <w:instrText xml:space="preserve"> PAGEREF _Toc200732519 \h </w:instrText>
      </w:r>
      <w:r>
        <w:fldChar w:fldCharType="separate"/>
      </w:r>
      <w:r>
        <w:t>89</w:t>
      </w:r>
      <w:r>
        <w:fldChar w:fldCharType="end"/>
      </w:r>
    </w:p>
    <w:p w14:paraId="570F88DE" w14:textId="77777777" w:rsidR="00D07E9D" w:rsidRDefault="00D07E9D" w:rsidP="00D07E9D">
      <w:pPr>
        <w:pStyle w:val="TOC3"/>
        <w:rPr>
          <w:rFonts w:eastAsia="MS Mincho"/>
          <w:sz w:val="24"/>
          <w:szCs w:val="24"/>
          <w:lang w:eastAsia="ja-JP"/>
        </w:rPr>
      </w:pPr>
      <w:r>
        <w:t>E.6.1.5</w:t>
      </w:r>
      <w:r>
        <w:rPr>
          <w:rFonts w:eastAsia="MS Mincho"/>
          <w:sz w:val="24"/>
          <w:szCs w:val="24"/>
          <w:lang w:eastAsia="ja-JP"/>
        </w:rPr>
        <w:tab/>
      </w:r>
      <w:r>
        <w:t>Changing of radio usage parameters</w:t>
      </w:r>
      <w:r>
        <w:tab/>
      </w:r>
      <w:r>
        <w:fldChar w:fldCharType="begin" w:fldLock="1"/>
      </w:r>
      <w:r>
        <w:instrText xml:space="preserve"> PAGEREF _Toc200732520 \h </w:instrText>
      </w:r>
      <w:r>
        <w:fldChar w:fldCharType="separate"/>
      </w:r>
      <w:r>
        <w:t>89</w:t>
      </w:r>
      <w:r>
        <w:fldChar w:fldCharType="end"/>
      </w:r>
    </w:p>
    <w:p w14:paraId="0A028EA9" w14:textId="77777777" w:rsidR="00D07E9D" w:rsidRDefault="00D07E9D" w:rsidP="00D07E9D">
      <w:pPr>
        <w:pStyle w:val="TOC2"/>
        <w:rPr>
          <w:rFonts w:eastAsia="MS Mincho"/>
          <w:sz w:val="24"/>
          <w:szCs w:val="24"/>
          <w:lang w:eastAsia="ja-JP"/>
        </w:rPr>
      </w:pPr>
      <w:r>
        <w:t>E.6.2</w:t>
      </w:r>
      <w:r>
        <w:rPr>
          <w:rFonts w:eastAsia="MS Mincho"/>
          <w:sz w:val="24"/>
          <w:szCs w:val="24"/>
          <w:lang w:eastAsia="ja-JP"/>
        </w:rPr>
        <w:tab/>
      </w:r>
      <w:r>
        <w:t>Protection and storage mechanisms</w:t>
      </w:r>
      <w:r>
        <w:tab/>
      </w:r>
      <w:r>
        <w:fldChar w:fldCharType="begin" w:fldLock="1"/>
      </w:r>
      <w:r>
        <w:instrText xml:space="preserve"> PAGEREF _Toc200732521 \h </w:instrText>
      </w:r>
      <w:r>
        <w:fldChar w:fldCharType="separate"/>
      </w:r>
      <w:r>
        <w:t>89</w:t>
      </w:r>
      <w:r>
        <w:fldChar w:fldCharType="end"/>
      </w:r>
    </w:p>
    <w:p w14:paraId="1F278CFD" w14:textId="77777777" w:rsidR="00D07E9D" w:rsidRDefault="00D07E9D" w:rsidP="00D07E9D">
      <w:pPr>
        <w:pStyle w:val="TOC3"/>
        <w:rPr>
          <w:rFonts w:eastAsia="MS Mincho"/>
          <w:sz w:val="24"/>
          <w:szCs w:val="24"/>
          <w:lang w:eastAsia="ja-JP"/>
        </w:rPr>
      </w:pPr>
      <w:r>
        <w:t>E.6.2.1</w:t>
      </w:r>
      <w:r>
        <w:rPr>
          <w:rFonts w:eastAsia="MS Mincho"/>
          <w:sz w:val="24"/>
          <w:szCs w:val="24"/>
          <w:lang w:eastAsia="ja-JP"/>
        </w:rPr>
        <w:tab/>
      </w:r>
      <w:r>
        <w:t>Static or semi static values</w:t>
      </w:r>
      <w:r>
        <w:tab/>
      </w:r>
      <w:r>
        <w:fldChar w:fldCharType="begin" w:fldLock="1"/>
      </w:r>
      <w:r>
        <w:instrText xml:space="preserve"> PAGEREF _Toc200732522 \h </w:instrText>
      </w:r>
      <w:r>
        <w:fldChar w:fldCharType="separate"/>
      </w:r>
      <w:r>
        <w:t>89</w:t>
      </w:r>
      <w:r>
        <w:fldChar w:fldCharType="end"/>
      </w:r>
    </w:p>
    <w:p w14:paraId="4B58841A" w14:textId="77777777" w:rsidR="00D07E9D" w:rsidRDefault="00D07E9D" w:rsidP="00D07E9D">
      <w:pPr>
        <w:pStyle w:val="TOC3"/>
        <w:rPr>
          <w:rFonts w:eastAsia="MS Mincho"/>
          <w:sz w:val="24"/>
          <w:szCs w:val="24"/>
          <w:lang w:eastAsia="ja-JP"/>
        </w:rPr>
      </w:pPr>
      <w:r>
        <w:t>E.6.2.2</w:t>
      </w:r>
      <w:r>
        <w:rPr>
          <w:rFonts w:eastAsia="MS Mincho"/>
          <w:sz w:val="24"/>
          <w:szCs w:val="24"/>
          <w:lang w:eastAsia="ja-JP"/>
        </w:rPr>
        <w:tab/>
      </w:r>
      <w:r>
        <w:t>Timers</w:t>
      </w:r>
      <w:r>
        <w:tab/>
      </w:r>
      <w:r>
        <w:fldChar w:fldCharType="begin" w:fldLock="1"/>
      </w:r>
      <w:r>
        <w:instrText xml:space="preserve"> PAGEREF _Toc200732523 \h </w:instrText>
      </w:r>
      <w:r>
        <w:fldChar w:fldCharType="separate"/>
      </w:r>
      <w:r>
        <w:t>89</w:t>
      </w:r>
      <w:r>
        <w:fldChar w:fldCharType="end"/>
      </w:r>
    </w:p>
    <w:p w14:paraId="1DD0AA25" w14:textId="77777777" w:rsidR="00D07E9D" w:rsidRDefault="00D07E9D" w:rsidP="00D07E9D">
      <w:pPr>
        <w:pStyle w:val="TOC3"/>
        <w:rPr>
          <w:rFonts w:eastAsia="MS Mincho"/>
          <w:sz w:val="24"/>
          <w:szCs w:val="24"/>
          <w:lang w:eastAsia="ja-JP"/>
        </w:rPr>
      </w:pPr>
      <w:r>
        <w:t>E.6.2.3</w:t>
      </w:r>
      <w:r>
        <w:rPr>
          <w:rFonts w:eastAsia="MS Mincho"/>
          <w:sz w:val="24"/>
          <w:szCs w:val="24"/>
          <w:lang w:eastAsia="ja-JP"/>
        </w:rPr>
        <w:tab/>
      </w:r>
      <w:r>
        <w:t>Physical protection</w:t>
      </w:r>
      <w:r>
        <w:tab/>
      </w:r>
      <w:r>
        <w:fldChar w:fldCharType="begin" w:fldLock="1"/>
      </w:r>
      <w:r>
        <w:instrText xml:space="preserve"> PAGEREF _Toc200732524 \h </w:instrText>
      </w:r>
      <w:r>
        <w:fldChar w:fldCharType="separate"/>
      </w:r>
      <w:r>
        <w:t>89</w:t>
      </w:r>
      <w:r>
        <w:fldChar w:fldCharType="end"/>
      </w:r>
    </w:p>
    <w:p w14:paraId="691C18F8" w14:textId="77777777" w:rsidR="00D07E9D" w:rsidRDefault="00D07E9D" w:rsidP="00D07E9D">
      <w:pPr>
        <w:pStyle w:val="TOC1"/>
        <w:rPr>
          <w:rFonts w:eastAsia="MS Mincho"/>
          <w:sz w:val="24"/>
          <w:szCs w:val="24"/>
          <w:lang w:eastAsia="ja-JP"/>
        </w:rPr>
      </w:pPr>
      <w:r>
        <w:t>E.7</w:t>
      </w:r>
      <w:r>
        <w:rPr>
          <w:rFonts w:eastAsia="MS Mincho"/>
          <w:sz w:val="24"/>
          <w:szCs w:val="24"/>
          <w:lang w:eastAsia="ja-JP"/>
        </w:rPr>
        <w:tab/>
      </w:r>
      <w:r>
        <w:t>Type approval issues</w:t>
      </w:r>
      <w:r>
        <w:tab/>
      </w:r>
      <w:r>
        <w:fldChar w:fldCharType="begin" w:fldLock="1"/>
      </w:r>
      <w:r>
        <w:instrText xml:space="preserve"> PAGEREF _Toc200732525 \h </w:instrText>
      </w:r>
      <w:r>
        <w:fldChar w:fldCharType="separate"/>
      </w:r>
      <w:r>
        <w:t>89</w:t>
      </w:r>
      <w:r>
        <w:fldChar w:fldCharType="end"/>
      </w:r>
    </w:p>
    <w:p w14:paraId="75F6BF87" w14:textId="77777777" w:rsidR="00D07E9D" w:rsidRDefault="00D07E9D" w:rsidP="00D07E9D">
      <w:pPr>
        <w:pStyle w:val="TOC1"/>
        <w:rPr>
          <w:rFonts w:eastAsia="MS Mincho"/>
          <w:sz w:val="24"/>
          <w:szCs w:val="24"/>
          <w:lang w:eastAsia="ja-JP"/>
        </w:rPr>
      </w:pPr>
      <w:r>
        <w:t>E.8</w:t>
      </w:r>
      <w:r>
        <w:rPr>
          <w:rFonts w:eastAsia="MS Mincho"/>
          <w:sz w:val="24"/>
          <w:szCs w:val="24"/>
          <w:lang w:eastAsia="ja-JP"/>
        </w:rPr>
        <w:tab/>
      </w:r>
      <w:r>
        <w:t>Security information to be stored in the entities of the CTS</w:t>
      </w:r>
      <w:r>
        <w:tab/>
      </w:r>
      <w:r>
        <w:fldChar w:fldCharType="begin" w:fldLock="1"/>
      </w:r>
      <w:r>
        <w:instrText xml:space="preserve"> PAGEREF _Toc200732526 \h </w:instrText>
      </w:r>
      <w:r>
        <w:fldChar w:fldCharType="separate"/>
      </w:r>
      <w:r>
        <w:t>90</w:t>
      </w:r>
      <w:r>
        <w:fldChar w:fldCharType="end"/>
      </w:r>
    </w:p>
    <w:p w14:paraId="161E8B4B" w14:textId="77777777" w:rsidR="00D07E9D" w:rsidRDefault="00D07E9D" w:rsidP="00D07E9D">
      <w:pPr>
        <w:pStyle w:val="TOC2"/>
        <w:rPr>
          <w:rFonts w:eastAsia="MS Mincho"/>
          <w:sz w:val="24"/>
          <w:szCs w:val="24"/>
          <w:lang w:eastAsia="ja-JP"/>
        </w:rPr>
      </w:pPr>
      <w:r>
        <w:t>E.8.1</w:t>
      </w:r>
      <w:r>
        <w:rPr>
          <w:rFonts w:eastAsia="MS Mincho"/>
          <w:sz w:val="24"/>
          <w:szCs w:val="24"/>
          <w:lang w:eastAsia="ja-JP"/>
        </w:rPr>
        <w:tab/>
      </w:r>
      <w:r>
        <w:t>Entities and security information</w:t>
      </w:r>
      <w:r>
        <w:tab/>
      </w:r>
      <w:r>
        <w:fldChar w:fldCharType="begin" w:fldLock="1"/>
      </w:r>
      <w:r>
        <w:instrText xml:space="preserve"> PAGEREF _Toc200732527 \h </w:instrText>
      </w:r>
      <w:r>
        <w:fldChar w:fldCharType="separate"/>
      </w:r>
      <w:r>
        <w:t>90</w:t>
      </w:r>
      <w:r>
        <w:fldChar w:fldCharType="end"/>
      </w:r>
    </w:p>
    <w:p w14:paraId="2CD2696E" w14:textId="77777777" w:rsidR="00D07E9D" w:rsidRDefault="00D07E9D" w:rsidP="00D07E9D">
      <w:pPr>
        <w:pStyle w:val="TOC3"/>
        <w:rPr>
          <w:rFonts w:eastAsia="MS Mincho"/>
          <w:sz w:val="24"/>
          <w:szCs w:val="24"/>
          <w:lang w:eastAsia="ja-JP"/>
        </w:rPr>
      </w:pPr>
      <w:r>
        <w:t>E.8.1.1</w:t>
      </w:r>
      <w:r>
        <w:rPr>
          <w:rFonts w:eastAsia="MS Mincho"/>
          <w:sz w:val="24"/>
          <w:szCs w:val="24"/>
          <w:lang w:eastAsia="ja-JP"/>
        </w:rPr>
        <w:tab/>
      </w:r>
      <w:r>
        <w:t>CTS-HLR</w:t>
      </w:r>
      <w:r>
        <w:tab/>
      </w:r>
      <w:r>
        <w:fldChar w:fldCharType="begin" w:fldLock="1"/>
      </w:r>
      <w:r>
        <w:instrText xml:space="preserve"> PAGEREF _Toc200732528 \h </w:instrText>
      </w:r>
      <w:r>
        <w:fldChar w:fldCharType="separate"/>
      </w:r>
      <w:r>
        <w:t>90</w:t>
      </w:r>
      <w:r>
        <w:fldChar w:fldCharType="end"/>
      </w:r>
    </w:p>
    <w:p w14:paraId="1F2368BF" w14:textId="77777777" w:rsidR="00D07E9D" w:rsidRDefault="00D07E9D" w:rsidP="00D07E9D">
      <w:pPr>
        <w:pStyle w:val="TOC3"/>
        <w:rPr>
          <w:rFonts w:eastAsia="MS Mincho"/>
          <w:sz w:val="24"/>
          <w:szCs w:val="24"/>
          <w:lang w:eastAsia="ja-JP"/>
        </w:rPr>
      </w:pPr>
      <w:r>
        <w:t>E.8.1.2</w:t>
      </w:r>
      <w:r>
        <w:rPr>
          <w:rFonts w:eastAsia="MS Mincho"/>
          <w:sz w:val="24"/>
          <w:szCs w:val="24"/>
          <w:lang w:eastAsia="ja-JP"/>
        </w:rPr>
        <w:tab/>
      </w:r>
      <w:r>
        <w:t>CTS-SN</w:t>
      </w:r>
      <w:r>
        <w:tab/>
      </w:r>
      <w:r>
        <w:fldChar w:fldCharType="begin" w:fldLock="1"/>
      </w:r>
      <w:r>
        <w:instrText xml:space="preserve"> PAGEREF _Toc200732529 \h </w:instrText>
      </w:r>
      <w:r>
        <w:fldChar w:fldCharType="separate"/>
      </w:r>
      <w:r>
        <w:t>90</w:t>
      </w:r>
      <w:r>
        <w:fldChar w:fldCharType="end"/>
      </w:r>
    </w:p>
    <w:p w14:paraId="2C761B50" w14:textId="77777777" w:rsidR="00D07E9D" w:rsidRDefault="00D07E9D" w:rsidP="00D07E9D">
      <w:pPr>
        <w:pStyle w:val="TOC3"/>
        <w:rPr>
          <w:rFonts w:eastAsia="MS Mincho"/>
          <w:sz w:val="24"/>
          <w:szCs w:val="24"/>
          <w:lang w:eastAsia="ja-JP"/>
        </w:rPr>
      </w:pPr>
      <w:r>
        <w:t>E.8.1.3</w:t>
      </w:r>
      <w:r>
        <w:rPr>
          <w:rFonts w:eastAsia="MS Mincho"/>
          <w:sz w:val="24"/>
          <w:szCs w:val="24"/>
          <w:lang w:eastAsia="ja-JP"/>
        </w:rPr>
        <w:tab/>
      </w:r>
      <w:r>
        <w:t>CTS-AuC</w:t>
      </w:r>
      <w:r>
        <w:tab/>
      </w:r>
      <w:r>
        <w:fldChar w:fldCharType="begin" w:fldLock="1"/>
      </w:r>
      <w:r>
        <w:instrText xml:space="preserve"> PAGEREF _Toc200732530 \h </w:instrText>
      </w:r>
      <w:r>
        <w:fldChar w:fldCharType="separate"/>
      </w:r>
      <w:r>
        <w:t>90</w:t>
      </w:r>
      <w:r>
        <w:fldChar w:fldCharType="end"/>
      </w:r>
    </w:p>
    <w:p w14:paraId="4A02A12E" w14:textId="77777777" w:rsidR="00D07E9D" w:rsidRDefault="00D07E9D" w:rsidP="00D07E9D">
      <w:pPr>
        <w:pStyle w:val="TOC3"/>
        <w:rPr>
          <w:rFonts w:eastAsia="MS Mincho"/>
          <w:sz w:val="24"/>
          <w:szCs w:val="24"/>
          <w:lang w:eastAsia="ja-JP"/>
        </w:rPr>
      </w:pPr>
      <w:r>
        <w:t>E.8.1.4</w:t>
      </w:r>
      <w:r>
        <w:rPr>
          <w:rFonts w:eastAsia="MS Mincho"/>
          <w:sz w:val="24"/>
          <w:szCs w:val="24"/>
          <w:lang w:eastAsia="ja-JP"/>
        </w:rPr>
        <w:tab/>
      </w:r>
      <w:r>
        <w:t>CTS Fixed Part Equipment (CTS-FPE)</w:t>
      </w:r>
      <w:r>
        <w:tab/>
      </w:r>
      <w:r>
        <w:fldChar w:fldCharType="begin" w:fldLock="1"/>
      </w:r>
      <w:r>
        <w:instrText xml:space="preserve"> PAGEREF _Toc200732531 \h </w:instrText>
      </w:r>
      <w:r>
        <w:fldChar w:fldCharType="separate"/>
      </w:r>
      <w:r>
        <w:t>91</w:t>
      </w:r>
      <w:r>
        <w:fldChar w:fldCharType="end"/>
      </w:r>
    </w:p>
    <w:p w14:paraId="61EE48BC" w14:textId="77777777" w:rsidR="00D07E9D" w:rsidRDefault="00D07E9D" w:rsidP="00D07E9D">
      <w:pPr>
        <w:pStyle w:val="TOC3"/>
        <w:rPr>
          <w:rFonts w:eastAsia="MS Mincho"/>
          <w:sz w:val="24"/>
          <w:szCs w:val="24"/>
          <w:lang w:eastAsia="ja-JP"/>
        </w:rPr>
      </w:pPr>
      <w:r>
        <w:t>E.8.1.5</w:t>
      </w:r>
      <w:r>
        <w:rPr>
          <w:rFonts w:eastAsia="MS Mincho"/>
          <w:sz w:val="24"/>
          <w:szCs w:val="24"/>
          <w:lang w:eastAsia="ja-JP"/>
        </w:rPr>
        <w:tab/>
      </w:r>
      <w:r>
        <w:t>Fixed Part SIM card (FP-SIM)</w:t>
      </w:r>
      <w:r>
        <w:tab/>
      </w:r>
      <w:r>
        <w:fldChar w:fldCharType="begin" w:fldLock="1"/>
      </w:r>
      <w:r>
        <w:instrText xml:space="preserve"> PAGEREF _Toc200732532 \h </w:instrText>
      </w:r>
      <w:r>
        <w:fldChar w:fldCharType="separate"/>
      </w:r>
      <w:r>
        <w:t>91</w:t>
      </w:r>
      <w:r>
        <w:fldChar w:fldCharType="end"/>
      </w:r>
    </w:p>
    <w:p w14:paraId="0D694B23" w14:textId="77777777" w:rsidR="00D07E9D" w:rsidRDefault="00D07E9D" w:rsidP="00D07E9D">
      <w:pPr>
        <w:pStyle w:val="TOC3"/>
        <w:rPr>
          <w:rFonts w:eastAsia="MS Mincho"/>
          <w:sz w:val="24"/>
          <w:szCs w:val="24"/>
          <w:lang w:eastAsia="ja-JP"/>
        </w:rPr>
      </w:pPr>
      <w:r>
        <w:t>E.8.1.6</w:t>
      </w:r>
      <w:r>
        <w:rPr>
          <w:rFonts w:eastAsia="MS Mincho"/>
          <w:sz w:val="24"/>
          <w:szCs w:val="24"/>
          <w:lang w:eastAsia="ja-JP"/>
        </w:rPr>
        <w:tab/>
      </w:r>
      <w:r>
        <w:t>CTS Mobile Equipment (CTS-ME)</w:t>
      </w:r>
      <w:r>
        <w:tab/>
      </w:r>
      <w:r>
        <w:fldChar w:fldCharType="begin" w:fldLock="1"/>
      </w:r>
      <w:r>
        <w:instrText xml:space="preserve"> PAGEREF _Toc200732533 \h </w:instrText>
      </w:r>
      <w:r>
        <w:fldChar w:fldCharType="separate"/>
      </w:r>
      <w:r>
        <w:t>91</w:t>
      </w:r>
      <w:r>
        <w:fldChar w:fldCharType="end"/>
      </w:r>
    </w:p>
    <w:p w14:paraId="1B743457" w14:textId="77777777" w:rsidR="00D07E9D" w:rsidRDefault="00D07E9D" w:rsidP="00D07E9D">
      <w:pPr>
        <w:pStyle w:val="TOC3"/>
        <w:rPr>
          <w:rFonts w:eastAsia="MS Mincho"/>
          <w:sz w:val="24"/>
          <w:szCs w:val="24"/>
          <w:lang w:eastAsia="ja-JP"/>
        </w:rPr>
      </w:pPr>
      <w:r>
        <w:t>E.8.1.7</w:t>
      </w:r>
      <w:r>
        <w:rPr>
          <w:rFonts w:eastAsia="MS Mincho"/>
          <w:sz w:val="24"/>
          <w:szCs w:val="24"/>
          <w:lang w:eastAsia="ja-JP"/>
        </w:rPr>
        <w:tab/>
      </w:r>
      <w:r>
        <w:t>Mobile Station SIM card (MS-SIM)</w:t>
      </w:r>
      <w:r>
        <w:tab/>
      </w:r>
      <w:r>
        <w:fldChar w:fldCharType="begin" w:fldLock="1"/>
      </w:r>
      <w:r>
        <w:instrText xml:space="preserve"> PAGEREF _Toc200732534 \h </w:instrText>
      </w:r>
      <w:r>
        <w:fldChar w:fldCharType="separate"/>
      </w:r>
      <w:r>
        <w:t>91</w:t>
      </w:r>
      <w:r>
        <w:fldChar w:fldCharType="end"/>
      </w:r>
    </w:p>
    <w:p w14:paraId="5408B10A" w14:textId="77777777" w:rsidR="00D07E9D" w:rsidRDefault="00D07E9D" w:rsidP="00D07E9D">
      <w:pPr>
        <w:pStyle w:val="TOC1"/>
        <w:rPr>
          <w:rFonts w:eastAsia="MS Mincho"/>
          <w:sz w:val="24"/>
          <w:szCs w:val="24"/>
          <w:lang w:eastAsia="ja-JP"/>
        </w:rPr>
      </w:pPr>
      <w:r>
        <w:t>E.9</w:t>
      </w:r>
      <w:r>
        <w:rPr>
          <w:rFonts w:eastAsia="MS Mincho"/>
          <w:sz w:val="24"/>
          <w:szCs w:val="24"/>
          <w:lang w:eastAsia="ja-JP"/>
        </w:rPr>
        <w:tab/>
      </w:r>
      <w:r>
        <w:t>External specification of security related algorithms</w:t>
      </w:r>
      <w:r>
        <w:tab/>
      </w:r>
      <w:r>
        <w:fldChar w:fldCharType="begin" w:fldLock="1"/>
      </w:r>
      <w:r>
        <w:instrText xml:space="preserve"> PAGEREF _Toc200732535 \h </w:instrText>
      </w:r>
      <w:r>
        <w:fldChar w:fldCharType="separate"/>
      </w:r>
      <w:r>
        <w:t>92</w:t>
      </w:r>
      <w:r>
        <w:fldChar w:fldCharType="end"/>
      </w:r>
    </w:p>
    <w:p w14:paraId="6C7CB8C0" w14:textId="77777777" w:rsidR="00D07E9D" w:rsidRDefault="00D07E9D" w:rsidP="00D07E9D">
      <w:pPr>
        <w:pStyle w:val="TOC2"/>
        <w:rPr>
          <w:rFonts w:eastAsia="MS Mincho"/>
          <w:sz w:val="24"/>
          <w:szCs w:val="24"/>
          <w:lang w:eastAsia="ja-JP"/>
        </w:rPr>
      </w:pPr>
      <w:r>
        <w:t>E.9.1</w:t>
      </w:r>
      <w:r>
        <w:rPr>
          <w:rFonts w:eastAsia="MS Mincho"/>
          <w:sz w:val="24"/>
          <w:szCs w:val="24"/>
          <w:lang w:eastAsia="ja-JP"/>
        </w:rPr>
        <w:tab/>
      </w:r>
      <w:r>
        <w:t>Algorithm B1</w:t>
      </w:r>
      <w:r>
        <w:tab/>
      </w:r>
      <w:r>
        <w:fldChar w:fldCharType="begin" w:fldLock="1"/>
      </w:r>
      <w:r>
        <w:instrText xml:space="preserve"> PAGEREF _Toc200732536 \h </w:instrText>
      </w:r>
      <w:r>
        <w:fldChar w:fldCharType="separate"/>
      </w:r>
      <w:r>
        <w:t>92</w:t>
      </w:r>
      <w:r>
        <w:fldChar w:fldCharType="end"/>
      </w:r>
    </w:p>
    <w:p w14:paraId="07C8A214" w14:textId="77777777" w:rsidR="00D07E9D" w:rsidRDefault="00D07E9D" w:rsidP="00D07E9D">
      <w:pPr>
        <w:pStyle w:val="TOC3"/>
        <w:rPr>
          <w:rFonts w:eastAsia="MS Mincho"/>
          <w:sz w:val="24"/>
          <w:szCs w:val="24"/>
          <w:lang w:eastAsia="ja-JP"/>
        </w:rPr>
      </w:pPr>
      <w:r>
        <w:t>E.9.1.1</w:t>
      </w:r>
      <w:r>
        <w:rPr>
          <w:rFonts w:eastAsia="MS Mincho"/>
          <w:sz w:val="24"/>
          <w:szCs w:val="24"/>
          <w:lang w:eastAsia="ja-JP"/>
        </w:rPr>
        <w:tab/>
      </w:r>
      <w:r>
        <w:t>Purpose</w:t>
      </w:r>
      <w:r>
        <w:tab/>
      </w:r>
      <w:r>
        <w:fldChar w:fldCharType="begin" w:fldLock="1"/>
      </w:r>
      <w:r>
        <w:instrText xml:space="preserve"> PAGEREF _Toc200732537 \h </w:instrText>
      </w:r>
      <w:r>
        <w:fldChar w:fldCharType="separate"/>
      </w:r>
      <w:r>
        <w:t>92</w:t>
      </w:r>
      <w:r>
        <w:fldChar w:fldCharType="end"/>
      </w:r>
    </w:p>
    <w:p w14:paraId="36FE845A" w14:textId="77777777" w:rsidR="00D07E9D" w:rsidRDefault="00D07E9D" w:rsidP="00D07E9D">
      <w:pPr>
        <w:pStyle w:val="TOC3"/>
        <w:rPr>
          <w:rFonts w:eastAsia="MS Mincho"/>
          <w:sz w:val="24"/>
          <w:szCs w:val="24"/>
          <w:lang w:eastAsia="ja-JP"/>
        </w:rPr>
      </w:pPr>
      <w:r>
        <w:t>E.9.1.2</w:t>
      </w:r>
      <w:r>
        <w:rPr>
          <w:rFonts w:eastAsia="MS Mincho"/>
          <w:sz w:val="24"/>
          <w:szCs w:val="24"/>
          <w:lang w:eastAsia="ja-JP"/>
        </w:rPr>
        <w:tab/>
      </w:r>
      <w:r>
        <w:t>Implementation and operational requirements</w:t>
      </w:r>
      <w:r>
        <w:tab/>
      </w:r>
      <w:r>
        <w:fldChar w:fldCharType="begin" w:fldLock="1"/>
      </w:r>
      <w:r>
        <w:instrText xml:space="preserve"> PAGEREF _Toc200732538 \h </w:instrText>
      </w:r>
      <w:r>
        <w:fldChar w:fldCharType="separate"/>
      </w:r>
      <w:r>
        <w:t>93</w:t>
      </w:r>
      <w:r>
        <w:fldChar w:fldCharType="end"/>
      </w:r>
    </w:p>
    <w:p w14:paraId="5D28352E" w14:textId="77777777" w:rsidR="00D07E9D" w:rsidRDefault="00D07E9D" w:rsidP="00D07E9D">
      <w:pPr>
        <w:pStyle w:val="TOC2"/>
        <w:rPr>
          <w:rFonts w:eastAsia="MS Mincho"/>
          <w:sz w:val="24"/>
          <w:szCs w:val="24"/>
          <w:lang w:eastAsia="ja-JP"/>
        </w:rPr>
      </w:pPr>
      <w:r>
        <w:t>E.9.2</w:t>
      </w:r>
      <w:r>
        <w:rPr>
          <w:rFonts w:eastAsia="MS Mincho"/>
          <w:sz w:val="24"/>
          <w:szCs w:val="24"/>
          <w:lang w:eastAsia="ja-JP"/>
        </w:rPr>
        <w:tab/>
      </w:r>
      <w:r>
        <w:t>Algorithm B2</w:t>
      </w:r>
      <w:r>
        <w:tab/>
      </w:r>
      <w:r>
        <w:fldChar w:fldCharType="begin" w:fldLock="1"/>
      </w:r>
      <w:r>
        <w:instrText xml:space="preserve"> PAGEREF _Toc200732539 \h </w:instrText>
      </w:r>
      <w:r>
        <w:fldChar w:fldCharType="separate"/>
      </w:r>
      <w:r>
        <w:t>93</w:t>
      </w:r>
      <w:r>
        <w:fldChar w:fldCharType="end"/>
      </w:r>
    </w:p>
    <w:p w14:paraId="6A8D004C" w14:textId="77777777" w:rsidR="00D07E9D" w:rsidRDefault="00D07E9D" w:rsidP="00D07E9D">
      <w:pPr>
        <w:pStyle w:val="TOC3"/>
        <w:rPr>
          <w:rFonts w:eastAsia="MS Mincho"/>
          <w:sz w:val="24"/>
          <w:szCs w:val="24"/>
          <w:lang w:eastAsia="ja-JP"/>
        </w:rPr>
      </w:pPr>
      <w:r>
        <w:t>E.9.2.1</w:t>
      </w:r>
      <w:r>
        <w:rPr>
          <w:rFonts w:eastAsia="MS Mincho"/>
          <w:sz w:val="24"/>
          <w:szCs w:val="24"/>
          <w:lang w:eastAsia="ja-JP"/>
        </w:rPr>
        <w:tab/>
      </w:r>
      <w:r>
        <w:t>Purpose</w:t>
      </w:r>
      <w:r>
        <w:tab/>
      </w:r>
      <w:r>
        <w:fldChar w:fldCharType="begin" w:fldLock="1"/>
      </w:r>
      <w:r>
        <w:instrText xml:space="preserve"> PAGEREF _Toc200732540 \h </w:instrText>
      </w:r>
      <w:r>
        <w:fldChar w:fldCharType="separate"/>
      </w:r>
      <w:r>
        <w:t>93</w:t>
      </w:r>
      <w:r>
        <w:fldChar w:fldCharType="end"/>
      </w:r>
    </w:p>
    <w:p w14:paraId="3E51549A" w14:textId="77777777" w:rsidR="00D07E9D" w:rsidRDefault="00D07E9D" w:rsidP="00D07E9D">
      <w:pPr>
        <w:pStyle w:val="TOC3"/>
        <w:rPr>
          <w:rFonts w:eastAsia="MS Mincho"/>
          <w:sz w:val="24"/>
          <w:szCs w:val="24"/>
          <w:lang w:eastAsia="ja-JP"/>
        </w:rPr>
      </w:pPr>
      <w:r>
        <w:t>E.9.2.2</w:t>
      </w:r>
      <w:r>
        <w:rPr>
          <w:rFonts w:eastAsia="MS Mincho"/>
          <w:sz w:val="24"/>
          <w:szCs w:val="24"/>
          <w:lang w:eastAsia="ja-JP"/>
        </w:rPr>
        <w:tab/>
      </w:r>
      <w:r>
        <w:t>Implementation and operational requirements</w:t>
      </w:r>
      <w:r>
        <w:tab/>
      </w:r>
      <w:r>
        <w:fldChar w:fldCharType="begin" w:fldLock="1"/>
      </w:r>
      <w:r>
        <w:instrText xml:space="preserve"> PAGEREF _Toc200732541 \h </w:instrText>
      </w:r>
      <w:r>
        <w:fldChar w:fldCharType="separate"/>
      </w:r>
      <w:r>
        <w:t>93</w:t>
      </w:r>
      <w:r>
        <w:fldChar w:fldCharType="end"/>
      </w:r>
    </w:p>
    <w:p w14:paraId="51276E7D" w14:textId="77777777" w:rsidR="00D07E9D" w:rsidRDefault="00D07E9D" w:rsidP="00D07E9D">
      <w:pPr>
        <w:pStyle w:val="TOC2"/>
        <w:rPr>
          <w:rFonts w:eastAsia="MS Mincho"/>
          <w:sz w:val="24"/>
          <w:szCs w:val="24"/>
          <w:lang w:eastAsia="ja-JP"/>
        </w:rPr>
      </w:pPr>
      <w:r>
        <w:t>E.9.3</w:t>
      </w:r>
      <w:r>
        <w:rPr>
          <w:rFonts w:eastAsia="MS Mincho"/>
          <w:sz w:val="24"/>
          <w:szCs w:val="24"/>
          <w:lang w:eastAsia="ja-JP"/>
        </w:rPr>
        <w:tab/>
      </w:r>
      <w:r>
        <w:t>Algorithms B3 and B4</w:t>
      </w:r>
      <w:r>
        <w:tab/>
      </w:r>
      <w:r>
        <w:fldChar w:fldCharType="begin" w:fldLock="1"/>
      </w:r>
      <w:r>
        <w:instrText xml:space="preserve"> PAGEREF _Toc200732542 \h </w:instrText>
      </w:r>
      <w:r>
        <w:fldChar w:fldCharType="separate"/>
      </w:r>
      <w:r>
        <w:t>94</w:t>
      </w:r>
      <w:r>
        <w:fldChar w:fldCharType="end"/>
      </w:r>
    </w:p>
    <w:p w14:paraId="70C68361" w14:textId="77777777" w:rsidR="00D07E9D" w:rsidRDefault="00D07E9D" w:rsidP="00D07E9D">
      <w:pPr>
        <w:pStyle w:val="TOC3"/>
        <w:rPr>
          <w:rFonts w:eastAsia="MS Mincho"/>
          <w:sz w:val="24"/>
          <w:szCs w:val="24"/>
          <w:lang w:eastAsia="ja-JP"/>
        </w:rPr>
      </w:pPr>
      <w:r>
        <w:t>E.9.3.1</w:t>
      </w:r>
      <w:r>
        <w:rPr>
          <w:rFonts w:eastAsia="MS Mincho"/>
          <w:sz w:val="24"/>
          <w:szCs w:val="24"/>
          <w:lang w:eastAsia="ja-JP"/>
        </w:rPr>
        <w:tab/>
      </w:r>
      <w:r>
        <w:t>Purpose</w:t>
      </w:r>
      <w:r>
        <w:tab/>
      </w:r>
      <w:r>
        <w:fldChar w:fldCharType="begin" w:fldLock="1"/>
      </w:r>
      <w:r>
        <w:instrText xml:space="preserve"> PAGEREF _Toc200732543 \h </w:instrText>
      </w:r>
      <w:r>
        <w:fldChar w:fldCharType="separate"/>
      </w:r>
      <w:r>
        <w:t>94</w:t>
      </w:r>
      <w:r>
        <w:fldChar w:fldCharType="end"/>
      </w:r>
    </w:p>
    <w:p w14:paraId="0AAB1581" w14:textId="77777777" w:rsidR="00D07E9D" w:rsidRDefault="00D07E9D" w:rsidP="00D07E9D">
      <w:pPr>
        <w:pStyle w:val="TOC3"/>
        <w:rPr>
          <w:rFonts w:eastAsia="MS Mincho"/>
          <w:sz w:val="24"/>
          <w:szCs w:val="24"/>
          <w:lang w:eastAsia="ja-JP"/>
        </w:rPr>
      </w:pPr>
      <w:r>
        <w:t>E.9.3.2</w:t>
      </w:r>
      <w:r>
        <w:rPr>
          <w:rFonts w:eastAsia="MS Mincho"/>
          <w:sz w:val="24"/>
          <w:szCs w:val="24"/>
          <w:lang w:eastAsia="ja-JP"/>
        </w:rPr>
        <w:tab/>
      </w:r>
      <w:r>
        <w:t>Implementation and operational requirements</w:t>
      </w:r>
      <w:r>
        <w:tab/>
      </w:r>
      <w:r>
        <w:fldChar w:fldCharType="begin" w:fldLock="1"/>
      </w:r>
      <w:r>
        <w:instrText xml:space="preserve"> PAGEREF _Toc200732544 \h </w:instrText>
      </w:r>
      <w:r>
        <w:fldChar w:fldCharType="separate"/>
      </w:r>
      <w:r>
        <w:t>94</w:t>
      </w:r>
      <w:r>
        <w:fldChar w:fldCharType="end"/>
      </w:r>
    </w:p>
    <w:p w14:paraId="6064B3AD" w14:textId="77777777" w:rsidR="00D07E9D" w:rsidRDefault="00D07E9D" w:rsidP="00D07E9D">
      <w:pPr>
        <w:pStyle w:val="TOC2"/>
        <w:rPr>
          <w:rFonts w:eastAsia="MS Mincho"/>
          <w:sz w:val="24"/>
          <w:szCs w:val="24"/>
          <w:lang w:eastAsia="ja-JP"/>
        </w:rPr>
      </w:pPr>
      <w:r>
        <w:t>E.9.4</w:t>
      </w:r>
      <w:r>
        <w:rPr>
          <w:rFonts w:eastAsia="MS Mincho"/>
          <w:sz w:val="24"/>
          <w:szCs w:val="24"/>
          <w:lang w:eastAsia="ja-JP"/>
        </w:rPr>
        <w:tab/>
      </w:r>
      <w:r>
        <w:t>Algorithms B5 and B6</w:t>
      </w:r>
      <w:r>
        <w:tab/>
      </w:r>
      <w:r>
        <w:fldChar w:fldCharType="begin" w:fldLock="1"/>
      </w:r>
      <w:r>
        <w:instrText xml:space="preserve"> PAGEREF _Toc200732545 \h </w:instrText>
      </w:r>
      <w:r>
        <w:fldChar w:fldCharType="separate"/>
      </w:r>
      <w:r>
        <w:t>94</w:t>
      </w:r>
      <w:r>
        <w:fldChar w:fldCharType="end"/>
      </w:r>
    </w:p>
    <w:p w14:paraId="124DEE6F" w14:textId="77777777" w:rsidR="00D07E9D" w:rsidRDefault="00D07E9D" w:rsidP="00D07E9D">
      <w:pPr>
        <w:pStyle w:val="TOC3"/>
        <w:rPr>
          <w:rFonts w:eastAsia="MS Mincho"/>
          <w:sz w:val="24"/>
          <w:szCs w:val="24"/>
          <w:lang w:eastAsia="ja-JP"/>
        </w:rPr>
      </w:pPr>
      <w:r>
        <w:t>E.9.4.1</w:t>
      </w:r>
      <w:r>
        <w:rPr>
          <w:rFonts w:eastAsia="MS Mincho"/>
          <w:sz w:val="24"/>
          <w:szCs w:val="24"/>
          <w:lang w:eastAsia="ja-JP"/>
        </w:rPr>
        <w:tab/>
      </w:r>
      <w:r>
        <w:t>Purpose</w:t>
      </w:r>
      <w:r>
        <w:tab/>
      </w:r>
      <w:r>
        <w:fldChar w:fldCharType="begin" w:fldLock="1"/>
      </w:r>
      <w:r>
        <w:instrText xml:space="preserve"> PAGEREF _Toc200732546 \h </w:instrText>
      </w:r>
      <w:r>
        <w:fldChar w:fldCharType="separate"/>
      </w:r>
      <w:r>
        <w:t>94</w:t>
      </w:r>
      <w:r>
        <w:fldChar w:fldCharType="end"/>
      </w:r>
    </w:p>
    <w:p w14:paraId="52C0D218" w14:textId="77777777" w:rsidR="00D07E9D" w:rsidRDefault="00D07E9D" w:rsidP="00D07E9D">
      <w:pPr>
        <w:pStyle w:val="TOC3"/>
        <w:rPr>
          <w:rFonts w:eastAsia="MS Mincho"/>
          <w:sz w:val="24"/>
          <w:szCs w:val="24"/>
          <w:lang w:eastAsia="ja-JP"/>
        </w:rPr>
      </w:pPr>
      <w:r>
        <w:t>E.9.4.2</w:t>
      </w:r>
      <w:r>
        <w:rPr>
          <w:rFonts w:eastAsia="MS Mincho"/>
          <w:sz w:val="24"/>
          <w:szCs w:val="24"/>
          <w:lang w:eastAsia="ja-JP"/>
        </w:rPr>
        <w:tab/>
      </w:r>
      <w:r>
        <w:t>Implementation and operational requirements</w:t>
      </w:r>
      <w:r>
        <w:tab/>
      </w:r>
      <w:r>
        <w:fldChar w:fldCharType="begin" w:fldLock="1"/>
      </w:r>
      <w:r>
        <w:instrText xml:space="preserve"> PAGEREF _Toc200732547 \h </w:instrText>
      </w:r>
      <w:r>
        <w:fldChar w:fldCharType="separate"/>
      </w:r>
      <w:r>
        <w:t>94</w:t>
      </w:r>
      <w:r>
        <w:fldChar w:fldCharType="end"/>
      </w:r>
    </w:p>
    <w:p w14:paraId="4A48BE48" w14:textId="77777777" w:rsidR="00D07E9D" w:rsidRDefault="00D07E9D" w:rsidP="00D07E9D">
      <w:pPr>
        <w:pStyle w:val="TOC1"/>
        <w:rPr>
          <w:rFonts w:eastAsia="MS Mincho"/>
          <w:sz w:val="24"/>
          <w:szCs w:val="24"/>
          <w:lang w:eastAsia="ja-JP"/>
        </w:rPr>
      </w:pPr>
      <w:r>
        <w:t>E.10</w:t>
      </w:r>
      <w:r>
        <w:rPr>
          <w:rFonts w:eastAsia="MS Mincho"/>
          <w:sz w:val="24"/>
          <w:szCs w:val="24"/>
          <w:lang w:eastAsia="ja-JP"/>
        </w:rPr>
        <w:tab/>
      </w:r>
      <w:r>
        <w:t>Coding of the FPAC and CTS-PIN</w:t>
      </w:r>
      <w:r>
        <w:tab/>
      </w:r>
      <w:r>
        <w:fldChar w:fldCharType="begin" w:fldLock="1"/>
      </w:r>
      <w:r>
        <w:instrText xml:space="preserve"> PAGEREF _Toc200732548 \h </w:instrText>
      </w:r>
      <w:r>
        <w:fldChar w:fldCharType="separate"/>
      </w:r>
      <w:r>
        <w:t>95</w:t>
      </w:r>
      <w:r>
        <w:fldChar w:fldCharType="end"/>
      </w:r>
    </w:p>
    <w:p w14:paraId="63B8A8A5" w14:textId="77777777" w:rsidR="00D07E9D" w:rsidRDefault="00D07E9D" w:rsidP="00D07E9D">
      <w:pPr>
        <w:pStyle w:val="TOC1"/>
        <w:rPr>
          <w:rFonts w:eastAsia="MS Mincho"/>
          <w:sz w:val="24"/>
          <w:szCs w:val="24"/>
          <w:lang w:eastAsia="ja-JP"/>
        </w:rPr>
      </w:pPr>
      <w:r>
        <w:t>E.11</w:t>
      </w:r>
      <w:r>
        <w:rPr>
          <w:rFonts w:eastAsia="MS Mincho"/>
          <w:sz w:val="24"/>
          <w:szCs w:val="24"/>
          <w:lang w:eastAsia="ja-JP"/>
        </w:rPr>
        <w:tab/>
      </w:r>
      <w:r>
        <w:t>(informative annex): Guidelines for generation of random numbers</w:t>
      </w:r>
      <w:r>
        <w:tab/>
      </w:r>
      <w:r>
        <w:fldChar w:fldCharType="begin" w:fldLock="1"/>
      </w:r>
      <w:r>
        <w:instrText xml:space="preserve"> PAGEREF _Toc200732549 \h </w:instrText>
      </w:r>
      <w:r>
        <w:fldChar w:fldCharType="separate"/>
      </w:r>
      <w:r>
        <w:t>95</w:t>
      </w:r>
      <w:r>
        <w:fldChar w:fldCharType="end"/>
      </w:r>
    </w:p>
    <w:p w14:paraId="3E2AAFA3" w14:textId="77777777" w:rsidR="00D07E9D" w:rsidRDefault="00D07E9D" w:rsidP="00D07E9D">
      <w:pPr>
        <w:pStyle w:val="TOC8"/>
        <w:rPr>
          <w:rFonts w:eastAsia="MS Mincho"/>
          <w:b w:val="0"/>
          <w:sz w:val="24"/>
          <w:szCs w:val="24"/>
          <w:lang w:eastAsia="ja-JP"/>
        </w:rPr>
      </w:pPr>
      <w:r>
        <w:t>Annex F (normative):</w:t>
      </w:r>
      <w:r>
        <w:tab/>
        <w:t>Ciphering of Voice Group Call Service (VGCS) and Voice Broadcast Service (VBS)</w:t>
      </w:r>
      <w:r>
        <w:tab/>
      </w:r>
      <w:r>
        <w:fldChar w:fldCharType="begin" w:fldLock="1"/>
      </w:r>
      <w:r>
        <w:instrText xml:space="preserve"> PAGEREF _Toc200732550 \h </w:instrText>
      </w:r>
      <w:r>
        <w:fldChar w:fldCharType="separate"/>
      </w:r>
      <w:r>
        <w:t>96</w:t>
      </w:r>
      <w:r>
        <w:fldChar w:fldCharType="end"/>
      </w:r>
    </w:p>
    <w:p w14:paraId="06A0D710" w14:textId="77777777" w:rsidR="00D07E9D" w:rsidRDefault="00D07E9D" w:rsidP="00D07E9D">
      <w:pPr>
        <w:pStyle w:val="TOC1"/>
        <w:rPr>
          <w:rFonts w:eastAsia="MS Mincho"/>
          <w:sz w:val="24"/>
          <w:szCs w:val="24"/>
          <w:lang w:eastAsia="ja-JP"/>
        </w:rPr>
      </w:pPr>
      <w:r>
        <w:t>F.1</w:t>
      </w:r>
      <w:r>
        <w:rPr>
          <w:rFonts w:eastAsia="MS Mincho"/>
          <w:sz w:val="24"/>
          <w:szCs w:val="24"/>
          <w:lang w:eastAsia="ja-JP"/>
        </w:rPr>
        <w:tab/>
      </w:r>
      <w:r>
        <w:t>Introduction</w:t>
      </w:r>
      <w:r>
        <w:tab/>
      </w:r>
      <w:r>
        <w:fldChar w:fldCharType="begin" w:fldLock="1"/>
      </w:r>
      <w:r>
        <w:instrText xml:space="preserve"> PAGEREF _Toc200732551 \h </w:instrText>
      </w:r>
      <w:r>
        <w:fldChar w:fldCharType="separate"/>
      </w:r>
      <w:r>
        <w:t>96</w:t>
      </w:r>
      <w:r>
        <w:fldChar w:fldCharType="end"/>
      </w:r>
    </w:p>
    <w:p w14:paraId="636721EE" w14:textId="77777777" w:rsidR="00D07E9D" w:rsidRDefault="00D07E9D" w:rsidP="00D07E9D">
      <w:pPr>
        <w:pStyle w:val="TOC2"/>
        <w:rPr>
          <w:rFonts w:eastAsia="MS Mincho"/>
          <w:sz w:val="24"/>
          <w:szCs w:val="24"/>
          <w:lang w:eastAsia="ja-JP"/>
        </w:rPr>
      </w:pPr>
      <w:r>
        <w:t>F.1.1</w:t>
      </w:r>
      <w:r>
        <w:rPr>
          <w:rFonts w:eastAsia="MS Mincho"/>
          <w:sz w:val="24"/>
          <w:szCs w:val="24"/>
          <w:lang w:eastAsia="ja-JP"/>
        </w:rPr>
        <w:tab/>
      </w:r>
      <w:r>
        <w:t>Scope</w:t>
      </w:r>
      <w:r>
        <w:tab/>
      </w:r>
      <w:r>
        <w:fldChar w:fldCharType="begin" w:fldLock="1"/>
      </w:r>
      <w:r>
        <w:instrText xml:space="preserve"> PAGEREF _Toc200732552 \h </w:instrText>
      </w:r>
      <w:r>
        <w:fldChar w:fldCharType="separate"/>
      </w:r>
      <w:r>
        <w:t>96</w:t>
      </w:r>
      <w:r>
        <w:fldChar w:fldCharType="end"/>
      </w:r>
    </w:p>
    <w:p w14:paraId="068D8C3E" w14:textId="77777777" w:rsidR="00D07E9D" w:rsidRDefault="00D07E9D" w:rsidP="00D07E9D">
      <w:pPr>
        <w:pStyle w:val="TOC2"/>
        <w:rPr>
          <w:rFonts w:eastAsia="MS Mincho"/>
          <w:sz w:val="24"/>
          <w:szCs w:val="24"/>
          <w:lang w:eastAsia="ja-JP"/>
        </w:rPr>
      </w:pPr>
      <w:r>
        <w:t>F.1.2</w:t>
      </w:r>
      <w:r>
        <w:rPr>
          <w:rFonts w:eastAsia="MS Mincho"/>
          <w:sz w:val="24"/>
          <w:szCs w:val="24"/>
          <w:lang w:eastAsia="ja-JP"/>
        </w:rPr>
        <w:tab/>
      </w:r>
      <w:r>
        <w:t>References</w:t>
      </w:r>
      <w:r>
        <w:tab/>
      </w:r>
      <w:r>
        <w:fldChar w:fldCharType="begin" w:fldLock="1"/>
      </w:r>
      <w:r>
        <w:instrText xml:space="preserve"> PAGEREF _Toc200732553 \h </w:instrText>
      </w:r>
      <w:r>
        <w:fldChar w:fldCharType="separate"/>
      </w:r>
      <w:r>
        <w:t>96</w:t>
      </w:r>
      <w:r>
        <w:fldChar w:fldCharType="end"/>
      </w:r>
    </w:p>
    <w:p w14:paraId="7F49E5C2" w14:textId="77777777" w:rsidR="00D07E9D" w:rsidRDefault="00D07E9D" w:rsidP="00D07E9D">
      <w:pPr>
        <w:pStyle w:val="TOC2"/>
        <w:rPr>
          <w:rFonts w:eastAsia="MS Mincho"/>
          <w:sz w:val="24"/>
          <w:szCs w:val="24"/>
          <w:lang w:eastAsia="ja-JP"/>
        </w:rPr>
      </w:pPr>
      <w:r>
        <w:t>F.1.3</w:t>
      </w:r>
      <w:r>
        <w:rPr>
          <w:rFonts w:eastAsia="MS Mincho"/>
          <w:sz w:val="24"/>
          <w:szCs w:val="24"/>
          <w:lang w:eastAsia="ja-JP"/>
        </w:rPr>
        <w:tab/>
      </w:r>
      <w:r>
        <w:t>Definitions and Abbreviations</w:t>
      </w:r>
      <w:r>
        <w:tab/>
      </w:r>
      <w:r>
        <w:fldChar w:fldCharType="begin" w:fldLock="1"/>
      </w:r>
      <w:r>
        <w:instrText xml:space="preserve"> PAGEREF _Toc200732554 \h </w:instrText>
      </w:r>
      <w:r>
        <w:fldChar w:fldCharType="separate"/>
      </w:r>
      <w:r>
        <w:t>97</w:t>
      </w:r>
      <w:r>
        <w:fldChar w:fldCharType="end"/>
      </w:r>
    </w:p>
    <w:p w14:paraId="51004F5E" w14:textId="77777777" w:rsidR="00D07E9D" w:rsidRDefault="00D07E9D" w:rsidP="00D07E9D">
      <w:pPr>
        <w:pStyle w:val="TOC3"/>
        <w:rPr>
          <w:rFonts w:eastAsia="MS Mincho"/>
          <w:sz w:val="24"/>
          <w:szCs w:val="24"/>
          <w:lang w:eastAsia="ja-JP"/>
        </w:rPr>
      </w:pPr>
      <w:r>
        <w:t>F.1.3.1</w:t>
      </w:r>
      <w:r>
        <w:rPr>
          <w:rFonts w:eastAsia="MS Mincho"/>
          <w:sz w:val="24"/>
          <w:szCs w:val="24"/>
          <w:lang w:eastAsia="ja-JP"/>
        </w:rPr>
        <w:tab/>
      </w:r>
      <w:r>
        <w:t>Definitions</w:t>
      </w:r>
      <w:r>
        <w:tab/>
      </w:r>
      <w:r>
        <w:fldChar w:fldCharType="begin" w:fldLock="1"/>
      </w:r>
      <w:r>
        <w:instrText xml:space="preserve"> PAGEREF _Toc200732555 \h </w:instrText>
      </w:r>
      <w:r>
        <w:fldChar w:fldCharType="separate"/>
      </w:r>
      <w:r>
        <w:t>97</w:t>
      </w:r>
      <w:r>
        <w:fldChar w:fldCharType="end"/>
      </w:r>
    </w:p>
    <w:p w14:paraId="13F1A7C9" w14:textId="77777777" w:rsidR="00D07E9D" w:rsidRDefault="00D07E9D" w:rsidP="00D07E9D">
      <w:pPr>
        <w:pStyle w:val="TOC3"/>
        <w:rPr>
          <w:rFonts w:eastAsia="MS Mincho"/>
          <w:sz w:val="24"/>
          <w:szCs w:val="24"/>
          <w:lang w:eastAsia="ja-JP"/>
        </w:rPr>
      </w:pPr>
      <w:r>
        <w:t>F.1.3.2</w:t>
      </w:r>
      <w:r>
        <w:rPr>
          <w:rFonts w:eastAsia="MS Mincho"/>
          <w:sz w:val="24"/>
          <w:szCs w:val="24"/>
          <w:lang w:eastAsia="ja-JP"/>
        </w:rPr>
        <w:tab/>
      </w:r>
      <w:r>
        <w:t>Abbreviations</w:t>
      </w:r>
      <w:r>
        <w:tab/>
      </w:r>
      <w:r>
        <w:fldChar w:fldCharType="begin" w:fldLock="1"/>
      </w:r>
      <w:r>
        <w:instrText xml:space="preserve"> PAGEREF _Toc200732556 \h </w:instrText>
      </w:r>
      <w:r>
        <w:fldChar w:fldCharType="separate"/>
      </w:r>
      <w:r>
        <w:t>97</w:t>
      </w:r>
      <w:r>
        <w:fldChar w:fldCharType="end"/>
      </w:r>
    </w:p>
    <w:p w14:paraId="38BE8D4E" w14:textId="77777777" w:rsidR="00D07E9D" w:rsidRDefault="00D07E9D" w:rsidP="00D07E9D">
      <w:pPr>
        <w:pStyle w:val="TOC1"/>
        <w:rPr>
          <w:rFonts w:eastAsia="MS Mincho"/>
          <w:sz w:val="24"/>
          <w:szCs w:val="24"/>
          <w:lang w:eastAsia="ja-JP"/>
        </w:rPr>
      </w:pPr>
      <w:r>
        <w:t>F.2</w:t>
      </w:r>
      <w:r>
        <w:rPr>
          <w:rFonts w:eastAsia="MS Mincho"/>
          <w:sz w:val="24"/>
          <w:szCs w:val="24"/>
          <w:lang w:eastAsia="ja-JP"/>
        </w:rPr>
        <w:tab/>
      </w:r>
      <w:r>
        <w:t>Security Requirements</w:t>
      </w:r>
      <w:r>
        <w:tab/>
      </w:r>
      <w:r>
        <w:fldChar w:fldCharType="begin" w:fldLock="1"/>
      </w:r>
      <w:r>
        <w:instrText xml:space="preserve"> PAGEREF _Toc200732557 \h </w:instrText>
      </w:r>
      <w:r>
        <w:fldChar w:fldCharType="separate"/>
      </w:r>
      <w:r>
        <w:t>97</w:t>
      </w:r>
      <w:r>
        <w:fldChar w:fldCharType="end"/>
      </w:r>
    </w:p>
    <w:p w14:paraId="013FC786" w14:textId="77777777" w:rsidR="00D07E9D" w:rsidRDefault="00D07E9D" w:rsidP="00D07E9D">
      <w:pPr>
        <w:pStyle w:val="TOC1"/>
        <w:rPr>
          <w:rFonts w:eastAsia="MS Mincho"/>
          <w:sz w:val="24"/>
          <w:szCs w:val="24"/>
          <w:lang w:eastAsia="ja-JP"/>
        </w:rPr>
      </w:pPr>
      <w:r>
        <w:t>F.3</w:t>
      </w:r>
      <w:r>
        <w:rPr>
          <w:rFonts w:eastAsia="MS Mincho"/>
          <w:sz w:val="24"/>
          <w:szCs w:val="24"/>
          <w:lang w:eastAsia="ja-JP"/>
        </w:rPr>
        <w:tab/>
      </w:r>
      <w:r>
        <w:t>Storage of the Master Group Keys and overview of flows</w:t>
      </w:r>
      <w:r>
        <w:tab/>
      </w:r>
      <w:r>
        <w:fldChar w:fldCharType="begin" w:fldLock="1"/>
      </w:r>
      <w:r>
        <w:instrText xml:space="preserve"> PAGEREF _Toc200732558 \h </w:instrText>
      </w:r>
      <w:r>
        <w:fldChar w:fldCharType="separate"/>
      </w:r>
      <w:r>
        <w:t>98</w:t>
      </w:r>
      <w:r>
        <w:fldChar w:fldCharType="end"/>
      </w:r>
    </w:p>
    <w:p w14:paraId="06D61F86" w14:textId="77777777" w:rsidR="00D07E9D" w:rsidRDefault="00D07E9D" w:rsidP="00D07E9D">
      <w:pPr>
        <w:pStyle w:val="TOC2"/>
        <w:rPr>
          <w:rFonts w:eastAsia="MS Mincho"/>
          <w:sz w:val="24"/>
          <w:szCs w:val="24"/>
          <w:lang w:eastAsia="ja-JP"/>
        </w:rPr>
      </w:pPr>
      <w:r>
        <w:t>F.3.1</w:t>
      </w:r>
      <w:r>
        <w:rPr>
          <w:rFonts w:eastAsia="MS Mincho"/>
          <w:sz w:val="24"/>
          <w:szCs w:val="24"/>
          <w:lang w:eastAsia="ja-JP"/>
        </w:rPr>
        <w:tab/>
      </w:r>
      <w:r>
        <w:t>Distribution of ciphering data during establishment of a voice/broadcast group call</w:t>
      </w:r>
      <w:r>
        <w:tab/>
      </w:r>
      <w:r>
        <w:fldChar w:fldCharType="begin" w:fldLock="1"/>
      </w:r>
      <w:r>
        <w:instrText xml:space="preserve"> PAGEREF _Toc200732559 \h </w:instrText>
      </w:r>
      <w:r>
        <w:fldChar w:fldCharType="separate"/>
      </w:r>
      <w:r>
        <w:t>98</w:t>
      </w:r>
      <w:r>
        <w:fldChar w:fldCharType="end"/>
      </w:r>
    </w:p>
    <w:p w14:paraId="5F8401DD" w14:textId="77777777" w:rsidR="00D07E9D" w:rsidRDefault="00D07E9D" w:rsidP="00D07E9D">
      <w:pPr>
        <w:pStyle w:val="TOC2"/>
        <w:rPr>
          <w:rFonts w:eastAsia="MS Mincho"/>
          <w:sz w:val="24"/>
          <w:szCs w:val="24"/>
          <w:lang w:eastAsia="ja-JP"/>
        </w:rPr>
      </w:pPr>
      <w:r>
        <w:t>F.3.2</w:t>
      </w:r>
      <w:r>
        <w:rPr>
          <w:rFonts w:eastAsia="MS Mincho"/>
          <w:sz w:val="24"/>
          <w:szCs w:val="24"/>
          <w:lang w:eastAsia="ja-JP"/>
        </w:rPr>
        <w:tab/>
      </w:r>
      <w:r>
        <w:t>Signalling information required for the voice group call uplink access in the anchor MSC (normal case, subsequent talker on dedicated channel)</w:t>
      </w:r>
      <w:r>
        <w:tab/>
      </w:r>
      <w:r>
        <w:fldChar w:fldCharType="begin" w:fldLock="1"/>
      </w:r>
      <w:r>
        <w:instrText xml:space="preserve"> PAGEREF _Toc200732560 \h </w:instrText>
      </w:r>
      <w:r>
        <w:fldChar w:fldCharType="separate"/>
      </w:r>
      <w:r>
        <w:t>101</w:t>
      </w:r>
      <w:r>
        <w:fldChar w:fldCharType="end"/>
      </w:r>
    </w:p>
    <w:p w14:paraId="66486ABD" w14:textId="77777777" w:rsidR="00D07E9D" w:rsidRDefault="00D07E9D" w:rsidP="00D07E9D">
      <w:pPr>
        <w:pStyle w:val="TOC2"/>
        <w:rPr>
          <w:rFonts w:eastAsia="MS Mincho"/>
          <w:sz w:val="24"/>
          <w:szCs w:val="24"/>
          <w:lang w:eastAsia="ja-JP"/>
        </w:rPr>
      </w:pPr>
      <w:r>
        <w:lastRenderedPageBreak/>
        <w:t>F.3.3</w:t>
      </w:r>
      <w:r>
        <w:rPr>
          <w:rFonts w:eastAsia="MS Mincho"/>
          <w:sz w:val="24"/>
          <w:szCs w:val="24"/>
          <w:lang w:eastAsia="ja-JP"/>
        </w:rPr>
        <w:tab/>
      </w:r>
      <w:r>
        <w:t>Signalling information required to transfer the originator or subsequent talker from a dedicated channel to a group call channel</w:t>
      </w:r>
      <w:r>
        <w:tab/>
      </w:r>
      <w:r>
        <w:fldChar w:fldCharType="begin" w:fldLock="1"/>
      </w:r>
      <w:r>
        <w:instrText xml:space="preserve"> PAGEREF _Toc200732561 \h </w:instrText>
      </w:r>
      <w:r>
        <w:fldChar w:fldCharType="separate"/>
      </w:r>
      <w:r>
        <w:t>103</w:t>
      </w:r>
      <w:r>
        <w:fldChar w:fldCharType="end"/>
      </w:r>
    </w:p>
    <w:p w14:paraId="0333C8F4" w14:textId="77777777" w:rsidR="00D07E9D" w:rsidRDefault="00D07E9D" w:rsidP="00D07E9D">
      <w:pPr>
        <w:pStyle w:val="TOC1"/>
        <w:rPr>
          <w:rFonts w:eastAsia="MS Mincho"/>
          <w:sz w:val="24"/>
          <w:szCs w:val="24"/>
          <w:lang w:eastAsia="ja-JP"/>
        </w:rPr>
      </w:pPr>
      <w:r>
        <w:t>F.4</w:t>
      </w:r>
      <w:r>
        <w:rPr>
          <w:rFonts w:eastAsia="MS Mincho"/>
          <w:sz w:val="24"/>
          <w:szCs w:val="24"/>
          <w:lang w:eastAsia="ja-JP"/>
        </w:rPr>
        <w:tab/>
      </w:r>
      <w:r>
        <w:t>Key derivation</w:t>
      </w:r>
      <w:r>
        <w:tab/>
      </w:r>
      <w:r>
        <w:fldChar w:fldCharType="begin" w:fldLock="1"/>
      </w:r>
      <w:r>
        <w:instrText xml:space="preserve"> PAGEREF _Toc200732562 \h </w:instrText>
      </w:r>
      <w:r>
        <w:fldChar w:fldCharType="separate"/>
      </w:r>
      <w:r>
        <w:t>103</w:t>
      </w:r>
      <w:r>
        <w:fldChar w:fldCharType="end"/>
      </w:r>
    </w:p>
    <w:p w14:paraId="74B0E884" w14:textId="77777777" w:rsidR="00D07E9D" w:rsidRDefault="00D07E9D" w:rsidP="00D07E9D">
      <w:pPr>
        <w:pStyle w:val="TOC2"/>
        <w:rPr>
          <w:rFonts w:eastAsia="MS Mincho"/>
          <w:sz w:val="24"/>
          <w:szCs w:val="24"/>
          <w:lang w:eastAsia="ja-JP"/>
        </w:rPr>
      </w:pPr>
      <w:r>
        <w:t>F.4.1</w:t>
      </w:r>
      <w:r>
        <w:rPr>
          <w:rFonts w:eastAsia="MS Mincho"/>
          <w:sz w:val="24"/>
          <w:szCs w:val="24"/>
          <w:lang w:eastAsia="ja-JP"/>
        </w:rPr>
        <w:tab/>
      </w:r>
      <w:r>
        <w:t>Key derivation within the USIM / GCR</w:t>
      </w:r>
      <w:r>
        <w:tab/>
      </w:r>
      <w:r>
        <w:fldChar w:fldCharType="begin" w:fldLock="1"/>
      </w:r>
      <w:r>
        <w:instrText xml:space="preserve"> PAGEREF _Toc200732563 \h </w:instrText>
      </w:r>
      <w:r>
        <w:fldChar w:fldCharType="separate"/>
      </w:r>
      <w:r>
        <w:t>104</w:t>
      </w:r>
      <w:r>
        <w:fldChar w:fldCharType="end"/>
      </w:r>
    </w:p>
    <w:p w14:paraId="41D512C8" w14:textId="77777777" w:rsidR="00D07E9D" w:rsidRDefault="00D07E9D" w:rsidP="00D07E9D">
      <w:pPr>
        <w:pStyle w:val="TOC2"/>
        <w:rPr>
          <w:rFonts w:eastAsia="MS Mincho"/>
          <w:sz w:val="24"/>
          <w:szCs w:val="24"/>
          <w:lang w:eastAsia="ja-JP"/>
        </w:rPr>
      </w:pPr>
      <w:r>
        <w:t>F.4.2</w:t>
      </w:r>
      <w:r>
        <w:rPr>
          <w:rFonts w:eastAsia="MS Mincho"/>
          <w:sz w:val="24"/>
          <w:szCs w:val="24"/>
          <w:lang w:eastAsia="ja-JP"/>
        </w:rPr>
        <w:tab/>
      </w:r>
      <w:r>
        <w:t>Key derivation within the ME/BSS</w:t>
      </w:r>
      <w:r>
        <w:tab/>
      </w:r>
      <w:r>
        <w:fldChar w:fldCharType="begin" w:fldLock="1"/>
      </w:r>
      <w:r>
        <w:instrText xml:space="preserve"> PAGEREF _Toc200732564 \h </w:instrText>
      </w:r>
      <w:r>
        <w:fldChar w:fldCharType="separate"/>
      </w:r>
      <w:r>
        <w:t>105</w:t>
      </w:r>
      <w:r>
        <w:fldChar w:fldCharType="end"/>
      </w:r>
    </w:p>
    <w:p w14:paraId="263E52C2" w14:textId="77777777" w:rsidR="00D07E9D" w:rsidRDefault="00D07E9D" w:rsidP="00D07E9D">
      <w:pPr>
        <w:pStyle w:val="TOC2"/>
        <w:rPr>
          <w:rFonts w:eastAsia="MS Mincho"/>
          <w:sz w:val="24"/>
          <w:szCs w:val="24"/>
          <w:lang w:eastAsia="ja-JP"/>
        </w:rPr>
      </w:pPr>
      <w:r>
        <w:t>F.4.3</w:t>
      </w:r>
      <w:r>
        <w:rPr>
          <w:rFonts w:eastAsia="MS Mincho"/>
          <w:sz w:val="24"/>
          <w:szCs w:val="24"/>
          <w:lang w:eastAsia="ja-JP"/>
        </w:rPr>
        <w:tab/>
      </w:r>
      <w:r>
        <w:t>Encryption algorithm selection</w:t>
      </w:r>
      <w:r>
        <w:tab/>
      </w:r>
      <w:r>
        <w:fldChar w:fldCharType="begin" w:fldLock="1"/>
      </w:r>
      <w:r>
        <w:instrText xml:space="preserve"> PAGEREF _Toc200732565 \h </w:instrText>
      </w:r>
      <w:r>
        <w:fldChar w:fldCharType="separate"/>
      </w:r>
      <w:r>
        <w:t>106</w:t>
      </w:r>
      <w:r>
        <w:fldChar w:fldCharType="end"/>
      </w:r>
    </w:p>
    <w:p w14:paraId="3FF9969F" w14:textId="77777777" w:rsidR="00D07E9D" w:rsidRDefault="00D07E9D" w:rsidP="00D07E9D">
      <w:pPr>
        <w:pStyle w:val="TOC2"/>
        <w:rPr>
          <w:rFonts w:eastAsia="MS Mincho"/>
          <w:sz w:val="24"/>
          <w:szCs w:val="24"/>
          <w:lang w:eastAsia="ja-JP"/>
        </w:rPr>
      </w:pPr>
      <w:r>
        <w:t>F.4.4</w:t>
      </w:r>
      <w:r>
        <w:rPr>
          <w:rFonts w:eastAsia="MS Mincho"/>
          <w:sz w:val="24"/>
          <w:szCs w:val="24"/>
          <w:lang w:eastAsia="ja-JP"/>
        </w:rPr>
        <w:tab/>
      </w:r>
      <w:r>
        <w:t>Algorithm requirements</w:t>
      </w:r>
      <w:r>
        <w:tab/>
      </w:r>
      <w:r>
        <w:fldChar w:fldCharType="begin" w:fldLock="1"/>
      </w:r>
      <w:r>
        <w:instrText xml:space="preserve"> PAGEREF _Toc200732566 \h </w:instrText>
      </w:r>
      <w:r>
        <w:fldChar w:fldCharType="separate"/>
      </w:r>
      <w:r>
        <w:t>106</w:t>
      </w:r>
      <w:r>
        <w:fldChar w:fldCharType="end"/>
      </w:r>
    </w:p>
    <w:p w14:paraId="651429CD" w14:textId="77777777" w:rsidR="00D07E9D" w:rsidRDefault="00D07E9D" w:rsidP="00D07E9D">
      <w:pPr>
        <w:pStyle w:val="TOC3"/>
        <w:rPr>
          <w:rFonts w:eastAsia="MS Mincho"/>
          <w:sz w:val="24"/>
          <w:szCs w:val="24"/>
          <w:lang w:eastAsia="ja-JP"/>
        </w:rPr>
      </w:pPr>
      <w:r>
        <w:t>F.4.4.1</w:t>
      </w:r>
      <w:r>
        <w:rPr>
          <w:rFonts w:eastAsia="MS Mincho"/>
          <w:sz w:val="24"/>
          <w:szCs w:val="24"/>
          <w:lang w:eastAsia="ja-JP"/>
        </w:rPr>
        <w:tab/>
      </w:r>
      <w:r>
        <w:t>A8_V</w:t>
      </w:r>
      <w:r>
        <w:tab/>
      </w:r>
      <w:r>
        <w:fldChar w:fldCharType="begin" w:fldLock="1"/>
      </w:r>
      <w:r>
        <w:instrText xml:space="preserve"> PAGEREF _Toc200732567 \h </w:instrText>
      </w:r>
      <w:r>
        <w:fldChar w:fldCharType="separate"/>
      </w:r>
      <w:r>
        <w:t>106</w:t>
      </w:r>
      <w:r>
        <w:fldChar w:fldCharType="end"/>
      </w:r>
    </w:p>
    <w:p w14:paraId="519487B8" w14:textId="77777777" w:rsidR="00D07E9D" w:rsidRDefault="00D07E9D" w:rsidP="00D07E9D">
      <w:pPr>
        <w:pStyle w:val="TOC3"/>
        <w:rPr>
          <w:rFonts w:eastAsia="MS Mincho"/>
          <w:sz w:val="24"/>
          <w:szCs w:val="24"/>
          <w:lang w:eastAsia="ja-JP"/>
        </w:rPr>
      </w:pPr>
      <w:r>
        <w:t>F.4.4.2</w:t>
      </w:r>
      <w:r>
        <w:rPr>
          <w:rFonts w:eastAsia="MS Mincho"/>
          <w:sz w:val="24"/>
          <w:szCs w:val="24"/>
          <w:lang w:eastAsia="ja-JP"/>
        </w:rPr>
        <w:tab/>
      </w:r>
      <w:r>
        <w:t>KMF</w:t>
      </w:r>
      <w:r>
        <w:tab/>
      </w:r>
      <w:r>
        <w:fldChar w:fldCharType="begin" w:fldLock="1"/>
      </w:r>
      <w:r>
        <w:instrText xml:space="preserve"> PAGEREF _Toc200732568 \h </w:instrText>
      </w:r>
      <w:r>
        <w:fldChar w:fldCharType="separate"/>
      </w:r>
      <w:r>
        <w:t>106</w:t>
      </w:r>
      <w:r>
        <w:fldChar w:fldCharType="end"/>
      </w:r>
    </w:p>
    <w:p w14:paraId="4A278D69" w14:textId="77777777" w:rsidR="00D07E9D" w:rsidRDefault="00D07E9D" w:rsidP="00D07E9D">
      <w:pPr>
        <w:pStyle w:val="TOC1"/>
        <w:rPr>
          <w:rFonts w:eastAsia="MS Mincho"/>
          <w:sz w:val="24"/>
          <w:szCs w:val="24"/>
          <w:lang w:eastAsia="ja-JP"/>
        </w:rPr>
      </w:pPr>
      <w:r>
        <w:t>F.5</w:t>
      </w:r>
      <w:r>
        <w:rPr>
          <w:rFonts w:eastAsia="MS Mincho"/>
          <w:sz w:val="24"/>
          <w:szCs w:val="24"/>
          <w:lang w:eastAsia="ja-JP"/>
        </w:rPr>
        <w:tab/>
      </w:r>
      <w:r>
        <w:t>Encryption of voice group calls</w:t>
      </w:r>
      <w:r>
        <w:tab/>
      </w:r>
      <w:r>
        <w:fldChar w:fldCharType="begin" w:fldLock="1"/>
      </w:r>
      <w:r>
        <w:instrText xml:space="preserve"> PAGEREF _Toc200732569 \h </w:instrText>
      </w:r>
      <w:r>
        <w:fldChar w:fldCharType="separate"/>
      </w:r>
      <w:r>
        <w:t>107</w:t>
      </w:r>
      <w:r>
        <w:fldChar w:fldCharType="end"/>
      </w:r>
    </w:p>
    <w:p w14:paraId="6A68E0BD" w14:textId="77777777" w:rsidR="00D07E9D" w:rsidRDefault="00D07E9D" w:rsidP="00D07E9D">
      <w:pPr>
        <w:pStyle w:val="TOC1"/>
        <w:rPr>
          <w:rFonts w:eastAsia="MS Mincho"/>
          <w:sz w:val="24"/>
          <w:szCs w:val="24"/>
          <w:lang w:eastAsia="ja-JP"/>
        </w:rPr>
      </w:pPr>
      <w:r>
        <w:t>F.6</w:t>
      </w:r>
      <w:r>
        <w:rPr>
          <w:rFonts w:eastAsia="MS Mincho"/>
          <w:sz w:val="24"/>
          <w:szCs w:val="24"/>
          <w:lang w:eastAsia="ja-JP"/>
        </w:rPr>
        <w:tab/>
      </w:r>
      <w:r>
        <w:t>Specification of the Key Modification Function (KMF)</w:t>
      </w:r>
      <w:r>
        <w:tab/>
      </w:r>
      <w:r>
        <w:fldChar w:fldCharType="begin" w:fldLock="1"/>
      </w:r>
      <w:r>
        <w:instrText xml:space="preserve"> PAGEREF _Toc200732570 \h </w:instrText>
      </w:r>
      <w:r>
        <w:fldChar w:fldCharType="separate"/>
      </w:r>
      <w:r>
        <w:t>107</w:t>
      </w:r>
      <w:r>
        <w:fldChar w:fldCharType="end"/>
      </w:r>
    </w:p>
    <w:p w14:paraId="5482AC91" w14:textId="77777777" w:rsidR="00D07E9D" w:rsidRDefault="00D07E9D" w:rsidP="00D07E9D">
      <w:pPr>
        <w:pStyle w:val="TOC8"/>
        <w:rPr>
          <w:rFonts w:eastAsia="MS Mincho"/>
          <w:b w:val="0"/>
          <w:sz w:val="24"/>
          <w:szCs w:val="24"/>
          <w:lang w:eastAsia="ja-JP"/>
        </w:rPr>
      </w:pPr>
      <w:r>
        <w:t>Annex G (informative):</w:t>
      </w:r>
      <w:r>
        <w:tab/>
        <w:t>Generation of VSTK_RAND</w:t>
      </w:r>
      <w:r>
        <w:tab/>
      </w:r>
      <w:r>
        <w:fldChar w:fldCharType="begin" w:fldLock="1"/>
      </w:r>
      <w:r>
        <w:instrText xml:space="preserve"> PAGEREF _Toc200732571 \h </w:instrText>
      </w:r>
      <w:r>
        <w:fldChar w:fldCharType="separate"/>
      </w:r>
      <w:r>
        <w:t>108</w:t>
      </w:r>
      <w:r>
        <w:fldChar w:fldCharType="end"/>
      </w:r>
    </w:p>
    <w:p w14:paraId="342324D2" w14:textId="77777777" w:rsidR="00D07E9D" w:rsidRDefault="00D07E9D" w:rsidP="00D07E9D">
      <w:pPr>
        <w:pStyle w:val="TOC8"/>
        <w:rPr>
          <w:rFonts w:eastAsia="MS Mincho"/>
          <w:b w:val="0"/>
          <w:sz w:val="24"/>
          <w:szCs w:val="24"/>
          <w:lang w:eastAsia="ja-JP"/>
        </w:rPr>
      </w:pPr>
      <w:r>
        <w:t>Annex H (informative):</w:t>
      </w:r>
      <w:r>
        <w:tab/>
        <w:t>Change History</w:t>
      </w:r>
      <w:r>
        <w:tab/>
      </w:r>
      <w:r>
        <w:fldChar w:fldCharType="begin" w:fldLock="1"/>
      </w:r>
      <w:r>
        <w:instrText xml:space="preserve"> PAGEREF _Toc200732572 \h </w:instrText>
      </w:r>
      <w:r>
        <w:fldChar w:fldCharType="separate"/>
      </w:r>
      <w:r>
        <w:t>109</w:t>
      </w:r>
      <w:r>
        <w:fldChar w:fldCharType="end"/>
      </w:r>
    </w:p>
    <w:p w14:paraId="43486694" w14:textId="77777777" w:rsidR="00D07E9D" w:rsidRDefault="00D07E9D" w:rsidP="00D07E9D">
      <w:r>
        <w:rPr>
          <w:noProof/>
          <w:sz w:val="22"/>
        </w:rPr>
        <w:fldChar w:fldCharType="end"/>
      </w:r>
    </w:p>
    <w:p w14:paraId="4B9410E2" w14:textId="77777777" w:rsidR="00D07E9D" w:rsidRDefault="00D07E9D" w:rsidP="00D07E9D">
      <w:pPr>
        <w:pStyle w:val="Heading1"/>
      </w:pPr>
      <w:r>
        <w:br w:type="page"/>
      </w:r>
      <w:bookmarkStart w:id="11" w:name="_Toc200732353"/>
      <w:r>
        <w:lastRenderedPageBreak/>
        <w:t>Foreword</w:t>
      </w:r>
      <w:bookmarkEnd w:id="11"/>
    </w:p>
    <w:p w14:paraId="0A589522" w14:textId="77777777" w:rsidR="00D07E9D" w:rsidRDefault="00D07E9D" w:rsidP="00D07E9D">
      <w:r>
        <w:t>This Technical Specification has been produced by the 3</w:t>
      </w:r>
      <w:r>
        <w:rPr>
          <w:vertAlign w:val="superscript"/>
        </w:rPr>
        <w:t>rd</w:t>
      </w:r>
      <w:r>
        <w:t xml:space="preserve"> Generation Partnership Project (3GPP).</w:t>
      </w:r>
    </w:p>
    <w:p w14:paraId="035DE377" w14:textId="77777777" w:rsidR="00D07E9D" w:rsidRDefault="00D07E9D" w:rsidP="00D07E9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EC02DA" w14:textId="77777777" w:rsidR="00D07E9D" w:rsidRPr="007A1AAE" w:rsidRDefault="00D07E9D" w:rsidP="00D07E9D">
      <w:pPr>
        <w:pStyle w:val="B1"/>
      </w:pPr>
      <w:r w:rsidRPr="007A1AAE">
        <w:t>Version x.y.z</w:t>
      </w:r>
    </w:p>
    <w:p w14:paraId="50364EFE" w14:textId="77777777" w:rsidR="00D07E9D" w:rsidRDefault="00D07E9D" w:rsidP="00D07E9D">
      <w:pPr>
        <w:pStyle w:val="B1"/>
      </w:pPr>
      <w:r>
        <w:t>where:</w:t>
      </w:r>
    </w:p>
    <w:p w14:paraId="4E815265" w14:textId="77777777" w:rsidR="00D07E9D" w:rsidRDefault="00D07E9D" w:rsidP="00D07E9D">
      <w:pPr>
        <w:pStyle w:val="B2"/>
      </w:pPr>
      <w:r>
        <w:t>x</w:t>
      </w:r>
      <w:r>
        <w:tab/>
        <w:t>the first digit:</w:t>
      </w:r>
    </w:p>
    <w:p w14:paraId="5242CAA7" w14:textId="77777777" w:rsidR="00D07E9D" w:rsidRDefault="00D07E9D" w:rsidP="00D07E9D">
      <w:pPr>
        <w:pStyle w:val="B3"/>
      </w:pPr>
      <w:r>
        <w:t>1</w:t>
      </w:r>
      <w:r>
        <w:tab/>
        <w:t>presented to TSG for information;</w:t>
      </w:r>
    </w:p>
    <w:p w14:paraId="676539F7" w14:textId="77777777" w:rsidR="00D07E9D" w:rsidRDefault="00D07E9D" w:rsidP="00D07E9D">
      <w:pPr>
        <w:pStyle w:val="B3"/>
      </w:pPr>
      <w:r>
        <w:t>2</w:t>
      </w:r>
      <w:r>
        <w:tab/>
        <w:t>presented to TSG for approval;</w:t>
      </w:r>
    </w:p>
    <w:p w14:paraId="316D95A5" w14:textId="77777777" w:rsidR="00D07E9D" w:rsidRDefault="00D07E9D" w:rsidP="00D07E9D">
      <w:pPr>
        <w:pStyle w:val="B3"/>
      </w:pPr>
      <w:r>
        <w:t>3</w:t>
      </w:r>
      <w:r>
        <w:tab/>
        <w:t>or greater indicates TSG approved document under change control.</w:t>
      </w:r>
    </w:p>
    <w:p w14:paraId="54129768" w14:textId="77777777" w:rsidR="00D07E9D" w:rsidRDefault="00D07E9D" w:rsidP="00D07E9D">
      <w:pPr>
        <w:pStyle w:val="B2"/>
      </w:pPr>
      <w:r>
        <w:t>y</w:t>
      </w:r>
      <w:r>
        <w:tab/>
        <w:t>the second digit is incremented for all changes of substance, i.e. technical enhancements, corrections, updates, etc.</w:t>
      </w:r>
    </w:p>
    <w:p w14:paraId="68476106" w14:textId="77777777" w:rsidR="00D07E9D" w:rsidRDefault="00D07E9D" w:rsidP="00D07E9D">
      <w:pPr>
        <w:pStyle w:val="B2"/>
      </w:pPr>
      <w:r>
        <w:t>z</w:t>
      </w:r>
      <w:r>
        <w:tab/>
        <w:t>the third digit is incremented when editorial only changes have been incorporated in the document.</w:t>
      </w:r>
    </w:p>
    <w:p w14:paraId="156200C5" w14:textId="77777777" w:rsidR="00D07E9D" w:rsidRDefault="00D07E9D" w:rsidP="00D07E9D">
      <w:pPr>
        <w:pStyle w:val="Heading1"/>
      </w:pPr>
      <w:r>
        <w:br w:type="page"/>
      </w:r>
      <w:bookmarkStart w:id="12" w:name="_Toc200732354"/>
      <w:r>
        <w:lastRenderedPageBreak/>
        <w:t>0</w:t>
      </w:r>
      <w:r>
        <w:tab/>
        <w:t>Scope</w:t>
      </w:r>
      <w:bookmarkEnd w:id="12"/>
    </w:p>
    <w:p w14:paraId="6BC43405" w14:textId="77777777" w:rsidR="00D07E9D" w:rsidRDefault="00D07E9D" w:rsidP="00D07E9D">
      <w:r>
        <w:t>This Technical Specification specifies the network functions needed to provide the security related service and functions specified in 3GPP TS 42.009.</w:t>
      </w:r>
    </w:p>
    <w:p w14:paraId="610C9555" w14:textId="77777777" w:rsidR="00D07E9D" w:rsidRDefault="00D07E9D" w:rsidP="00D07E9D">
      <w:r>
        <w:t>This specification does not address the cryptological algorithms that are needed to provide different security related features. This topic is addressed in annex C. Wherever a cryptological algorithm or mechanism is needed, this is signalled with a reference to annex C. The references refers only to functionalities, and some algorithms may be identical or use common hardware.</w:t>
      </w:r>
    </w:p>
    <w:p w14:paraId="3AC9BEE9" w14:textId="77777777" w:rsidR="00D07E9D" w:rsidRPr="009D2C5A" w:rsidRDefault="00D07E9D" w:rsidP="00D07E9D">
      <w:pPr>
        <w:pStyle w:val="Heading2"/>
      </w:pPr>
      <w:bookmarkStart w:id="13" w:name="_Toc200732355"/>
      <w:r w:rsidRPr="009D2C5A">
        <w:t>0.1</w:t>
      </w:r>
      <w:r w:rsidRPr="009D2C5A">
        <w:tab/>
        <w:t>References</w:t>
      </w:r>
      <w:bookmarkEnd w:id="13"/>
    </w:p>
    <w:p w14:paraId="68ADD319" w14:textId="77777777" w:rsidR="00D07E9D" w:rsidRDefault="00D07E9D" w:rsidP="00D07E9D">
      <w:r>
        <w:t>The following documents contain provisions which, through reference in this text, constitute provisions of the present document.</w:t>
      </w:r>
    </w:p>
    <w:p w14:paraId="6F8859D8" w14:textId="77777777" w:rsidR="00D07E9D" w:rsidRDefault="00D07E9D" w:rsidP="00D07E9D">
      <w:pPr>
        <w:pStyle w:val="B1"/>
      </w:pPr>
      <w:bookmarkStart w:id="14" w:name="MCCQCTEMPBM_00000117"/>
      <w:r>
        <w:t>-</w:t>
      </w:r>
      <w:r>
        <w:tab/>
        <w:t>References are either specific (identified by date of publication, edition number, version number, etc.) or non</w:t>
      </w:r>
      <w:r>
        <w:noBreakHyphen/>
        <w:t>specific.</w:t>
      </w:r>
    </w:p>
    <w:p w14:paraId="5CEBA5A8" w14:textId="77777777" w:rsidR="00D07E9D" w:rsidRDefault="00D07E9D" w:rsidP="00D07E9D">
      <w:pPr>
        <w:pStyle w:val="B1"/>
      </w:pPr>
      <w:bookmarkStart w:id="15" w:name="MCCQCTEMPBM_00000118"/>
      <w:bookmarkEnd w:id="14"/>
      <w:r>
        <w:t>-</w:t>
      </w:r>
      <w:r>
        <w:tab/>
        <w:t>For a specific reference, subsequent revisions do not apply.</w:t>
      </w:r>
    </w:p>
    <w:p w14:paraId="573F1757" w14:textId="77777777" w:rsidR="00D07E9D" w:rsidRDefault="00D07E9D" w:rsidP="00D07E9D">
      <w:pPr>
        <w:pStyle w:val="B1"/>
      </w:pPr>
      <w:bookmarkStart w:id="16" w:name="MCCQCTEMPBM_00000119"/>
      <w:bookmarkEnd w:id="15"/>
      <w:r>
        <w:t>-</w:t>
      </w:r>
      <w:r>
        <w:tab/>
        <w:t xml:space="preserve">For a non-specific reference, the latest version applies.  In the case of a reference to a 3GPP document (including a GSM document), a non-specific reference implicitly refers to the latest version of that document </w:t>
      </w:r>
      <w:r w:rsidRPr="009D2C5A">
        <w:rPr>
          <w:i/>
        </w:rPr>
        <w:t>in the same Release as the present document</w:t>
      </w:r>
      <w:r>
        <w:t>.</w:t>
      </w:r>
    </w:p>
    <w:bookmarkEnd w:id="16"/>
    <w:p w14:paraId="2A6F415E" w14:textId="77777777" w:rsidR="00D07E9D" w:rsidRDefault="00D07E9D" w:rsidP="00D07E9D">
      <w:pPr>
        <w:keepLines/>
        <w:ind w:left="1702" w:hanging="1418"/>
      </w:pPr>
      <w:r>
        <w:t>[1]</w:t>
      </w:r>
      <w:r>
        <w:tab/>
        <w:t>3GPP TS 21.905: “Vocabulary</w:t>
      </w:r>
      <w:r w:rsidRPr="006E0227">
        <w:t xml:space="preserve"> for 3GPP Specifications</w:t>
      </w:r>
      <w:r>
        <w:t>".</w:t>
      </w:r>
    </w:p>
    <w:p w14:paraId="092B880C" w14:textId="77777777" w:rsidR="00D07E9D" w:rsidRDefault="00D07E9D" w:rsidP="00D07E9D">
      <w:pPr>
        <w:keepLines/>
        <w:ind w:left="1702" w:hanging="1418"/>
      </w:pPr>
      <w:r>
        <w:t>[2]</w:t>
      </w:r>
      <w:r>
        <w:tab/>
        <w:t>3GPP TS 41.061: " GPRS ciphering algorithm requirements".</w:t>
      </w:r>
    </w:p>
    <w:p w14:paraId="660EE01E" w14:textId="77777777" w:rsidR="00D07E9D" w:rsidRDefault="00D07E9D" w:rsidP="00D07E9D">
      <w:pPr>
        <w:keepLines/>
        <w:ind w:left="1702" w:hanging="1418"/>
      </w:pPr>
      <w:r>
        <w:t>[3]</w:t>
      </w:r>
      <w:r>
        <w:tab/>
        <w:t>Void</w:t>
      </w:r>
    </w:p>
    <w:p w14:paraId="63B8BBBC" w14:textId="77777777" w:rsidR="00D07E9D" w:rsidRDefault="00D07E9D" w:rsidP="00D07E9D">
      <w:pPr>
        <w:keepLines/>
        <w:ind w:left="1702" w:hanging="1418"/>
      </w:pPr>
      <w:r>
        <w:t>[4]</w:t>
      </w:r>
      <w:r>
        <w:tab/>
        <w:t>3GPP TS 42.009: " Security aspects".</w:t>
      </w:r>
    </w:p>
    <w:p w14:paraId="4106F729" w14:textId="77777777" w:rsidR="00D07E9D" w:rsidRDefault="00D07E9D" w:rsidP="00D07E9D">
      <w:pPr>
        <w:keepLines/>
        <w:ind w:left="1702" w:hanging="1418"/>
      </w:pPr>
      <w:r>
        <w:t>[5]</w:t>
      </w:r>
      <w:r>
        <w:tab/>
        <w:t>3GPP TS 42.017: " Subscriber Identity Modules (SIM) Functional characteristics".</w:t>
      </w:r>
    </w:p>
    <w:p w14:paraId="4344ADE5" w14:textId="77777777" w:rsidR="00D07E9D" w:rsidRDefault="00D07E9D" w:rsidP="00D07E9D">
      <w:pPr>
        <w:keepLines/>
        <w:ind w:left="1702" w:hanging="1418"/>
      </w:pPr>
      <w:r>
        <w:t>[6]</w:t>
      </w:r>
      <w:r>
        <w:tab/>
        <w:t>3GPP TS 42.056: " GSM Cordless Telephone System (CTS) Phase 1; Service Description; Stage 1".</w:t>
      </w:r>
    </w:p>
    <w:p w14:paraId="3CD00767" w14:textId="77777777" w:rsidR="00D07E9D" w:rsidRDefault="00D07E9D" w:rsidP="00D07E9D">
      <w:pPr>
        <w:keepLines/>
        <w:ind w:left="1702" w:hanging="1418"/>
      </w:pPr>
      <w:r>
        <w:t xml:space="preserve">[7] </w:t>
      </w:r>
      <w:r>
        <w:tab/>
        <w:t>3GPP TS 22.060: “General Packet Radio Service (GPRS); Service description; Stage 1".</w:t>
      </w:r>
    </w:p>
    <w:p w14:paraId="13B8D2C3" w14:textId="77777777" w:rsidR="00D07E9D" w:rsidRDefault="00D07E9D" w:rsidP="00D07E9D">
      <w:pPr>
        <w:keepLines/>
        <w:ind w:left="1702" w:hanging="1418"/>
      </w:pPr>
      <w:r>
        <w:t>[8]</w:t>
      </w:r>
      <w:r>
        <w:tab/>
        <w:t>3GPP TS 23.003: "Numbering, addressing and identification".</w:t>
      </w:r>
    </w:p>
    <w:p w14:paraId="347A3C3C" w14:textId="77777777" w:rsidR="00D07E9D" w:rsidRDefault="00D07E9D" w:rsidP="00D07E9D">
      <w:pPr>
        <w:keepLines/>
        <w:ind w:left="1702" w:hanging="1418"/>
      </w:pPr>
      <w:r>
        <w:sym w:font="Symbol" w:char="F05B"/>
      </w:r>
      <w:r>
        <w:t>9</w:t>
      </w:r>
      <w:r>
        <w:sym w:font="Symbol" w:char="F05D"/>
      </w:r>
      <w:r>
        <w:tab/>
        <w:t>GSM 03.56: "Digital cellular telecommunications system (Phase 2+); GSM Cordless Telephone System (CTS), Phase 1; CTS Architecture Description; Stage 2".</w:t>
      </w:r>
    </w:p>
    <w:p w14:paraId="5065A8E1" w14:textId="77777777" w:rsidR="00D07E9D" w:rsidRDefault="00D07E9D" w:rsidP="00D07E9D">
      <w:pPr>
        <w:keepLines/>
        <w:ind w:left="1702" w:hanging="1418"/>
      </w:pPr>
      <w:r>
        <w:t>[10]</w:t>
      </w:r>
      <w:r>
        <w:tab/>
        <w:t>3GPP TS  23.060: " Service description; Stage 2".</w:t>
      </w:r>
    </w:p>
    <w:p w14:paraId="670CACD5" w14:textId="77777777" w:rsidR="00D07E9D" w:rsidRDefault="00D07E9D" w:rsidP="00D07E9D">
      <w:pPr>
        <w:keepLines/>
        <w:ind w:left="1702" w:hanging="1418"/>
      </w:pPr>
      <w:r>
        <w:t>[11]</w:t>
      </w:r>
      <w:r>
        <w:tab/>
        <w:t>3GPP TS 24.008: “</w:t>
      </w:r>
      <w:smartTag w:uri="urn:schemas-microsoft-com:office:smarttags" w:element="place">
        <w:r>
          <w:t>Mobile</w:t>
        </w:r>
      </w:smartTag>
      <w:r>
        <w:t xml:space="preserve"> radio interface layer 3 specification".</w:t>
      </w:r>
    </w:p>
    <w:p w14:paraId="6C4F5333" w14:textId="77777777" w:rsidR="00D07E9D" w:rsidRDefault="00D07E9D" w:rsidP="00D07E9D">
      <w:pPr>
        <w:keepLines/>
        <w:ind w:left="1702" w:hanging="1418"/>
      </w:pPr>
      <w:r>
        <w:t>[12]</w:t>
      </w:r>
      <w:r>
        <w:tab/>
        <w:t>Void</w:t>
      </w:r>
    </w:p>
    <w:p w14:paraId="3A37B3FA" w14:textId="77777777" w:rsidR="00D07E9D" w:rsidRDefault="00D07E9D" w:rsidP="00D07E9D">
      <w:pPr>
        <w:keepLines/>
        <w:ind w:left="1702" w:hanging="1418"/>
      </w:pPr>
      <w:r>
        <w:t>[13]</w:t>
      </w:r>
      <w:r>
        <w:tab/>
        <w:t>3GPP TS 45.001: “Physical layer on the radio path; General description”.</w:t>
      </w:r>
    </w:p>
    <w:p w14:paraId="06005FC1" w14:textId="77777777" w:rsidR="00D07E9D" w:rsidRDefault="00D07E9D" w:rsidP="00D07E9D">
      <w:pPr>
        <w:keepLines/>
        <w:ind w:left="1702" w:hanging="1418"/>
      </w:pPr>
      <w:r>
        <w:t>[14]</w:t>
      </w:r>
      <w:r>
        <w:tab/>
        <w:t>3GPP TS 45.002: “Multiplexing and multiple access on the radio path”.</w:t>
      </w:r>
    </w:p>
    <w:p w14:paraId="57663219" w14:textId="77777777" w:rsidR="00D07E9D" w:rsidRDefault="00D07E9D" w:rsidP="00D07E9D">
      <w:pPr>
        <w:keepLines/>
        <w:ind w:left="1702" w:hanging="1418"/>
      </w:pPr>
      <w:r>
        <w:t>[15]</w:t>
      </w:r>
      <w:r>
        <w:tab/>
        <w:t>3GPP TS 45.003: “Channel coding”.</w:t>
      </w:r>
    </w:p>
    <w:p w14:paraId="069CD1C3" w14:textId="77777777" w:rsidR="00D07E9D" w:rsidRDefault="00D07E9D" w:rsidP="00D07E9D">
      <w:pPr>
        <w:keepLines/>
        <w:ind w:left="1702" w:hanging="1418"/>
      </w:pPr>
      <w:r>
        <w:t>[16]</w:t>
      </w:r>
      <w:r>
        <w:tab/>
        <w:t>3GPP TS 29.002: " Mobile Application Part (MAP) specification".</w:t>
      </w:r>
    </w:p>
    <w:p w14:paraId="4927CFCD" w14:textId="77777777" w:rsidR="00D07E9D" w:rsidRDefault="00D07E9D" w:rsidP="00D07E9D">
      <w:pPr>
        <w:keepLines/>
        <w:overflowPunct w:val="0"/>
        <w:autoSpaceDE w:val="0"/>
        <w:autoSpaceDN w:val="0"/>
        <w:adjustRightInd w:val="0"/>
        <w:ind w:left="1702" w:hanging="1418"/>
        <w:textAlignment w:val="baseline"/>
      </w:pPr>
      <w:r>
        <w:sym w:font="Symbol" w:char="F05B"/>
      </w:r>
      <w:r>
        <w:t>17</w:t>
      </w:r>
      <w:r>
        <w:sym w:font="Symbol" w:char="F05D"/>
      </w:r>
      <w:r>
        <w:tab/>
        <w:t>3GPP TS  51.011: " Specification of the Subscriber Identity Module- Mobile Equipment (SIM-ME) interface".</w:t>
      </w:r>
    </w:p>
    <w:p w14:paraId="175BBA86" w14:textId="77777777" w:rsidR="00D07E9D" w:rsidRDefault="00D07E9D" w:rsidP="00D07E9D">
      <w:pPr>
        <w:pStyle w:val="Heading2"/>
      </w:pPr>
      <w:bookmarkStart w:id="17" w:name="_Toc200732356"/>
      <w:r>
        <w:lastRenderedPageBreak/>
        <w:t>0.2</w:t>
      </w:r>
      <w:r>
        <w:tab/>
        <w:t>Abbreviations</w:t>
      </w:r>
      <w:bookmarkEnd w:id="17"/>
    </w:p>
    <w:p w14:paraId="350F725C" w14:textId="77777777" w:rsidR="00D07E9D" w:rsidRDefault="00D07E9D" w:rsidP="00D07E9D">
      <w:r>
        <w:t>Abbreviations used in this specification are listed in 3GPP TS 21.905.</w:t>
      </w:r>
    </w:p>
    <w:p w14:paraId="2CA2F86F" w14:textId="77777777" w:rsidR="00D07E9D" w:rsidRDefault="00D07E9D" w:rsidP="00D07E9D">
      <w:r>
        <w:t>Specific abbreviations used in annex A are listed in clause A.3.</w:t>
      </w:r>
    </w:p>
    <w:p w14:paraId="032178F8" w14:textId="77777777" w:rsidR="00D07E9D" w:rsidRDefault="00D07E9D" w:rsidP="00D07E9D">
      <w:r>
        <w:t>Specific CTS related abbreviations used in annex E are listed in clause E.1.3.</w:t>
      </w:r>
    </w:p>
    <w:p w14:paraId="362A6FE0" w14:textId="77777777" w:rsidR="00D07E9D" w:rsidRDefault="00D07E9D" w:rsidP="00D07E9D">
      <w:r>
        <w:t>Specific VCGS and VBS related abbreviations used in annex F are listed in clause F.1.3.</w:t>
      </w:r>
    </w:p>
    <w:p w14:paraId="1512BD8C" w14:textId="77777777" w:rsidR="00D07E9D" w:rsidRDefault="00D07E9D" w:rsidP="00D07E9D">
      <w:pPr>
        <w:pStyle w:val="Heading1"/>
      </w:pPr>
      <w:bookmarkStart w:id="18" w:name="_Toc200732357"/>
      <w:r>
        <w:t>1</w:t>
      </w:r>
      <w:r>
        <w:tab/>
        <w:t>General</w:t>
      </w:r>
      <w:bookmarkEnd w:id="18"/>
    </w:p>
    <w:p w14:paraId="0AFE4DD3" w14:textId="77777777" w:rsidR="00D07E9D" w:rsidRDefault="00D07E9D" w:rsidP="00D07E9D">
      <w:r>
        <w:t>The different security related services and functions that are listed in 3GPP TS 42.009 are grouped as follows:</w:t>
      </w:r>
    </w:p>
    <w:p w14:paraId="58FC4056" w14:textId="77777777" w:rsidR="00D07E9D" w:rsidRDefault="00D07E9D" w:rsidP="00D07E9D">
      <w:pPr>
        <w:pStyle w:val="B1"/>
      </w:pPr>
      <w:r>
        <w:t>-</w:t>
      </w:r>
      <w:r>
        <w:tab/>
        <w:t>Subscriber identity confidentiality;</w:t>
      </w:r>
    </w:p>
    <w:p w14:paraId="603D1548" w14:textId="77777777" w:rsidR="00D07E9D" w:rsidRDefault="00D07E9D" w:rsidP="00D07E9D">
      <w:pPr>
        <w:pStyle w:val="B1"/>
      </w:pPr>
      <w:r>
        <w:t>-</w:t>
      </w:r>
      <w:r>
        <w:tab/>
        <w:t>Subscriber identity authentication;</w:t>
      </w:r>
    </w:p>
    <w:p w14:paraId="22665688" w14:textId="77777777" w:rsidR="00D07E9D" w:rsidRDefault="00D07E9D" w:rsidP="00D07E9D">
      <w:pPr>
        <w:pStyle w:val="B1"/>
      </w:pPr>
      <w:r>
        <w:t>-</w:t>
      </w:r>
      <w:r>
        <w:tab/>
        <w:t>Signalling information element and connectionless user data confidentiality and data confidentiality for physical connections (ciphering).</w:t>
      </w:r>
    </w:p>
    <w:p w14:paraId="4B125E0C" w14:textId="77777777" w:rsidR="00D07E9D" w:rsidRDefault="00D07E9D" w:rsidP="00D07E9D">
      <w:r>
        <w:t>It shall be possible to introduce new authentication and ciphering algorithms during the systems lifetime. The fixed network may support more than one authentication and ciphering algorithm.</w:t>
      </w:r>
    </w:p>
    <w:p w14:paraId="1AAEC682" w14:textId="77777777" w:rsidR="00D07E9D" w:rsidRDefault="00D07E9D" w:rsidP="00D07E9D">
      <w:r>
        <w:t>The security procedures include mechanisms to enable recovery in event of signalling failures. These recovery procedures are designed to minimize the risk of a breach in the security of the system.</w:t>
      </w:r>
    </w:p>
    <w:p w14:paraId="3E021C07" w14:textId="77777777" w:rsidR="00D07E9D" w:rsidRDefault="00D07E9D" w:rsidP="00D07E9D">
      <w:pPr>
        <w:keepNext/>
      </w:pPr>
      <w:r>
        <w:t>General on figures in this specification:</w:t>
      </w:r>
    </w:p>
    <w:p w14:paraId="71FA1839" w14:textId="77777777" w:rsidR="00D07E9D" w:rsidRDefault="00D07E9D" w:rsidP="00D07E9D">
      <w:pPr>
        <w:pStyle w:val="B1"/>
      </w:pPr>
      <w:r>
        <w:t>-</w:t>
      </w:r>
      <w:r>
        <w:tab/>
        <w:t>In the figures below, signalling exchanges are referred to by functional names. The exact messages and message types are specified in 3GPP TS 24.008 and 3GPP TS 29.002.</w:t>
      </w:r>
    </w:p>
    <w:p w14:paraId="22804130" w14:textId="77777777" w:rsidR="00D07E9D" w:rsidRDefault="00D07E9D" w:rsidP="00D07E9D">
      <w:pPr>
        <w:pStyle w:val="B1"/>
      </w:pPr>
      <w:r>
        <w:t>-</w:t>
      </w:r>
      <w:r>
        <w:tab/>
        <w:t>No assumptions are made for function splitting between MSC (Mobile Switching Centre), VLR (Visitor Location Register) and BSS (Base Station System). Signalling is described directly between MS and the local network (i.e. BSS, MSC and VLR denoted in the figures by BSS/MSC/VLR). The splitting in annex A is given only for illustrative purposes.</w:t>
      </w:r>
    </w:p>
    <w:p w14:paraId="2D51994B" w14:textId="77777777" w:rsidR="00D07E9D" w:rsidRDefault="00D07E9D" w:rsidP="00D07E9D">
      <w:pPr>
        <w:pStyle w:val="B1"/>
      </w:pPr>
      <w:r>
        <w:t>-</w:t>
      </w:r>
      <w:r>
        <w:tab/>
        <w:t>Addressing fields are not given; all information relates to the signalling layer. The TMSI allows addressing schemes without IMSI, but the actual implementation is specified in the GSM 04-series.</w:t>
      </w:r>
    </w:p>
    <w:p w14:paraId="2E729755" w14:textId="77777777" w:rsidR="00D07E9D" w:rsidRDefault="00D07E9D" w:rsidP="00D07E9D">
      <w:pPr>
        <w:pStyle w:val="B1"/>
      </w:pPr>
      <w:r>
        <w:t>-</w:t>
      </w:r>
      <w:r>
        <w:tab/>
        <w:t>The term HPLMN in the figures below is used as a general term which should be understood as HLR (Home Location Register) or AuC (Authentication Centre).</w:t>
      </w:r>
    </w:p>
    <w:p w14:paraId="7D245D7C" w14:textId="77777777" w:rsidR="00D07E9D" w:rsidRDefault="00D07E9D" w:rsidP="00D07E9D">
      <w:pPr>
        <w:pStyle w:val="B1"/>
      </w:pPr>
      <w:r>
        <w:t>-</w:t>
      </w:r>
      <w:r>
        <w:tab/>
        <w:t>What is put in a box is not part of the described procedure but it is relevant to the understanding of the figure.</w:t>
      </w:r>
    </w:p>
    <w:p w14:paraId="7723546E" w14:textId="77777777" w:rsidR="00D07E9D" w:rsidRDefault="00D07E9D" w:rsidP="00D07E9D">
      <w:pPr>
        <w:pStyle w:val="Heading1"/>
      </w:pPr>
      <w:bookmarkStart w:id="19" w:name="_Toc200732358"/>
      <w:r>
        <w:t>2</w:t>
      </w:r>
      <w:r>
        <w:tab/>
        <w:t>Subscriber identity confidentiality</w:t>
      </w:r>
      <w:bookmarkEnd w:id="19"/>
    </w:p>
    <w:p w14:paraId="216AFFDE" w14:textId="77777777" w:rsidR="00D07E9D" w:rsidRDefault="00D07E9D" w:rsidP="00D07E9D">
      <w:pPr>
        <w:pStyle w:val="Heading2"/>
      </w:pPr>
      <w:bookmarkStart w:id="20" w:name="_Toc200732359"/>
      <w:r>
        <w:t>2.1</w:t>
      </w:r>
      <w:r>
        <w:tab/>
        <w:t>Generality</w:t>
      </w:r>
      <w:bookmarkEnd w:id="20"/>
    </w:p>
    <w:p w14:paraId="20E69D86" w14:textId="77777777" w:rsidR="00D07E9D" w:rsidRDefault="00D07E9D" w:rsidP="00D07E9D">
      <w:pPr>
        <w:keepNext/>
        <w:keepLines/>
      </w:pPr>
      <w:r>
        <w:t>The purpose of this function is to avoid the possibility for an intruder to identify which subscriber is using a given resource on the radio path (e.g. TCH (Traffic Channel) or signalling resources) by listening to the signalling exchanges on the radio path. This allows both a high level of confidentiality for user data and signalling and protection against the tracing of a user's location.</w:t>
      </w:r>
    </w:p>
    <w:p w14:paraId="4A35E828" w14:textId="77777777" w:rsidR="00D07E9D" w:rsidRDefault="00D07E9D" w:rsidP="00D07E9D">
      <w:r>
        <w:t>The provision of this function implies that the IMSI (International Mobile Subscriber Identity), or any information allowing a listener to derive the IMSI easily, should not normally be transmitted in clear text in any signalling message on the radio path.</w:t>
      </w:r>
    </w:p>
    <w:p w14:paraId="11183581" w14:textId="77777777" w:rsidR="00D07E9D" w:rsidRDefault="00D07E9D" w:rsidP="00D07E9D">
      <w:r>
        <w:t>Consequently, to obtain the required level of protection, it is necessary that:</w:t>
      </w:r>
    </w:p>
    <w:p w14:paraId="68C949B6" w14:textId="77777777" w:rsidR="00D07E9D" w:rsidRDefault="00D07E9D" w:rsidP="00D07E9D">
      <w:pPr>
        <w:pStyle w:val="B1"/>
      </w:pPr>
      <w:r>
        <w:lastRenderedPageBreak/>
        <w:t>-</w:t>
      </w:r>
      <w:r>
        <w:tab/>
        <w:t>a protected identifying method is normally used instead of the IMSI on the radio path; and</w:t>
      </w:r>
    </w:p>
    <w:p w14:paraId="0D1DBFA2" w14:textId="77777777" w:rsidR="00D07E9D" w:rsidRDefault="00D07E9D" w:rsidP="00D07E9D">
      <w:pPr>
        <w:pStyle w:val="B1"/>
      </w:pPr>
      <w:r>
        <w:t>-</w:t>
      </w:r>
      <w:r>
        <w:tab/>
        <w:t>the IMSI is not normally used as addressing means on the radio path (see 3GPP TS 42.009);</w:t>
      </w:r>
    </w:p>
    <w:p w14:paraId="494D6EA3" w14:textId="77777777" w:rsidR="00D07E9D" w:rsidRDefault="00D07E9D" w:rsidP="00D07E9D">
      <w:pPr>
        <w:pStyle w:val="B1"/>
      </w:pPr>
      <w:r>
        <w:t>-</w:t>
      </w:r>
      <w:r>
        <w:tab/>
        <w:t>when the signalling procedures permit it, signalling information elements that convey information about the mobile subscriber identity must be ciphered for transmission on the radio path.</w:t>
      </w:r>
    </w:p>
    <w:p w14:paraId="3A9A3350" w14:textId="77777777" w:rsidR="00D07E9D" w:rsidRDefault="00D07E9D" w:rsidP="00D07E9D">
      <w:r>
        <w:t>The identifying method is specified in the following subclause. The ciphering of communication over the radio path is specified in clause 4.</w:t>
      </w:r>
    </w:p>
    <w:p w14:paraId="48AF6492" w14:textId="77777777" w:rsidR="00D07E9D" w:rsidRDefault="00D07E9D" w:rsidP="00D07E9D">
      <w:pPr>
        <w:pStyle w:val="Heading2"/>
      </w:pPr>
      <w:bookmarkStart w:id="21" w:name="_Toc200732360"/>
      <w:r>
        <w:t>2.2</w:t>
      </w:r>
      <w:r>
        <w:tab/>
        <w:t>Identifying method</w:t>
      </w:r>
      <w:bookmarkEnd w:id="21"/>
    </w:p>
    <w:p w14:paraId="0BB20D15" w14:textId="77777777" w:rsidR="00D07E9D" w:rsidRDefault="00D07E9D" w:rsidP="00D07E9D">
      <w:r>
        <w:t>The means used to identify a mobile subscriber on the radio path consists of a TMSI (Temporary Mobile Subscriber Identity). This TMSI is a local number, having a meaning only in a given location area; the TMSI must be accompanied by the LAI (Location Area Identification) to avoid ambiguities. The maximum length and guidance for defining the format of a TMSI are specified in 3GPP TS 23.003.</w:t>
      </w:r>
    </w:p>
    <w:p w14:paraId="48ACA284" w14:textId="77777777" w:rsidR="00D07E9D" w:rsidRDefault="00D07E9D" w:rsidP="00D07E9D">
      <w:r>
        <w:t>The network (e.g. a VLR) manages suitable data bases to keep the relation between TMSIs and IMSIs. When a TMSI is received with an LAI that does not correspond to the current VLR, the IMSI of the MS must be requested from the VLR in charge of the indicated location area if its address is known; otherwise the IMSI is requested from the MS.</w:t>
      </w:r>
    </w:p>
    <w:p w14:paraId="21E36B29" w14:textId="77777777" w:rsidR="00D07E9D" w:rsidRDefault="00D07E9D" w:rsidP="00D07E9D">
      <w:r>
        <w:t>A new TMSI must be allocated at least in each location updating procedure. The allocation of a new TMSI corresponds implicitly for the MS to the de-allocation of the previous one. In the fixed part of the network, the cancellation of the record for an MS in a VLR implies the de-allocation of the corresponding TMSI.</w:t>
      </w:r>
    </w:p>
    <w:p w14:paraId="2C92C921" w14:textId="77777777" w:rsidR="00D07E9D" w:rsidRDefault="00D07E9D" w:rsidP="00D07E9D">
      <w:r>
        <w:t>To cope with some malfunctioning, e.g. arising from a software failure, the fixed part of the network can require the identification of the MS in clear. This procedure is a breach in the provision of the service, and should be used only when necessary.</w:t>
      </w:r>
    </w:p>
    <w:p w14:paraId="163ACA89" w14:textId="77777777" w:rsidR="00D07E9D" w:rsidRDefault="00D07E9D" w:rsidP="00D07E9D">
      <w:r>
        <w:t>When a new TMSI is allocated to an MS, it is transmitted to the MS in a ciphered mode. This ciphered mode is the same as defined in clause 4.</w:t>
      </w:r>
    </w:p>
    <w:p w14:paraId="6878B18C" w14:textId="77777777" w:rsidR="00D07E9D" w:rsidRDefault="00D07E9D" w:rsidP="00D07E9D">
      <w:r>
        <w:t>The MS must store its current TMSI in a non volatile memory, together with the LAI, so that these data are not lost when the MS is switched off.</w:t>
      </w:r>
    </w:p>
    <w:p w14:paraId="79404882" w14:textId="77777777" w:rsidR="00D07E9D" w:rsidRDefault="00D07E9D" w:rsidP="00D07E9D">
      <w:pPr>
        <w:pStyle w:val="Heading2"/>
      </w:pPr>
      <w:bookmarkStart w:id="22" w:name="_Toc200732361"/>
      <w:r>
        <w:t>2.3</w:t>
      </w:r>
      <w:r>
        <w:tab/>
        <w:t>Procedures</w:t>
      </w:r>
      <w:bookmarkEnd w:id="22"/>
    </w:p>
    <w:p w14:paraId="322A9EB6" w14:textId="77777777" w:rsidR="00D07E9D" w:rsidRDefault="00D07E9D" w:rsidP="00D07E9D">
      <w:r>
        <w:t>This subclause presents the procedures, or elements of procedures, pertaining to the management of TMSIs.</w:t>
      </w:r>
    </w:p>
    <w:p w14:paraId="28176CC8" w14:textId="77777777" w:rsidR="00D07E9D" w:rsidRDefault="00D07E9D" w:rsidP="00D07E9D">
      <w:pPr>
        <w:pStyle w:val="Heading3"/>
      </w:pPr>
      <w:bookmarkStart w:id="23" w:name="_Toc200732362"/>
      <w:r>
        <w:t>2.3.1</w:t>
      </w:r>
      <w:r>
        <w:tab/>
        <w:t>Location updating in the same MSC area</w:t>
      </w:r>
      <w:bookmarkEnd w:id="23"/>
    </w:p>
    <w:p w14:paraId="25B50522" w14:textId="77777777" w:rsidR="00D07E9D" w:rsidRDefault="00D07E9D" w:rsidP="00D07E9D">
      <w:r>
        <w:t>This procedure is part of the location updating procedure which takes place when the original location area and the new location area depend on the same MSC. The part of this procedure relative to TMSI management is reduced to a TMSI re-allocation (from TMSIo with "o" for "old" to TMSIn with "n" for "new").</w:t>
      </w:r>
    </w:p>
    <w:p w14:paraId="2C929FFA" w14:textId="77777777" w:rsidR="00D07E9D" w:rsidRDefault="00D07E9D" w:rsidP="00D07E9D">
      <w:r>
        <w:t>The MS sends TMSIo as an identifying field at the beginning of the location updating procedure.</w:t>
      </w:r>
    </w:p>
    <w:p w14:paraId="100FFD42" w14:textId="77777777" w:rsidR="00D07E9D" w:rsidRDefault="00D07E9D" w:rsidP="00D07E9D">
      <w:r>
        <w:t>The procedure is schematized in figure 2.1.</w:t>
      </w:r>
    </w:p>
    <w:p w14:paraId="507392BC" w14:textId="77777777" w:rsidR="00D07E9D" w:rsidRDefault="00D07E9D" w:rsidP="00D07E9D">
      <w:pPr>
        <w:pStyle w:val="TH"/>
      </w:pPr>
      <w:r>
        <w:object w:dxaOrig="5969" w:dyaOrig="4711" w14:anchorId="2AAD6E65">
          <v:shape id="_x0000_i1026" type="#_x0000_t75" style="width:298.5pt;height:235.5pt" o:ole="">
            <v:imagedata r:id="rId12" o:title=""/>
          </v:shape>
          <o:OLEObject Type="Embed" ProgID="MSPhotoEd.3" ShapeID="_x0000_i1026" DrawAspect="Content" ObjectID="_1772608252" r:id="rId13"/>
        </w:object>
      </w:r>
    </w:p>
    <w:p w14:paraId="7CD11441" w14:textId="77777777" w:rsidR="00D07E9D" w:rsidRDefault="00D07E9D" w:rsidP="00D07E9D">
      <w:pPr>
        <w:pStyle w:val="TF"/>
      </w:pPr>
      <w:r>
        <w:t>Figure 2.1: Location updating in the same MSC area</w:t>
      </w:r>
    </w:p>
    <w:p w14:paraId="7C02F945" w14:textId="77777777" w:rsidR="00D07E9D" w:rsidRDefault="00D07E9D" w:rsidP="00D07E9D">
      <w:r>
        <w:t>Signalling Functionalities:</w:t>
      </w:r>
    </w:p>
    <w:p w14:paraId="1921CF6B" w14:textId="77777777" w:rsidR="00D07E9D" w:rsidRDefault="00D07E9D" w:rsidP="00D07E9D">
      <w:pPr>
        <w:pStyle w:val="B1"/>
      </w:pPr>
      <w:r>
        <w:t>Management of means for new ciphering:</w:t>
      </w:r>
    </w:p>
    <w:p w14:paraId="411EFF62" w14:textId="77777777" w:rsidR="00D07E9D" w:rsidRDefault="00D07E9D" w:rsidP="00D07E9D">
      <w:pPr>
        <w:pStyle w:val="B1"/>
      </w:pPr>
      <w:r>
        <w:tab/>
        <w:t>The MS and BSS/MSC/VLR agree on means for ciphering signalling information elements, in particular to transmit TMSIn.</w:t>
      </w:r>
    </w:p>
    <w:p w14:paraId="5D381F54" w14:textId="77777777" w:rsidR="00D07E9D" w:rsidRDefault="00D07E9D" w:rsidP="00D07E9D">
      <w:pPr>
        <w:pStyle w:val="Heading3"/>
      </w:pPr>
      <w:bookmarkStart w:id="24" w:name="_Toc200732363"/>
      <w:r>
        <w:t>2.3.2</w:t>
      </w:r>
      <w:r>
        <w:tab/>
        <w:t>Location updating in a new MSCs area, within the same VLR area</w:t>
      </w:r>
      <w:bookmarkEnd w:id="24"/>
    </w:p>
    <w:p w14:paraId="4D16B35B" w14:textId="77777777" w:rsidR="00D07E9D" w:rsidRDefault="00D07E9D" w:rsidP="00D07E9D">
      <w:pPr>
        <w:keepNext/>
      </w:pPr>
      <w:r>
        <w:t>This procedure is part of the location updating procedure which takes place when the original location area and the new location area depend on different MSCs, but on the same VLR.</w:t>
      </w:r>
    </w:p>
    <w:p w14:paraId="7AEB7BBA" w14:textId="77777777" w:rsidR="00D07E9D" w:rsidRDefault="00D07E9D" w:rsidP="00D07E9D">
      <w:r>
        <w:t>The procedure is schematized on figure 2.2.</w:t>
      </w:r>
    </w:p>
    <w:p w14:paraId="36F68E53" w14:textId="77777777" w:rsidR="00D07E9D" w:rsidRDefault="00D07E9D" w:rsidP="00D07E9D">
      <w:pPr>
        <w:pStyle w:val="TH"/>
      </w:pPr>
      <w:r>
        <w:object w:dxaOrig="5746" w:dyaOrig="4861" w14:anchorId="5A70D0A9">
          <v:shape id="_x0000_i1027" type="#_x0000_t75" style="width:287.25pt;height:243pt" o:ole="">
            <v:imagedata r:id="rId14" o:title=""/>
          </v:shape>
          <o:OLEObject Type="Embed" ProgID="MSPhotoEd.3" ShapeID="_x0000_i1027" DrawAspect="Content" ObjectID="_1772608253" r:id="rId15"/>
        </w:object>
      </w:r>
    </w:p>
    <w:p w14:paraId="2BBED474" w14:textId="77777777" w:rsidR="00D07E9D" w:rsidRDefault="00D07E9D" w:rsidP="00D07E9D">
      <w:pPr>
        <w:pStyle w:val="NF"/>
      </w:pPr>
      <w:r>
        <w:t>NOTE:</w:t>
      </w:r>
      <w:r>
        <w:tab/>
        <w:t>From a security point of view, the order of the procedures is irrelevant.</w:t>
      </w:r>
    </w:p>
    <w:p w14:paraId="52E938DC" w14:textId="77777777" w:rsidR="00D07E9D" w:rsidRDefault="00D07E9D" w:rsidP="00D07E9D">
      <w:pPr>
        <w:pStyle w:val="NF"/>
      </w:pPr>
    </w:p>
    <w:p w14:paraId="58373E24" w14:textId="77777777" w:rsidR="00D07E9D" w:rsidRDefault="00D07E9D" w:rsidP="00D07E9D">
      <w:pPr>
        <w:pStyle w:val="TF"/>
      </w:pPr>
      <w:r>
        <w:t>Figure 2.2: Location updating in a new MSCs area, within the same VLR area</w:t>
      </w:r>
    </w:p>
    <w:p w14:paraId="5A57CC55" w14:textId="77777777" w:rsidR="00D07E9D" w:rsidRDefault="00D07E9D" w:rsidP="00D07E9D">
      <w:r>
        <w:lastRenderedPageBreak/>
        <w:t>Signalling functionalities:</w:t>
      </w:r>
    </w:p>
    <w:p w14:paraId="7546D03D" w14:textId="77777777" w:rsidR="00D07E9D" w:rsidRDefault="00D07E9D" w:rsidP="00D07E9D">
      <w:pPr>
        <w:pStyle w:val="B1"/>
      </w:pPr>
      <w:r>
        <w:t>Loc.Updating:</w:t>
      </w:r>
    </w:p>
    <w:p w14:paraId="38AF9B90" w14:textId="77777777" w:rsidR="00D07E9D" w:rsidRDefault="00D07E9D" w:rsidP="00D07E9D">
      <w:pPr>
        <w:pStyle w:val="B1"/>
      </w:pPr>
      <w:r>
        <w:tab/>
        <w:t>stands for Location Updating</w:t>
      </w:r>
    </w:p>
    <w:p w14:paraId="43EFB044" w14:textId="77777777" w:rsidR="00D07E9D" w:rsidRDefault="00D07E9D" w:rsidP="00D07E9D">
      <w:pPr>
        <w:pStyle w:val="B1"/>
      </w:pPr>
      <w:r>
        <w:tab/>
        <w:t>The BSS/MSC/VLR indicates that the location of the MS must be updated.</w:t>
      </w:r>
    </w:p>
    <w:p w14:paraId="5D49E915" w14:textId="77777777" w:rsidR="00D07E9D" w:rsidRDefault="00D07E9D" w:rsidP="00D07E9D">
      <w:pPr>
        <w:pStyle w:val="Heading3"/>
      </w:pPr>
      <w:bookmarkStart w:id="25" w:name="_Toc200732364"/>
      <w:r>
        <w:t>2.3.3</w:t>
      </w:r>
      <w:r>
        <w:tab/>
        <w:t>Location updating in a new VLR; old VLR reachable</w:t>
      </w:r>
      <w:bookmarkEnd w:id="25"/>
    </w:p>
    <w:p w14:paraId="777FB64C" w14:textId="77777777" w:rsidR="00D07E9D" w:rsidRDefault="00D07E9D" w:rsidP="00D07E9D">
      <w:r>
        <w:t>This procedure is part of the normal location updating procedure, using TMSI and LAI, when the original location area and the new location area depend on different VLRs.</w:t>
      </w:r>
    </w:p>
    <w:p w14:paraId="7981827C" w14:textId="77777777" w:rsidR="00D07E9D" w:rsidRDefault="00D07E9D" w:rsidP="00D07E9D">
      <w:r>
        <w:t>The MS is still registered in VLRo ("o" for old or original) and requests registration in VLRn ("n" for new). LAI and TMSIo are sent by MS as identifying fields during the location updating procedure.</w:t>
      </w:r>
    </w:p>
    <w:p w14:paraId="7877B911" w14:textId="77777777" w:rsidR="00D07E9D" w:rsidRDefault="00D07E9D" w:rsidP="00D07E9D">
      <w:r>
        <w:t>The procedure is schematized in figure 2.3.</w:t>
      </w:r>
    </w:p>
    <w:p w14:paraId="2403C247" w14:textId="77777777" w:rsidR="00D07E9D" w:rsidRDefault="00D07E9D" w:rsidP="00D07E9D">
      <w:pPr>
        <w:pStyle w:val="TH"/>
      </w:pPr>
      <w:r>
        <w:object w:dxaOrig="6119" w:dyaOrig="5746" w14:anchorId="3501D789">
          <v:shape id="_x0000_i1028" type="#_x0000_t75" style="width:306pt;height:287.25pt" o:ole="">
            <v:imagedata r:id="rId16" o:title=""/>
          </v:shape>
          <o:OLEObject Type="Embed" ProgID="MSPhotoEd.3" ShapeID="_x0000_i1028" DrawAspect="Content" ObjectID="_1772608254" r:id="rId17"/>
        </w:object>
      </w:r>
    </w:p>
    <w:p w14:paraId="3F40F66F" w14:textId="77777777" w:rsidR="00D07E9D" w:rsidRDefault="00D07E9D" w:rsidP="00D07E9D">
      <w:pPr>
        <w:pStyle w:val="NF"/>
      </w:pPr>
      <w:r>
        <w:t>NOTE:</w:t>
      </w:r>
      <w:r>
        <w:tab/>
        <w:t>From a security point of view, the order of the procedures is irrelevant.</w:t>
      </w:r>
    </w:p>
    <w:p w14:paraId="3A3AD598" w14:textId="77777777" w:rsidR="00D07E9D" w:rsidRDefault="00D07E9D" w:rsidP="00D07E9D">
      <w:pPr>
        <w:pStyle w:val="NF"/>
      </w:pPr>
    </w:p>
    <w:p w14:paraId="7E20F6D1" w14:textId="77777777" w:rsidR="00D07E9D" w:rsidRDefault="00D07E9D" w:rsidP="00D07E9D">
      <w:pPr>
        <w:pStyle w:val="TF"/>
      </w:pPr>
      <w:r>
        <w:t>Figure 2.3: Location updating in a new VLR; old VLR reachable</w:t>
      </w:r>
    </w:p>
    <w:p w14:paraId="51A99E85" w14:textId="77777777" w:rsidR="00D07E9D" w:rsidRDefault="00D07E9D" w:rsidP="00D07E9D">
      <w:r>
        <w:t>Signalling functionalities:</w:t>
      </w:r>
    </w:p>
    <w:p w14:paraId="7333320D" w14:textId="77777777" w:rsidR="00D07E9D" w:rsidRDefault="00D07E9D" w:rsidP="00D07E9D">
      <w:pPr>
        <w:pStyle w:val="B1"/>
      </w:pPr>
      <w:r>
        <w:t>Sec.Rel.Info.:</w:t>
      </w:r>
    </w:p>
    <w:p w14:paraId="0E13FF7B" w14:textId="77777777" w:rsidR="00D07E9D" w:rsidRDefault="00D07E9D" w:rsidP="00D07E9D">
      <w:pPr>
        <w:pStyle w:val="B1"/>
      </w:pPr>
      <w:r>
        <w:tab/>
        <w:t>Stands for Security Related information</w:t>
      </w:r>
    </w:p>
    <w:p w14:paraId="303CD4BF" w14:textId="77777777" w:rsidR="00D07E9D" w:rsidRDefault="00D07E9D" w:rsidP="00D07E9D">
      <w:pPr>
        <w:pStyle w:val="B1"/>
      </w:pPr>
      <w:r>
        <w:tab/>
        <w:t>The MSC/VLRn needs some information for authentication and ciphering; this information is obtained from MSC/VLRo.</w:t>
      </w:r>
    </w:p>
    <w:p w14:paraId="28BA6CAB" w14:textId="77777777" w:rsidR="00D07E9D" w:rsidRDefault="00D07E9D" w:rsidP="00D07E9D">
      <w:pPr>
        <w:pStyle w:val="B1"/>
      </w:pPr>
      <w:r>
        <w:t>Cancellation:</w:t>
      </w:r>
    </w:p>
    <w:p w14:paraId="12E7A854" w14:textId="77777777" w:rsidR="00D07E9D" w:rsidRDefault="00D07E9D" w:rsidP="00D07E9D">
      <w:pPr>
        <w:pStyle w:val="B1"/>
      </w:pPr>
      <w:r>
        <w:tab/>
        <w:t>The HLR indicates to VLRo that the MS is now under control of another VLR. The "old" TMSI is free for allocation.</w:t>
      </w:r>
    </w:p>
    <w:p w14:paraId="5C314793" w14:textId="77777777" w:rsidR="00D07E9D" w:rsidRDefault="00D07E9D" w:rsidP="00D07E9D">
      <w:pPr>
        <w:pStyle w:val="Heading3"/>
      </w:pPr>
      <w:bookmarkStart w:id="26" w:name="_Toc200732365"/>
      <w:r>
        <w:lastRenderedPageBreak/>
        <w:t>2.3.4</w:t>
      </w:r>
      <w:r>
        <w:tab/>
        <w:t>Location Updating in a new VLR; old VLR not reachable</w:t>
      </w:r>
      <w:bookmarkEnd w:id="26"/>
    </w:p>
    <w:p w14:paraId="6993C0EB" w14:textId="77777777" w:rsidR="00D07E9D" w:rsidRDefault="00D07E9D" w:rsidP="00D07E9D">
      <w:r>
        <w:t>This variant of the procedure in subclause 2.3.3 arises when the VLR receiving the LAI and TMSIo cannot identify the VLRo. In that case the relation between TMSIo and IMSI is lost, and the identification of the MS in clear is necessary.</w:t>
      </w:r>
    </w:p>
    <w:p w14:paraId="645CF480" w14:textId="77777777" w:rsidR="00D07E9D" w:rsidRDefault="00D07E9D" w:rsidP="00D07E9D">
      <w:r>
        <w:t>The procedure is schematized in figure 2.4</w:t>
      </w:r>
    </w:p>
    <w:p w14:paraId="5D1CB960" w14:textId="77777777" w:rsidR="00D07E9D" w:rsidRDefault="00D07E9D" w:rsidP="00D07E9D">
      <w:pPr>
        <w:pStyle w:val="TH"/>
      </w:pPr>
      <w:r>
        <w:object w:dxaOrig="6359" w:dyaOrig="6631" w14:anchorId="22B66B14">
          <v:shape id="_x0000_i1029" type="#_x0000_t75" style="width:318pt;height:331.5pt" o:ole="">
            <v:imagedata r:id="rId18" o:title=""/>
          </v:shape>
          <o:OLEObject Type="Embed" ProgID="MSPhotoEd.3" ShapeID="_x0000_i1029" DrawAspect="Content" ObjectID="_1772608255" r:id="rId19"/>
        </w:object>
      </w:r>
    </w:p>
    <w:p w14:paraId="320080C7" w14:textId="77777777" w:rsidR="00D07E9D" w:rsidRDefault="00D07E9D" w:rsidP="00D07E9D">
      <w:pPr>
        <w:pStyle w:val="NF"/>
      </w:pPr>
      <w:r>
        <w:t>NOTE:</w:t>
      </w:r>
      <w:r>
        <w:tab/>
        <w:t>From a security point of view, the order of the procedures is irrelevant.</w:t>
      </w:r>
    </w:p>
    <w:p w14:paraId="58591128" w14:textId="77777777" w:rsidR="00D07E9D" w:rsidRDefault="00D07E9D" w:rsidP="00D07E9D">
      <w:pPr>
        <w:pStyle w:val="NF"/>
      </w:pPr>
    </w:p>
    <w:p w14:paraId="6BF41494" w14:textId="77777777" w:rsidR="00D07E9D" w:rsidRDefault="00D07E9D" w:rsidP="00D07E9D">
      <w:pPr>
        <w:pStyle w:val="TF"/>
      </w:pPr>
      <w:r>
        <w:t>Figure 2.4: Location Updating in a new VLR; old VLR not reachable</w:t>
      </w:r>
    </w:p>
    <w:p w14:paraId="0DC664EF" w14:textId="77777777" w:rsidR="00D07E9D" w:rsidRDefault="00D07E9D" w:rsidP="00D07E9D">
      <w:pPr>
        <w:pStyle w:val="Heading3"/>
      </w:pPr>
      <w:bookmarkStart w:id="27" w:name="_Toc200732366"/>
      <w:r>
        <w:t>2.3.5</w:t>
      </w:r>
      <w:r>
        <w:tab/>
        <w:t>Reallocation of a new TMSI</w:t>
      </w:r>
      <w:bookmarkEnd w:id="27"/>
    </w:p>
    <w:p w14:paraId="0F1ADF59" w14:textId="77777777" w:rsidR="00D07E9D" w:rsidRDefault="00D07E9D" w:rsidP="00D07E9D">
      <w:r>
        <w:t>This function can be initiated by the network whenever a radio connection exists. The procedure can be included in other procedures, e.g. through the means of optional parameters. The execution of this function is left to the network operator.</w:t>
      </w:r>
    </w:p>
    <w:p w14:paraId="14F7077E" w14:textId="77777777" w:rsidR="00D07E9D" w:rsidRDefault="00D07E9D" w:rsidP="00D07E9D">
      <w:r>
        <w:t>When a new TMSI is allocated to an MS the network must prevent the old TMSI from being allocated again until the MS has acknowledged the allocation of the new TMSI.</w:t>
      </w:r>
    </w:p>
    <w:p w14:paraId="63E71C0D" w14:textId="77777777" w:rsidR="00D07E9D" w:rsidRDefault="00D07E9D" w:rsidP="00D07E9D">
      <w:r>
        <w:t>If an IMSI record is deleted in the VLR by O&amp;M action, the network must prevent any TMSI associated with the deleted IMSI record from being allocated again until a new TMSI is successfully allocated to that IMSI.</w:t>
      </w:r>
    </w:p>
    <w:p w14:paraId="342C102A" w14:textId="77777777" w:rsidR="00D07E9D" w:rsidRDefault="00D07E9D" w:rsidP="00D07E9D">
      <w:r>
        <w:t>If an IMSI record is deleted in the HLR by O&amp;M action, it is not possible to prevent any TMSI associated with the IMSI record from being allocated again. However, if the MS whose IMSI record was deleted should attempt to access the network using the TMSI after the TMSI has been allocated to a different IMSI, then authentication or ciphering of the MS whose IMSI was deleted will almost certainly fail, which will cause the TMSI to be deleted from the MS.</w:t>
      </w:r>
    </w:p>
    <w:p w14:paraId="1974F540" w14:textId="77777777" w:rsidR="00D07E9D" w:rsidRDefault="00D07E9D" w:rsidP="00D07E9D">
      <w:r>
        <w:t>The case where allocation of a new TMSI is unsuccessful is described in subclause 2.3.8.</w:t>
      </w:r>
    </w:p>
    <w:p w14:paraId="36F1517F" w14:textId="77777777" w:rsidR="00D07E9D" w:rsidRDefault="00D07E9D" w:rsidP="00D07E9D">
      <w:r>
        <w:t>This procedure is schematized in figure 2.5.</w:t>
      </w:r>
    </w:p>
    <w:p w14:paraId="62D04648" w14:textId="77777777" w:rsidR="00D07E9D" w:rsidRDefault="00D07E9D" w:rsidP="00D07E9D">
      <w:pPr>
        <w:pStyle w:val="TH"/>
      </w:pPr>
      <w:r>
        <w:object w:dxaOrig="5851" w:dyaOrig="3075" w14:anchorId="4B369C9B">
          <v:shape id="_x0000_i1030" type="#_x0000_t75" style="width:292.5pt;height:153.75pt" o:ole="">
            <v:imagedata r:id="rId20" o:title=""/>
          </v:shape>
          <o:OLEObject Type="Embed" ProgID="MSPhotoEd.3" ShapeID="_x0000_i1030" DrawAspect="Content" ObjectID="_1772608256" r:id="rId21"/>
        </w:object>
      </w:r>
    </w:p>
    <w:p w14:paraId="6B252D7E" w14:textId="77777777" w:rsidR="00D07E9D" w:rsidRDefault="00D07E9D" w:rsidP="00D07E9D">
      <w:pPr>
        <w:pStyle w:val="TF"/>
      </w:pPr>
      <w:r>
        <w:t>Figure 2.5: Reallocation of a new TMSI</w:t>
      </w:r>
    </w:p>
    <w:p w14:paraId="0C4F25D9" w14:textId="77777777" w:rsidR="00D07E9D" w:rsidRDefault="00D07E9D" w:rsidP="00D07E9D">
      <w:pPr>
        <w:pStyle w:val="Heading3"/>
      </w:pPr>
      <w:bookmarkStart w:id="28" w:name="_Toc200732367"/>
      <w:r>
        <w:t>2.3.6</w:t>
      </w:r>
      <w:r>
        <w:tab/>
        <w:t>Local TMSI unknown</w:t>
      </w:r>
      <w:bookmarkEnd w:id="28"/>
    </w:p>
    <w:p w14:paraId="536BBF09" w14:textId="77777777" w:rsidR="00D07E9D" w:rsidRDefault="00D07E9D" w:rsidP="00D07E9D">
      <w:r>
        <w:t>This procedure is a variant of the procedure described in subclauses 2.3.1 and 2.3.2, and happens when a data loss has occurred in a VLR and when a MS uses an unknown TMSI, e.g. for a communication request or for a location updating request in a location area managed by the same VLR.</w:t>
      </w:r>
    </w:p>
    <w:p w14:paraId="678CA7DD" w14:textId="77777777" w:rsidR="00D07E9D" w:rsidRDefault="00D07E9D" w:rsidP="00D07E9D">
      <w:r>
        <w:t>This procedure is schematized in figure 2.6.</w:t>
      </w:r>
    </w:p>
    <w:p w14:paraId="1A10C332" w14:textId="77777777" w:rsidR="00D07E9D" w:rsidRDefault="00D07E9D" w:rsidP="00D07E9D">
      <w:pPr>
        <w:pStyle w:val="TH"/>
      </w:pPr>
      <w:r>
        <w:object w:dxaOrig="5851" w:dyaOrig="5101" w14:anchorId="0922C4F2">
          <v:shape id="_x0000_i1031" type="#_x0000_t75" style="width:292.5pt;height:255pt" o:ole="">
            <v:imagedata r:id="rId22" o:title=""/>
          </v:shape>
          <o:OLEObject Type="Embed" ProgID="MSPhotoEd.3" ShapeID="_x0000_i1031" DrawAspect="Content" ObjectID="_1772608257" r:id="rId23"/>
        </w:object>
      </w:r>
    </w:p>
    <w:p w14:paraId="101D1CF3" w14:textId="77777777" w:rsidR="00D07E9D" w:rsidRDefault="00D07E9D" w:rsidP="00D07E9D">
      <w:pPr>
        <w:pStyle w:val="NF"/>
      </w:pPr>
      <w:r>
        <w:t>NOTE:</w:t>
      </w:r>
      <w:r>
        <w:tab/>
        <w:t>Any message in which TMSIo is used as an identifying means in a location area managed by the same VLR.</w:t>
      </w:r>
    </w:p>
    <w:p w14:paraId="47EC4A34" w14:textId="77777777" w:rsidR="00D07E9D" w:rsidRDefault="00D07E9D" w:rsidP="00D07E9D">
      <w:pPr>
        <w:pStyle w:val="NF"/>
      </w:pPr>
    </w:p>
    <w:p w14:paraId="4EE78202" w14:textId="77777777" w:rsidR="00D07E9D" w:rsidRDefault="00D07E9D" w:rsidP="00D07E9D">
      <w:pPr>
        <w:pStyle w:val="TF"/>
      </w:pPr>
      <w:r>
        <w:t>Figure 2.6: Location updating in the same MSC area; local TMSI unknown</w:t>
      </w:r>
    </w:p>
    <w:p w14:paraId="22736DC1" w14:textId="77777777" w:rsidR="00D07E9D" w:rsidRDefault="00D07E9D" w:rsidP="00D07E9D">
      <w:pPr>
        <w:pStyle w:val="Heading3"/>
      </w:pPr>
      <w:bookmarkStart w:id="29" w:name="_Toc200732368"/>
      <w:r>
        <w:lastRenderedPageBreak/>
        <w:t>2.3.7</w:t>
      </w:r>
      <w:r>
        <w:tab/>
        <w:t>Location updating in a new VLR in case of a loss of information</w:t>
      </w:r>
      <w:bookmarkEnd w:id="29"/>
    </w:p>
    <w:p w14:paraId="41465596" w14:textId="77777777" w:rsidR="00D07E9D" w:rsidRDefault="00D07E9D" w:rsidP="00D07E9D">
      <w:pPr>
        <w:keepNext/>
      </w:pPr>
      <w:r>
        <w:t>This variant of the procedure described in 2.3.3 arises when the VLR in charge of the MS has suffered a loss of data. In that case the relation between TMSIo and IMSI is lost, and the identification of the MS in clear is necessary.</w:t>
      </w:r>
    </w:p>
    <w:p w14:paraId="424E387A" w14:textId="77777777" w:rsidR="00D07E9D" w:rsidRDefault="00D07E9D" w:rsidP="00D07E9D">
      <w:pPr>
        <w:keepNext/>
      </w:pPr>
      <w:r>
        <w:t>The procedure is schematized in figure 2.7.</w:t>
      </w:r>
    </w:p>
    <w:p w14:paraId="4DD98A1E" w14:textId="77777777" w:rsidR="00D07E9D" w:rsidRDefault="00D07E9D" w:rsidP="00D07E9D">
      <w:pPr>
        <w:pStyle w:val="TH"/>
      </w:pPr>
      <w:r>
        <w:object w:dxaOrig="6406" w:dyaOrig="6284" w14:anchorId="15EA3B34">
          <v:shape id="_x0000_i1032" type="#_x0000_t75" style="width:320.25pt;height:314.25pt" o:ole="">
            <v:imagedata r:id="rId24" o:title=""/>
          </v:shape>
          <o:OLEObject Type="Embed" ProgID="MSPhotoEd.3" ShapeID="_x0000_i1032" DrawAspect="Content" ObjectID="_1772608258" r:id="rId25"/>
        </w:object>
      </w:r>
    </w:p>
    <w:p w14:paraId="2D948D05" w14:textId="77777777" w:rsidR="00D07E9D" w:rsidRDefault="00D07E9D" w:rsidP="00D07E9D">
      <w:pPr>
        <w:pStyle w:val="NF"/>
      </w:pPr>
      <w:r>
        <w:t>NOTE:</w:t>
      </w:r>
      <w:r>
        <w:tab/>
        <w:t>From a security point of view, the order of the procedures is irrelevant.</w:t>
      </w:r>
    </w:p>
    <w:p w14:paraId="36F2D6C7" w14:textId="77777777" w:rsidR="00D07E9D" w:rsidRDefault="00D07E9D" w:rsidP="00D07E9D">
      <w:pPr>
        <w:pStyle w:val="NF"/>
      </w:pPr>
    </w:p>
    <w:p w14:paraId="1D266198" w14:textId="77777777" w:rsidR="00D07E9D" w:rsidRDefault="00D07E9D" w:rsidP="00D07E9D">
      <w:pPr>
        <w:pStyle w:val="TF"/>
      </w:pPr>
      <w:r>
        <w:t>Figure 2.7: Location updating in a new VLR in case of a loss of information</w:t>
      </w:r>
    </w:p>
    <w:p w14:paraId="647ABAC4" w14:textId="77777777" w:rsidR="00D07E9D" w:rsidRDefault="00D07E9D" w:rsidP="00D07E9D">
      <w:pPr>
        <w:pStyle w:val="Heading3"/>
      </w:pPr>
      <w:bookmarkStart w:id="30" w:name="_Toc200732369"/>
      <w:r>
        <w:t>2.3.8</w:t>
      </w:r>
      <w:r>
        <w:tab/>
        <w:t>Unsuccessful TMSI allocation</w:t>
      </w:r>
      <w:bookmarkEnd w:id="30"/>
    </w:p>
    <w:p w14:paraId="535BD408" w14:textId="77777777" w:rsidR="00D07E9D" w:rsidRDefault="00D07E9D" w:rsidP="00D07E9D">
      <w:r>
        <w:t>If the MS does not acknowledge the allocation of a new TMSI, the network shall maintain the association between the old TMSI and the IMSI and between the new TMSI and the IMSI.</w:t>
      </w:r>
    </w:p>
    <w:p w14:paraId="04E22727" w14:textId="77777777" w:rsidR="00D07E9D" w:rsidRDefault="00D07E9D" w:rsidP="00D07E9D">
      <w:r>
        <w:t>For an MS-originated transaction, the network shall allow the MS to identify itself by either the old TMSI or the new TMSI. This will allow the network to determine the TMSI stored in the MS; the association between the other TMSI and the IMSI shall then be deleted, to allow the unused TMSI to be allocated to another MS.</w:t>
      </w:r>
    </w:p>
    <w:p w14:paraId="7304BA63" w14:textId="77777777" w:rsidR="00D07E9D" w:rsidRDefault="00D07E9D" w:rsidP="00D07E9D">
      <w:r>
        <w:t>For a network-originated transaction, the network shall identify the MS by its IMSI. When radio contact has been established, the network shall instruct the MS to delete any stored TMSI. When the MS has acknowledged this instruction, the network shall delete the association between the IMSI of the MS and any TMSI; this will allow the released TMSIs to be allocated to another MS.</w:t>
      </w:r>
    </w:p>
    <w:p w14:paraId="176F6326" w14:textId="77777777" w:rsidR="00D07E9D" w:rsidRDefault="00D07E9D" w:rsidP="00D07E9D">
      <w:r>
        <w:t>In either of the cases above, the network may initiate the normal TMSI reallocation procedure.</w:t>
      </w:r>
    </w:p>
    <w:p w14:paraId="273B73F6" w14:textId="77777777" w:rsidR="00D07E9D" w:rsidRDefault="00D07E9D" w:rsidP="00D07E9D">
      <w:r>
        <w:t>Repeated failure of TMSI reallocation (passing a limit set by the operator) may be reported for O&amp;M action.</w:t>
      </w:r>
    </w:p>
    <w:p w14:paraId="2EDC5EF6" w14:textId="77777777" w:rsidR="00D07E9D" w:rsidRDefault="00D07E9D" w:rsidP="00D07E9D">
      <w:pPr>
        <w:pStyle w:val="Heading3"/>
      </w:pPr>
      <w:bookmarkStart w:id="31" w:name="_Toc200732370"/>
      <w:r>
        <w:lastRenderedPageBreak/>
        <w:t>2.3.9</w:t>
      </w:r>
      <w:r>
        <w:tab/>
        <w:t>Combined location area updating with the routing area updating</w:t>
      </w:r>
      <w:bookmarkEnd w:id="31"/>
    </w:p>
    <w:p w14:paraId="5733DEDB" w14:textId="77777777" w:rsidR="00D07E9D" w:rsidRDefault="00D07E9D" w:rsidP="00D07E9D">
      <w:pPr>
        <w:keepNext/>
      </w:pPr>
      <w:r>
        <w:rPr>
          <w:b/>
        </w:rPr>
        <w:t>This subclause is only applicable if GPRS is supported.</w:t>
      </w:r>
    </w:p>
    <w:p w14:paraId="7BF94914" w14:textId="77777777" w:rsidR="00D07E9D" w:rsidRDefault="00D07E9D" w:rsidP="00D07E9D">
      <w:pPr>
        <w:keepNext/>
      </w:pPr>
      <w:r>
        <w:t xml:space="preserve">This procedure is part of the location updating of a General Packet Radio Service (GPRS) class A or B mobile when the Gs-interface (SGSN MSC/VLR signalling interface) is implemented. This procedure is not relevant if the Gs-interface is not implemented. </w:t>
      </w:r>
    </w:p>
    <w:p w14:paraId="25757615" w14:textId="77777777" w:rsidR="00D07E9D" w:rsidRDefault="00D07E9D" w:rsidP="00D07E9D">
      <w:r>
        <w:t>The location area updating procedure and the routing area updating procedure are combined to one MS Serving GPRS Support Node (SGSN) procedure. The MS includes a Location Area Update (LAU) indication in the Routing Area Update Request message. The SGSN performs the location updating towards the VLR on behalf of the MS.</w:t>
      </w:r>
    </w:p>
    <w:p w14:paraId="263FDA2C" w14:textId="77777777" w:rsidR="00D07E9D" w:rsidRDefault="00D07E9D" w:rsidP="00D07E9D">
      <w:r>
        <w:t>The procedure described in figure 2.8 shows only the interaction between the SGSN and the VLR. The full procedure including the update to other network element (e.g. HLR, old MSC/VLR) is described in 3GPP TS 23.060.</w:t>
      </w:r>
    </w:p>
    <w:p w14:paraId="7AA19BF4" w14:textId="77777777" w:rsidR="00D07E9D" w:rsidRDefault="00D07E9D" w:rsidP="00D07E9D">
      <w:pPr>
        <w:pStyle w:val="TH"/>
      </w:pPr>
      <w:r>
        <w:object w:dxaOrig="6974" w:dyaOrig="5414" w14:anchorId="55EDF1B6">
          <v:shape id="_x0000_i1033" type="#_x0000_t75" style="width:348.75pt;height:270.75pt" o:ole="" o:allowoverlap="f">
            <v:imagedata r:id="rId26" o:title=""/>
          </v:shape>
          <o:OLEObject Type="Embed" ProgID="MSPhotoEd.3" ShapeID="_x0000_i1033" DrawAspect="Content" ObjectID="_1772608259" r:id="rId27"/>
        </w:object>
      </w:r>
    </w:p>
    <w:p w14:paraId="24E8D4E8" w14:textId="77777777" w:rsidR="00D07E9D" w:rsidRDefault="00D07E9D" w:rsidP="00D07E9D">
      <w:pPr>
        <w:pStyle w:val="NF"/>
      </w:pPr>
      <w:r>
        <w:t>NOTE 1:</w:t>
      </w:r>
      <w:r>
        <w:tab/>
        <w:t>The Routeing Area Update Request message including the old Routing Area Identifier (RAI), the Temporary Logical Link Identifier (TLLI), and an indication that a combined Location Area Update (LAU) is performed.</w:t>
      </w:r>
    </w:p>
    <w:p w14:paraId="133C861A" w14:textId="77777777" w:rsidR="00D07E9D" w:rsidRDefault="00D07E9D" w:rsidP="00D07E9D">
      <w:pPr>
        <w:pStyle w:val="NF"/>
      </w:pPr>
    </w:p>
    <w:p w14:paraId="13F1414E" w14:textId="77777777" w:rsidR="00D07E9D" w:rsidRDefault="00D07E9D" w:rsidP="00D07E9D">
      <w:pPr>
        <w:pStyle w:val="NF"/>
      </w:pPr>
      <w:r>
        <w:t>NOTE 2:</w:t>
      </w:r>
      <w:r>
        <w:tab/>
        <w:t>Location Updating message.</w:t>
      </w:r>
    </w:p>
    <w:p w14:paraId="2963071B" w14:textId="77777777" w:rsidR="00D07E9D" w:rsidRDefault="00D07E9D" w:rsidP="00D07E9D">
      <w:pPr>
        <w:pStyle w:val="NF"/>
      </w:pPr>
    </w:p>
    <w:p w14:paraId="5714725F" w14:textId="77777777" w:rsidR="00D07E9D" w:rsidRDefault="00D07E9D" w:rsidP="00D07E9D">
      <w:pPr>
        <w:pStyle w:val="NF"/>
      </w:pPr>
      <w:r>
        <w:t>NOTE 3:</w:t>
      </w:r>
      <w:r>
        <w:tab/>
        <w:t>Location Updating Accept message including the new TMSI.</w:t>
      </w:r>
    </w:p>
    <w:p w14:paraId="46747F01" w14:textId="77777777" w:rsidR="00D07E9D" w:rsidRDefault="00D07E9D" w:rsidP="00D07E9D">
      <w:pPr>
        <w:pStyle w:val="NF"/>
      </w:pPr>
    </w:p>
    <w:p w14:paraId="7E3910B1" w14:textId="77777777" w:rsidR="00D07E9D" w:rsidRDefault="00D07E9D" w:rsidP="00D07E9D">
      <w:pPr>
        <w:pStyle w:val="NF"/>
      </w:pPr>
      <w:r>
        <w:t>NOTE 4:</w:t>
      </w:r>
      <w:r>
        <w:tab/>
        <w:t>Routing Area Update Accept message including the new TMSI and the new TLLI (if any).</w:t>
      </w:r>
    </w:p>
    <w:p w14:paraId="6E425381" w14:textId="77777777" w:rsidR="00D07E9D" w:rsidRDefault="00D07E9D" w:rsidP="00D07E9D">
      <w:pPr>
        <w:pStyle w:val="NF"/>
      </w:pPr>
    </w:p>
    <w:p w14:paraId="018A69CA" w14:textId="77777777" w:rsidR="00D07E9D" w:rsidRDefault="00D07E9D" w:rsidP="00D07E9D">
      <w:pPr>
        <w:pStyle w:val="NF"/>
      </w:pPr>
      <w:r>
        <w:t>NOTE 5:</w:t>
      </w:r>
      <w:r>
        <w:tab/>
        <w:t>Routing Area Update Complete message including the TLLI and TMSI.</w:t>
      </w:r>
    </w:p>
    <w:p w14:paraId="3609097B" w14:textId="77777777" w:rsidR="00D07E9D" w:rsidRDefault="00D07E9D" w:rsidP="00D07E9D">
      <w:pPr>
        <w:pStyle w:val="NF"/>
      </w:pPr>
    </w:p>
    <w:p w14:paraId="13BD75C6" w14:textId="77777777" w:rsidR="00D07E9D" w:rsidRDefault="00D07E9D" w:rsidP="00D07E9D">
      <w:pPr>
        <w:pStyle w:val="NF"/>
      </w:pPr>
      <w:r>
        <w:t>NOTE 6:</w:t>
      </w:r>
      <w:r>
        <w:tab/>
        <w:t>TMSI Reallocation Complete message including the TMSI.</w:t>
      </w:r>
    </w:p>
    <w:p w14:paraId="665BF3CF" w14:textId="77777777" w:rsidR="00D07E9D" w:rsidRDefault="00D07E9D" w:rsidP="00D07E9D">
      <w:pPr>
        <w:pStyle w:val="NF"/>
      </w:pPr>
    </w:p>
    <w:p w14:paraId="70A545F4" w14:textId="77777777" w:rsidR="00D07E9D" w:rsidRDefault="00D07E9D" w:rsidP="00D07E9D">
      <w:pPr>
        <w:pStyle w:val="TF"/>
      </w:pPr>
      <w:r>
        <w:t>Figure 2.8: Combined routing area and location updating in the same VLR</w:t>
      </w:r>
    </w:p>
    <w:p w14:paraId="0F79A837" w14:textId="77777777" w:rsidR="00D07E9D" w:rsidRDefault="00D07E9D" w:rsidP="00D07E9D">
      <w:r>
        <w:t xml:space="preserve">When the VLR does not change the TMSI, the old TMSI will stay in use and there is no need to send any TMSI to the MS. </w:t>
      </w:r>
    </w:p>
    <w:p w14:paraId="49370226" w14:textId="77777777" w:rsidR="00D07E9D" w:rsidRDefault="00D07E9D" w:rsidP="00D07E9D">
      <w:r>
        <w:t>In case of combined routing area update and inter-VLR location area updating procedure, the old TMSI will be cancelled and the HLR is updated as described in 3GPP TS 23.060.</w:t>
      </w:r>
    </w:p>
    <w:p w14:paraId="5E5A402C" w14:textId="77777777" w:rsidR="00D07E9D" w:rsidRDefault="00D07E9D" w:rsidP="00D07E9D">
      <w:r>
        <w:t>If the Location Updating message indicates a reject (if for example the MS try to enter a forbidden location area), then this should be indicated to the MS and the MS shall not access non-GPRS service until a successful Location Update is performed.</w:t>
      </w:r>
    </w:p>
    <w:p w14:paraId="475CC60E" w14:textId="77777777" w:rsidR="00D07E9D" w:rsidRDefault="00D07E9D" w:rsidP="00D07E9D">
      <w:r>
        <w:lastRenderedPageBreak/>
        <w:t>For the combined location and routing area update and the combined GPRS Attach and IMSI Attach for GPRS class A and B mobiles, the authentication is performed by the SGSN. The authentication procedure for GPRS is described in annex D. The MSC/VLR relies on the SGSN authentication. This authentication procedure generates no ciphering key for circuit switched ciphering.</w:t>
      </w:r>
    </w:p>
    <w:p w14:paraId="4D26DA68" w14:textId="77777777" w:rsidR="00D07E9D" w:rsidRDefault="00D07E9D" w:rsidP="00D07E9D">
      <w:r>
        <w:t>The ciphering key for circuit switched operation is allocated through an authentication by MSC/VLR when the circuit switched service is requested. Also, the MSC/VLR may use the old ciphering key if existing.</w:t>
      </w:r>
    </w:p>
    <w:p w14:paraId="6695A105" w14:textId="77777777" w:rsidR="00D07E9D" w:rsidRDefault="00D07E9D" w:rsidP="00D07E9D">
      <w:pPr>
        <w:pStyle w:val="Heading1"/>
      </w:pPr>
      <w:bookmarkStart w:id="32" w:name="_Toc200732371"/>
      <w:r>
        <w:t>3</w:t>
      </w:r>
      <w:r>
        <w:tab/>
        <w:t>Subscriber identity authentication</w:t>
      </w:r>
      <w:bookmarkEnd w:id="32"/>
    </w:p>
    <w:p w14:paraId="154F2379" w14:textId="77777777" w:rsidR="00D07E9D" w:rsidRDefault="00D07E9D" w:rsidP="00D07E9D">
      <w:pPr>
        <w:pStyle w:val="Heading2"/>
      </w:pPr>
      <w:bookmarkStart w:id="33" w:name="_Toc200732372"/>
      <w:r>
        <w:t>3.1</w:t>
      </w:r>
      <w:r>
        <w:tab/>
        <w:t>Generality</w:t>
      </w:r>
      <w:bookmarkEnd w:id="33"/>
    </w:p>
    <w:p w14:paraId="18108697" w14:textId="77777777" w:rsidR="00D07E9D" w:rsidRDefault="00D07E9D" w:rsidP="00D07E9D">
      <w:r>
        <w:t>The definition and operational requirements of subscriber identity authentication are given in 3GPP TS 42.009.</w:t>
      </w:r>
    </w:p>
    <w:p w14:paraId="4D081A15" w14:textId="77777777" w:rsidR="00D07E9D" w:rsidRDefault="00D07E9D" w:rsidP="00D07E9D">
      <w:r>
        <w:t>The authentication procedure will also be used to set the ciphering key (see clause 4). Therefore, it is performed after the subscriber identity (TMSI/IMSI) is known by the network and before the channel is encrypted.</w:t>
      </w:r>
    </w:p>
    <w:p w14:paraId="4ADD7F8E" w14:textId="77777777" w:rsidR="00D07E9D" w:rsidRDefault="00D07E9D" w:rsidP="00D07E9D">
      <w:r>
        <w:t>Two network functions are necessary: the authentication procedure itself, and the key management inside the fixed subsystem.</w:t>
      </w:r>
    </w:p>
    <w:p w14:paraId="2E7341F4" w14:textId="77777777" w:rsidR="00D07E9D" w:rsidRDefault="00D07E9D" w:rsidP="00D07E9D">
      <w:pPr>
        <w:pStyle w:val="Heading2"/>
      </w:pPr>
      <w:bookmarkStart w:id="34" w:name="_Toc200732373"/>
      <w:r>
        <w:t>3.2</w:t>
      </w:r>
      <w:r>
        <w:tab/>
        <w:t>The authentication procedure</w:t>
      </w:r>
      <w:bookmarkEnd w:id="34"/>
    </w:p>
    <w:p w14:paraId="16B5FF8A" w14:textId="77777777" w:rsidR="00D07E9D" w:rsidRDefault="00D07E9D" w:rsidP="00D07E9D">
      <w:r>
        <w:t>The authentication procedure consists of the following exchange between the fixed subsystem and the MS.</w:t>
      </w:r>
    </w:p>
    <w:p w14:paraId="5F191910" w14:textId="77777777" w:rsidR="00D07E9D" w:rsidRDefault="00D07E9D" w:rsidP="00D07E9D">
      <w:pPr>
        <w:pStyle w:val="B1"/>
      </w:pPr>
      <w:r>
        <w:t>-</w:t>
      </w:r>
      <w:r>
        <w:tab/>
        <w:t>The fixed subsystem transmits a non-predictable number RAND to the MS.</w:t>
      </w:r>
    </w:p>
    <w:p w14:paraId="60E36309" w14:textId="77777777" w:rsidR="00D07E9D" w:rsidRDefault="00D07E9D" w:rsidP="00D07E9D">
      <w:pPr>
        <w:pStyle w:val="B1"/>
      </w:pPr>
      <w:r>
        <w:t>-</w:t>
      </w:r>
      <w:r>
        <w:tab/>
        <w:t xml:space="preserve">The MS computes the signature of </w:t>
      </w:r>
      <w:smartTag w:uri="urn:schemas-microsoft-com:office:smarttags" w:element="place">
        <w:r>
          <w:t>RAND</w:t>
        </w:r>
      </w:smartTag>
      <w:r>
        <w:t>, say SRES, using algorithm A3 and some secret information: the Individual Subscriber Authentication Key, denoted below by Ki.</w:t>
      </w:r>
    </w:p>
    <w:p w14:paraId="0E5B4383" w14:textId="77777777" w:rsidR="00D07E9D" w:rsidRDefault="00D07E9D" w:rsidP="00D07E9D">
      <w:pPr>
        <w:pStyle w:val="B1"/>
      </w:pPr>
      <w:r>
        <w:t>-</w:t>
      </w:r>
      <w:r>
        <w:tab/>
        <w:t>The MS transmits the signature SRES to the fixed subsystem.</w:t>
      </w:r>
    </w:p>
    <w:p w14:paraId="5E39BA00" w14:textId="77777777" w:rsidR="00D07E9D" w:rsidRDefault="00D07E9D" w:rsidP="00D07E9D">
      <w:pPr>
        <w:pStyle w:val="B1"/>
      </w:pPr>
      <w:r>
        <w:t>-</w:t>
      </w:r>
      <w:r>
        <w:tab/>
        <w:t>The fixed subsystem tests SRES for validity.</w:t>
      </w:r>
    </w:p>
    <w:p w14:paraId="67A181CA" w14:textId="77777777" w:rsidR="00D07E9D" w:rsidRDefault="00D07E9D" w:rsidP="00D07E9D">
      <w:r>
        <w:t>The general procedure is schematized in figure 3.1.</w:t>
      </w:r>
    </w:p>
    <w:p w14:paraId="39FD22E3" w14:textId="77777777" w:rsidR="00D07E9D" w:rsidRDefault="00D07E9D" w:rsidP="00D07E9D">
      <w:pPr>
        <w:pStyle w:val="TH"/>
      </w:pPr>
      <w:r>
        <w:object w:dxaOrig="5686" w:dyaOrig="4064" w14:anchorId="245EB952">
          <v:shape id="_x0000_i1034" type="#_x0000_t75" style="width:284.25pt;height:203.25pt" o:ole="">
            <v:imagedata r:id="rId28" o:title=""/>
          </v:shape>
          <o:OLEObject Type="Embed" ProgID="MSPhotoEd.3" ShapeID="_x0000_i1034" DrawAspect="Content" ObjectID="_1772608260" r:id="rId29"/>
        </w:object>
      </w:r>
    </w:p>
    <w:p w14:paraId="3F3025A6" w14:textId="77777777" w:rsidR="00D07E9D" w:rsidRDefault="00D07E9D" w:rsidP="00D07E9D">
      <w:pPr>
        <w:pStyle w:val="NF"/>
      </w:pPr>
      <w:r>
        <w:t>NOTE:</w:t>
      </w:r>
      <w:r>
        <w:tab/>
        <w:t>IMSI is used to retrieve Ki in the network.</w:t>
      </w:r>
    </w:p>
    <w:p w14:paraId="35211A36" w14:textId="77777777" w:rsidR="00D07E9D" w:rsidRDefault="00D07E9D" w:rsidP="00D07E9D">
      <w:pPr>
        <w:pStyle w:val="NF"/>
      </w:pPr>
    </w:p>
    <w:p w14:paraId="51F75957" w14:textId="77777777" w:rsidR="00D07E9D" w:rsidRDefault="00D07E9D" w:rsidP="00D07E9D">
      <w:pPr>
        <w:pStyle w:val="TF"/>
      </w:pPr>
      <w:r>
        <w:t>Figure 3.1: The authentication procedure</w:t>
      </w:r>
    </w:p>
    <w:p w14:paraId="192B42A3" w14:textId="77777777" w:rsidR="00D07E9D" w:rsidRDefault="00D07E9D" w:rsidP="00D07E9D">
      <w:r>
        <w:t>Authentication algorithm A3 is specified in annex C.</w:t>
      </w:r>
    </w:p>
    <w:p w14:paraId="2BA82D80" w14:textId="77777777" w:rsidR="00D07E9D" w:rsidRDefault="00D07E9D" w:rsidP="00D07E9D">
      <w:pPr>
        <w:pStyle w:val="Heading2"/>
      </w:pPr>
      <w:bookmarkStart w:id="35" w:name="_Toc200732374"/>
      <w:r>
        <w:lastRenderedPageBreak/>
        <w:t>3.3</w:t>
      </w:r>
      <w:r>
        <w:tab/>
        <w:t>Subscriber Authentication Key management</w:t>
      </w:r>
      <w:bookmarkEnd w:id="35"/>
    </w:p>
    <w:p w14:paraId="6DE64982" w14:textId="77777777" w:rsidR="00D07E9D" w:rsidRDefault="00D07E9D" w:rsidP="00D07E9D">
      <w:r>
        <w:t>The Subscriber Authentication Key Ki is allocated, together with the IMSI, at subscription time.</w:t>
      </w:r>
    </w:p>
    <w:p w14:paraId="369F0167" w14:textId="77777777" w:rsidR="00D07E9D" w:rsidRDefault="00D07E9D" w:rsidP="00D07E9D">
      <w:r>
        <w:t>Ki is stored on the network side in the Home Public Land Mobile Network (HPLMN), in an Authentication Centre (AuC). A PLMN may contain one or more AuC. An AuC can be physically integrated with other functions, e.g. in a Home Location Register (HLR).</w:t>
      </w:r>
    </w:p>
    <w:p w14:paraId="0D05ABF4" w14:textId="77777777" w:rsidR="00D07E9D" w:rsidRDefault="00D07E9D" w:rsidP="00D07E9D">
      <w:pPr>
        <w:pStyle w:val="Heading3"/>
      </w:pPr>
      <w:bookmarkStart w:id="36" w:name="_Toc200732375"/>
      <w:r>
        <w:t>3.3.1</w:t>
      </w:r>
      <w:r>
        <w:tab/>
        <w:t>General authentication procedure</w:t>
      </w:r>
      <w:bookmarkEnd w:id="36"/>
    </w:p>
    <w:p w14:paraId="2DA279D2" w14:textId="77777777" w:rsidR="00D07E9D" w:rsidRDefault="00D07E9D" w:rsidP="00D07E9D">
      <w:r>
        <w:t>When needed for each MS, the BSS/MSC/VLR requests security related information from the HLR/AuC corresponding to the MS. This includes an array of pairs of corresponding RAND and SRES. These pairs are obtained by applying Algorithm A3 to each RAND and the key Ki as shown in figure 3.1. The pairs are stored in the VLR as part of the security related information.</w:t>
      </w:r>
    </w:p>
    <w:p w14:paraId="4D284062" w14:textId="77777777" w:rsidR="00D07E9D" w:rsidRDefault="00D07E9D" w:rsidP="00D07E9D">
      <w:r>
        <w:t>The procedure used for updating the vectors RAND/SRES is schematized in figure 3.2.</w:t>
      </w:r>
    </w:p>
    <w:p w14:paraId="1C3ADA4D" w14:textId="77777777" w:rsidR="00D07E9D" w:rsidRDefault="00D07E9D" w:rsidP="00D07E9D">
      <w:pPr>
        <w:pStyle w:val="NO"/>
      </w:pPr>
      <w:r>
        <w:t>NOTE:</w:t>
      </w:r>
      <w:r>
        <w:tab/>
        <w:t>The Authentication Vector Response contains also Kc(1..n) which is not shown in this and the following figures. For discussion of Kc see clause 4.</w:t>
      </w:r>
    </w:p>
    <w:p w14:paraId="18D588A1" w14:textId="77777777" w:rsidR="00D07E9D" w:rsidRDefault="00D07E9D" w:rsidP="00D07E9D">
      <w:pPr>
        <w:pStyle w:val="TH"/>
      </w:pPr>
      <w:r>
        <w:object w:dxaOrig="5504" w:dyaOrig="4306" w14:anchorId="60F84F56">
          <v:shape id="_x0000_i1035" type="#_x0000_t75" style="width:275.25pt;height:215.25pt" o:ole="">
            <v:imagedata r:id="rId30" o:title=""/>
          </v:shape>
          <o:OLEObject Type="Embed" ProgID="MSPhotoEd.3" ShapeID="_x0000_i1035" DrawAspect="Content" ObjectID="_1772608261" r:id="rId31"/>
        </w:object>
      </w:r>
    </w:p>
    <w:p w14:paraId="52E734FF" w14:textId="77777777" w:rsidR="00D07E9D" w:rsidRDefault="00D07E9D" w:rsidP="00D07E9D">
      <w:pPr>
        <w:pStyle w:val="TF"/>
      </w:pPr>
      <w:r>
        <w:t>Figure 3.2: Procedure for updating the vectors RAND/SRES</w:t>
      </w:r>
    </w:p>
    <w:p w14:paraId="0AE8F06F" w14:textId="77777777" w:rsidR="00D07E9D" w:rsidRDefault="00D07E9D" w:rsidP="00D07E9D">
      <w:pPr>
        <w:keepNext/>
      </w:pPr>
      <w:r>
        <w:lastRenderedPageBreak/>
        <w:t xml:space="preserve">When an MSC/VLR performs an authentication, including the case of a location updating within the same VLR area, it chooses a </w:t>
      </w:r>
      <w:smartTag w:uri="urn:schemas-microsoft-com:office:smarttags" w:element="place">
        <w:r>
          <w:t>RAND</w:t>
        </w:r>
      </w:smartTag>
      <w:r>
        <w:t xml:space="preserve"> value in the array corresponding to the MS. It then tests the answer from the MS by comparing it with the corresponding SRES, as schematized in figure 3.3.</w:t>
      </w:r>
    </w:p>
    <w:p w14:paraId="255C84FA" w14:textId="77777777" w:rsidR="00D07E9D" w:rsidRDefault="00D07E9D" w:rsidP="00D07E9D">
      <w:pPr>
        <w:pStyle w:val="TH"/>
      </w:pPr>
      <w:r>
        <w:object w:dxaOrig="5746" w:dyaOrig="4589" w14:anchorId="31087A33">
          <v:shape id="_x0000_i1036" type="#_x0000_t75" style="width:287.25pt;height:229.5pt" o:ole="">
            <v:imagedata r:id="rId32" o:title=""/>
          </v:shape>
          <o:OLEObject Type="Embed" ProgID="MSPhotoEd.3" ShapeID="_x0000_i1036" DrawAspect="Content" ObjectID="_1772608262" r:id="rId33"/>
        </w:object>
      </w:r>
    </w:p>
    <w:p w14:paraId="69663C91" w14:textId="77777777" w:rsidR="00D07E9D" w:rsidRDefault="00D07E9D" w:rsidP="00D07E9D">
      <w:pPr>
        <w:pStyle w:val="TF"/>
      </w:pPr>
      <w:r>
        <w:t>Figure 3.3: General authentication procedure</w:t>
      </w:r>
    </w:p>
    <w:p w14:paraId="122E6709" w14:textId="77777777" w:rsidR="00D07E9D" w:rsidRDefault="00D07E9D" w:rsidP="00D07E9D">
      <w:pPr>
        <w:pStyle w:val="Heading3"/>
      </w:pPr>
      <w:bookmarkStart w:id="37" w:name="_Toc200732376"/>
      <w:r>
        <w:t>3.3.2</w:t>
      </w:r>
      <w:r>
        <w:tab/>
        <w:t>Authentication at location updating in a new VLR, using TMSI</w:t>
      </w:r>
      <w:bookmarkEnd w:id="37"/>
    </w:p>
    <w:p w14:paraId="19338E60" w14:textId="77777777" w:rsidR="00D07E9D" w:rsidRDefault="00D07E9D" w:rsidP="00D07E9D">
      <w:r>
        <w:t>During location updating in a new VLR (VLRn), the procedure to get pairs for subsequent authentication may differ from that described in the previous subclause. In the case when identification is done using TMSI, pairs for authentication as part of security related information are given by the old VLR (VLRo). The old VLR shall send to the new VLR only those pairs which have not been used.</w:t>
      </w:r>
    </w:p>
    <w:p w14:paraId="69E9C500" w14:textId="77777777" w:rsidR="00D07E9D" w:rsidRDefault="00D07E9D" w:rsidP="00D07E9D">
      <w:r>
        <w:t>The procedure is schematized in figure 3.4.</w:t>
      </w:r>
    </w:p>
    <w:p w14:paraId="48377FD2" w14:textId="77777777" w:rsidR="00D07E9D" w:rsidRDefault="00D07E9D" w:rsidP="00D07E9D">
      <w:pPr>
        <w:pStyle w:val="TH"/>
      </w:pPr>
      <w:r>
        <w:object w:dxaOrig="6164" w:dyaOrig="4906" w14:anchorId="2D44B5D8">
          <v:shape id="_x0000_i1037" type="#_x0000_t75" style="width:308.25pt;height:245.25pt" o:ole="">
            <v:imagedata r:id="rId34" o:title=""/>
          </v:shape>
          <o:OLEObject Type="Embed" ProgID="MSPhotoEd.3" ShapeID="_x0000_i1037" DrawAspect="Content" ObjectID="_1772608263" r:id="rId35"/>
        </w:object>
      </w:r>
    </w:p>
    <w:p w14:paraId="142F6792" w14:textId="77777777" w:rsidR="00D07E9D" w:rsidRDefault="00D07E9D" w:rsidP="00D07E9D">
      <w:pPr>
        <w:pStyle w:val="TF"/>
      </w:pPr>
      <w:r>
        <w:t>Figure 3.4: Authentication at location updating in a new VLR, using TMSI</w:t>
      </w:r>
    </w:p>
    <w:p w14:paraId="79A4FC11" w14:textId="77777777" w:rsidR="00D07E9D" w:rsidRDefault="00D07E9D" w:rsidP="00D07E9D">
      <w:pPr>
        <w:pStyle w:val="Heading3"/>
      </w:pPr>
      <w:bookmarkStart w:id="38" w:name="_Toc200732377"/>
      <w:r>
        <w:lastRenderedPageBreak/>
        <w:t>3.3.3</w:t>
      </w:r>
      <w:r>
        <w:tab/>
        <w:t>Authentication at location updating in a new VLR, using IMSI</w:t>
      </w:r>
      <w:bookmarkEnd w:id="38"/>
    </w:p>
    <w:p w14:paraId="49670293" w14:textId="77777777" w:rsidR="00D07E9D" w:rsidRDefault="00D07E9D" w:rsidP="00D07E9D">
      <w:pPr>
        <w:keepNext/>
      </w:pPr>
      <w:r>
        <w:t>When the IMSI is used for identification, or more generally when the old VLR is not reachable, the procedure described in subclause 3.3.2 cannot be used. Instead, pairs of RAND/SRES contained in the security related information are requested directly from the HPLMN.</w:t>
      </w:r>
    </w:p>
    <w:p w14:paraId="0FDA988C" w14:textId="77777777" w:rsidR="00D07E9D" w:rsidRDefault="00D07E9D" w:rsidP="00D07E9D">
      <w:pPr>
        <w:keepNext/>
      </w:pPr>
      <w:r>
        <w:t>The procedure is schematized in figure 3.5.</w:t>
      </w:r>
    </w:p>
    <w:p w14:paraId="501AEFDA" w14:textId="77777777" w:rsidR="00D07E9D" w:rsidRDefault="00D07E9D" w:rsidP="00D07E9D">
      <w:pPr>
        <w:pStyle w:val="TH"/>
      </w:pPr>
      <w:r>
        <w:object w:dxaOrig="6089" w:dyaOrig="4169" w14:anchorId="4000E59A">
          <v:shape id="_x0000_i1038" type="#_x0000_t75" style="width:304.5pt;height:208.5pt" o:ole="">
            <v:imagedata r:id="rId36" o:title=""/>
          </v:shape>
          <o:OLEObject Type="Embed" ProgID="MSPhotoEd.3" ShapeID="_x0000_i1038" DrawAspect="Content" ObjectID="_1772608264" r:id="rId37"/>
        </w:object>
      </w:r>
    </w:p>
    <w:p w14:paraId="3470527E" w14:textId="77777777" w:rsidR="00D07E9D" w:rsidRDefault="00D07E9D" w:rsidP="00D07E9D">
      <w:pPr>
        <w:pStyle w:val="TF"/>
      </w:pPr>
      <w:r>
        <w:t>Figure 3.5: Authentication at location updating in a new VLR, using IMSI</w:t>
      </w:r>
    </w:p>
    <w:p w14:paraId="54196C83" w14:textId="77777777" w:rsidR="00D07E9D" w:rsidRDefault="00D07E9D" w:rsidP="00D07E9D">
      <w:pPr>
        <w:pStyle w:val="Heading3"/>
      </w:pPr>
      <w:bookmarkStart w:id="39" w:name="_Toc200732378"/>
      <w:r>
        <w:lastRenderedPageBreak/>
        <w:t>3.3.4</w:t>
      </w:r>
      <w:r>
        <w:tab/>
        <w:t>Authentication at location updating in a new VLR, using TMSI, TMSI unknown in "old" VLR</w:t>
      </w:r>
      <w:bookmarkEnd w:id="39"/>
    </w:p>
    <w:p w14:paraId="6E64B507" w14:textId="77777777" w:rsidR="00D07E9D" w:rsidRDefault="00D07E9D" w:rsidP="00D07E9D">
      <w:pPr>
        <w:keepNext/>
      </w:pPr>
      <w:r>
        <w:t>This case is an abnormal one, when a data loss has occurred in the "old" VLR.</w:t>
      </w:r>
    </w:p>
    <w:p w14:paraId="2881CCC6" w14:textId="77777777" w:rsidR="00D07E9D" w:rsidRDefault="00D07E9D" w:rsidP="00D07E9D">
      <w:pPr>
        <w:keepNext/>
      </w:pPr>
      <w:r>
        <w:t>The procedure is schematized in figure 3.6.</w:t>
      </w:r>
    </w:p>
    <w:p w14:paraId="16998BE4" w14:textId="77777777" w:rsidR="00D07E9D" w:rsidRDefault="00D07E9D" w:rsidP="00D07E9D">
      <w:pPr>
        <w:pStyle w:val="TH"/>
      </w:pPr>
      <w:r>
        <w:object w:dxaOrig="6164" w:dyaOrig="5954" w14:anchorId="7D751F61">
          <v:shape id="_x0000_i1039" type="#_x0000_t75" style="width:308.25pt;height:297.75pt" o:ole="">
            <v:imagedata r:id="rId38" o:title=""/>
          </v:shape>
          <o:OLEObject Type="Embed" ProgID="MSPhotoEd.3" ShapeID="_x0000_i1039" DrawAspect="Content" ObjectID="_1772608265" r:id="rId39"/>
        </w:object>
      </w:r>
    </w:p>
    <w:p w14:paraId="1B987A01" w14:textId="77777777" w:rsidR="00D07E9D" w:rsidRDefault="00D07E9D" w:rsidP="00D07E9D">
      <w:pPr>
        <w:pStyle w:val="TF"/>
      </w:pPr>
      <w:r>
        <w:t>Figure 3.6: Authentication at location updating in a new VLR, using TMSI,</w:t>
      </w:r>
      <w:r>
        <w:br/>
        <w:t>TMSI unknown in "old" VLR</w:t>
      </w:r>
    </w:p>
    <w:p w14:paraId="438D397A" w14:textId="77777777" w:rsidR="00D07E9D" w:rsidRDefault="00D07E9D" w:rsidP="00D07E9D">
      <w:pPr>
        <w:pStyle w:val="Heading3"/>
      </w:pPr>
      <w:bookmarkStart w:id="40" w:name="_Toc200732379"/>
      <w:r>
        <w:lastRenderedPageBreak/>
        <w:t>3.3.5</w:t>
      </w:r>
      <w:r>
        <w:tab/>
        <w:t>Authentication at location updating in a new VLR, using TMSI, old VLR not reachable</w:t>
      </w:r>
      <w:bookmarkEnd w:id="40"/>
    </w:p>
    <w:p w14:paraId="1BE2D13E" w14:textId="77777777" w:rsidR="00D07E9D" w:rsidRDefault="00D07E9D" w:rsidP="00D07E9D">
      <w:pPr>
        <w:keepNext/>
      </w:pPr>
      <w:r>
        <w:t>The case occurs when an old VLR cannot be reached by the new VLR.</w:t>
      </w:r>
    </w:p>
    <w:p w14:paraId="6781FBC8" w14:textId="77777777" w:rsidR="00D07E9D" w:rsidRDefault="00D07E9D" w:rsidP="00D07E9D">
      <w:pPr>
        <w:keepNext/>
      </w:pPr>
      <w:r>
        <w:t>The procedure is schematized in figure 3.7</w:t>
      </w:r>
    </w:p>
    <w:p w14:paraId="00A513B5" w14:textId="77777777" w:rsidR="00D07E9D" w:rsidRDefault="00D07E9D" w:rsidP="00D07E9D">
      <w:pPr>
        <w:pStyle w:val="TH"/>
      </w:pPr>
      <w:r>
        <w:object w:dxaOrig="6194" w:dyaOrig="6524" w14:anchorId="1141D5A9">
          <v:shape id="_x0000_i1040" type="#_x0000_t75" style="width:309.75pt;height:326.25pt" o:ole="">
            <v:imagedata r:id="rId40" o:title=""/>
          </v:shape>
          <o:OLEObject Type="Embed" ProgID="MSPhotoEd.3" ShapeID="_x0000_i1040" DrawAspect="Content" ObjectID="_1772608266" r:id="rId41"/>
        </w:object>
      </w:r>
    </w:p>
    <w:p w14:paraId="57F1B762" w14:textId="77777777" w:rsidR="00D07E9D" w:rsidRDefault="00D07E9D" w:rsidP="00D07E9D">
      <w:pPr>
        <w:pStyle w:val="TF"/>
      </w:pPr>
      <w:r>
        <w:t>Figure 3.7: Authentication at location updating in a new VLR, using TMSI, old VLR not reachable</w:t>
      </w:r>
    </w:p>
    <w:p w14:paraId="6F150005" w14:textId="77777777" w:rsidR="00D07E9D" w:rsidRDefault="00D07E9D" w:rsidP="00D07E9D">
      <w:pPr>
        <w:pStyle w:val="Heading3"/>
      </w:pPr>
      <w:bookmarkStart w:id="41" w:name="_Toc200732380"/>
      <w:r>
        <w:t>3.3.6</w:t>
      </w:r>
      <w:r>
        <w:tab/>
        <w:t>Authentication with IMSI if authentication with TMSI fails</w:t>
      </w:r>
      <w:bookmarkEnd w:id="41"/>
    </w:p>
    <w:p w14:paraId="13AEA7D2" w14:textId="77777777" w:rsidR="00D07E9D" w:rsidRDefault="00D07E9D" w:rsidP="00D07E9D">
      <w:r>
        <w:t>If authentication of an MS which identifies itself with a TMSI is unsuccessful, the network requests the IMSI from the MS, and repeats the authentication using the IMSI. Optionally, if authentication using the TMSI fails the network may reject the access request or location registration request which triggered the authentication.</w:t>
      </w:r>
    </w:p>
    <w:p w14:paraId="2E68DB43" w14:textId="77777777" w:rsidR="00D07E9D" w:rsidRDefault="00D07E9D" w:rsidP="00D07E9D">
      <w:pPr>
        <w:pStyle w:val="Heading3"/>
      </w:pPr>
      <w:bookmarkStart w:id="42" w:name="_Toc200732381"/>
      <w:r>
        <w:t>3.3.7</w:t>
      </w:r>
      <w:r>
        <w:tab/>
        <w:t>Re-use of security related information in failure situations</w:t>
      </w:r>
      <w:bookmarkEnd w:id="42"/>
    </w:p>
    <w:p w14:paraId="07B0671F" w14:textId="77777777" w:rsidR="00D07E9D" w:rsidRDefault="00D07E9D" w:rsidP="00D07E9D">
      <w:r>
        <w:t xml:space="preserve">Security related information consisting of sets of </w:t>
      </w:r>
      <w:smartTag w:uri="urn:schemas-microsoft-com:office:smarttags" w:element="place">
        <w:r>
          <w:t>RAND</w:t>
        </w:r>
      </w:smartTag>
      <w:r>
        <w:t>, SRES and Kc is stored in the VLR and in the HLR.</w:t>
      </w:r>
    </w:p>
    <w:p w14:paraId="1570B235" w14:textId="77777777" w:rsidR="00D07E9D" w:rsidRDefault="00D07E9D" w:rsidP="00D07E9D">
      <w:r>
        <w:t xml:space="preserve">When a VLR has used a set of security related information to authenticate an MS, it shall delete the set of security related information or mark it as used. When a VLR needs to use security related information, it shall use a set which is not marked as used in preference to a set which is marked as used; if there are no sets which are not marked as used then the VLR shall request fresh security related information from the HLR. If a set of fresh security related information cannot be obtained in this case because of a system failure, the VLR may re-use a set which is marked as used. </w:t>
      </w:r>
    </w:p>
    <w:p w14:paraId="1F715999" w14:textId="77777777" w:rsidR="00D07E9D" w:rsidRDefault="00D07E9D" w:rsidP="00D07E9D">
      <w:r>
        <w:t>“System failure” in this context means that the VLR was unable to establish contact with the HLR, or the HLR returned a positive acknowledgement containing no sets of security related information, or the HLR returned an error indicating that there was a system failure or that the request was badly formatted.</w:t>
      </w:r>
    </w:p>
    <w:p w14:paraId="5A86FADA" w14:textId="77777777" w:rsidR="00D07E9D" w:rsidRDefault="00D07E9D" w:rsidP="00D07E9D">
      <w:r>
        <w:t>If the HLR responds to a request for security related information with an indication that the subscriber is unknown or barred in the HLR, the VLR shall not re-use security information which has been marked as used.</w:t>
      </w:r>
    </w:p>
    <w:p w14:paraId="075266D9" w14:textId="77777777" w:rsidR="00D07E9D" w:rsidRDefault="00D07E9D" w:rsidP="00D07E9D">
      <w:r>
        <w:lastRenderedPageBreak/>
        <w:t>It is an operator option to define how many times a set of security related information may be re-used in the VLR; when a set of security related information has been re-used as many times as is permitted by the operator, it shall be deleted.</w:t>
      </w:r>
    </w:p>
    <w:p w14:paraId="7F404AA6" w14:textId="77777777" w:rsidR="00D07E9D" w:rsidRDefault="00D07E9D" w:rsidP="00D07E9D">
      <w:r>
        <w:t>If a VLR successfully requests security related information from the HLR, it shall discard any security related information which is marked as used in the VLR.</w:t>
      </w:r>
    </w:p>
    <w:p w14:paraId="607CCEDE" w14:textId="77777777" w:rsidR="00D07E9D" w:rsidRDefault="00D07E9D" w:rsidP="00D07E9D">
      <w:r>
        <w:t>If a VLR receives from another VLR a request for security related information, it shall send only the sets which are not marked as used.</w:t>
      </w:r>
    </w:p>
    <w:p w14:paraId="2F191190" w14:textId="77777777" w:rsidR="00D07E9D" w:rsidRDefault="00D07E9D" w:rsidP="00D07E9D">
      <w:r>
        <w:t>If an HLR receives a request for security related information, it shall send any sets which are not marked as used; those sets shall then be deleted or marked as used. If there are no sets which are not marked as used, the HLR may as an operator option send sets which are marked as used. It is an operator option to define how many times a set of security related information may be re-sent by the HLR; when a set of security related information has been sent as many times as is permitted by the operator, it shall be deleted.</w:t>
      </w:r>
    </w:p>
    <w:p w14:paraId="6FC37EE7" w14:textId="77777777" w:rsidR="00D07E9D" w:rsidRDefault="00D07E9D" w:rsidP="00D07E9D">
      <w:pPr>
        <w:pStyle w:val="Heading1"/>
      </w:pPr>
      <w:bookmarkStart w:id="43" w:name="_Toc200732382"/>
      <w:r>
        <w:t>4</w:t>
      </w:r>
      <w:r>
        <w:tab/>
        <w:t>Confidentiality of signalling information elements, connectionless data and user information elements on physical connections</w:t>
      </w:r>
      <w:bookmarkEnd w:id="43"/>
    </w:p>
    <w:p w14:paraId="39E84999" w14:textId="77777777" w:rsidR="00D07E9D" w:rsidRDefault="00D07E9D" w:rsidP="00D07E9D">
      <w:pPr>
        <w:pStyle w:val="Heading2"/>
      </w:pPr>
      <w:bookmarkStart w:id="44" w:name="_Toc200732383"/>
      <w:r>
        <w:t>4.1</w:t>
      </w:r>
      <w:r>
        <w:tab/>
        <w:t>Generality</w:t>
      </w:r>
      <w:bookmarkEnd w:id="44"/>
    </w:p>
    <w:p w14:paraId="1F5C38CB" w14:textId="77777777" w:rsidR="00D07E9D" w:rsidRDefault="00D07E9D" w:rsidP="00D07E9D">
      <w:r>
        <w:t>In 3GPP TS 42.009, some signalling information elements are considered sensitive and must be protected.</w:t>
      </w:r>
    </w:p>
    <w:p w14:paraId="2FFB7ECA" w14:textId="77777777" w:rsidR="00D07E9D" w:rsidRDefault="00D07E9D" w:rsidP="00D07E9D">
      <w:r>
        <w:t>To ensure identity confidentiality (see clause 2), the Temporary Subscriber Identity must be transferred in a protected mode at allocation time and at other times when the signalling procedures permit it.</w:t>
      </w:r>
    </w:p>
    <w:p w14:paraId="5E3BEA51" w14:textId="77777777" w:rsidR="00D07E9D" w:rsidRDefault="00D07E9D" w:rsidP="00D07E9D">
      <w:r>
        <w:t>The confidentiality of connection less user data requires at least the protection of the message part pertaining to OSI layers 4 and above.</w:t>
      </w:r>
    </w:p>
    <w:p w14:paraId="3B990496" w14:textId="77777777" w:rsidR="00D07E9D" w:rsidRDefault="00D07E9D" w:rsidP="00D07E9D">
      <w:r>
        <w:t>The user information confidentiality of user information on physical connections concerns the information transmitted on a traffic channel on the MS-BSS interface (e.g. for speech). It is not an end-to-end confidentiality service.</w:t>
      </w:r>
    </w:p>
    <w:p w14:paraId="7851BC31" w14:textId="77777777" w:rsidR="00D07E9D" w:rsidRDefault="00D07E9D" w:rsidP="00D07E9D">
      <w:r>
        <w:t>These needs for a protected mode of transmission are fulfilled with the same mechanism where the confidentiality function is a OSI layer 1 function. The scheme described below assumes that the main part of the signalling information elements is transmitted on DCCH (Dedicated Control Channel), and that the CCCH (Common Control Channel) is only used for the allocation of a DCCH.</w:t>
      </w:r>
    </w:p>
    <w:p w14:paraId="72AD8B80" w14:textId="77777777" w:rsidR="00D07E9D" w:rsidRDefault="00D07E9D" w:rsidP="00D07E9D">
      <w:r>
        <w:t>Four points have to be specified:</w:t>
      </w:r>
    </w:p>
    <w:p w14:paraId="06CD9654" w14:textId="77777777" w:rsidR="00D07E9D" w:rsidRDefault="00D07E9D" w:rsidP="00D07E9D">
      <w:pPr>
        <w:pStyle w:val="B1"/>
      </w:pPr>
      <w:r>
        <w:t>-</w:t>
      </w:r>
      <w:r>
        <w:tab/>
        <w:t>the ciphering method;</w:t>
      </w:r>
    </w:p>
    <w:p w14:paraId="180CCC7D" w14:textId="77777777" w:rsidR="00D07E9D" w:rsidRDefault="00D07E9D" w:rsidP="00D07E9D">
      <w:pPr>
        <w:pStyle w:val="B1"/>
      </w:pPr>
      <w:r>
        <w:t>-</w:t>
      </w:r>
      <w:r>
        <w:tab/>
        <w:t>the key setting;</w:t>
      </w:r>
    </w:p>
    <w:p w14:paraId="3E0DA530" w14:textId="77777777" w:rsidR="00D07E9D" w:rsidRDefault="00D07E9D" w:rsidP="00D07E9D">
      <w:pPr>
        <w:pStyle w:val="B1"/>
      </w:pPr>
      <w:r>
        <w:t>-</w:t>
      </w:r>
      <w:r>
        <w:tab/>
        <w:t>the starting of the enciphering and deciphering processes;</w:t>
      </w:r>
    </w:p>
    <w:p w14:paraId="2C86EABF" w14:textId="77777777" w:rsidR="00D07E9D" w:rsidRDefault="00D07E9D" w:rsidP="00D07E9D">
      <w:pPr>
        <w:pStyle w:val="B1"/>
      </w:pPr>
      <w:r>
        <w:t>-</w:t>
      </w:r>
      <w:r>
        <w:tab/>
        <w:t>the synchronization.</w:t>
      </w:r>
    </w:p>
    <w:p w14:paraId="4EE85FBA" w14:textId="77777777" w:rsidR="00D07E9D" w:rsidRDefault="00D07E9D" w:rsidP="00D07E9D">
      <w:pPr>
        <w:pStyle w:val="Heading2"/>
      </w:pPr>
      <w:bookmarkStart w:id="45" w:name="_Toc200732384"/>
      <w:r>
        <w:t>4.2</w:t>
      </w:r>
      <w:r>
        <w:tab/>
        <w:t>The ciphering method</w:t>
      </w:r>
      <w:bookmarkEnd w:id="45"/>
    </w:p>
    <w:p w14:paraId="43AD4134" w14:textId="77777777" w:rsidR="00D07E9D" w:rsidRDefault="00D07E9D" w:rsidP="00D07E9D">
      <w:pPr>
        <w:keepNext/>
      </w:pPr>
      <w:r>
        <w:t xml:space="preserve">The layer 1 data flow (transmitted on DCCH or TCH) is ciphered by a bit per bit or stream cipher, i.e. the data flow on the radio path is obtained by the bit per bit binary addition of the user data flow and a ciphering bit stream, generated by </w:t>
      </w:r>
      <w:r>
        <w:lastRenderedPageBreak/>
        <w:t>algorithm A5 using a key determined as specified in subclause 4.3. The key is denoted below by Kc, and is called "Ciphering Key".</w:t>
      </w:r>
    </w:p>
    <w:p w14:paraId="68AB518A" w14:textId="77777777" w:rsidR="00D07E9D" w:rsidRDefault="00D07E9D" w:rsidP="00D07E9D">
      <w:pPr>
        <w:keepNext/>
      </w:pPr>
      <w:r>
        <w:t>For multislot configurations (e.g. HSCSD) different ciphering bit streams are used on the different timeslots. On timeslot "n" a ciphering bit stream, generated by algorithm A5, using a key Kcn is used. Kcn is derived from Kc as follows:</w:t>
      </w:r>
    </w:p>
    <w:p w14:paraId="0F63F952" w14:textId="77777777" w:rsidR="00D07E9D" w:rsidRDefault="00D07E9D" w:rsidP="00D07E9D">
      <w:pPr>
        <w:pStyle w:val="B1"/>
      </w:pPr>
      <w:r>
        <w:tab/>
        <w:t>Let BN denote a binary encoding onto 64 bits of the timeslot number "n" (range 0</w:t>
      </w:r>
      <w:r>
        <w:noBreakHyphen/>
        <w:t>7). Bit "i" of Kcn, Kcn(i), is then calculated as Kc(i) xor (BN&lt;&lt;32(i)) ("xor" indicates: "bit per bit binary addition" and "&lt;&lt;32" indicates: "32 bit circular shift"), the number convention being such that the lsb of Kc is xored with the lsb of the shifted BN.</w:t>
      </w:r>
    </w:p>
    <w:p w14:paraId="09607EA2" w14:textId="77777777" w:rsidR="00D07E9D" w:rsidRDefault="00D07E9D" w:rsidP="00D07E9D">
      <w:r>
        <w:t>Deciphering is performed by exactly the same method.</w:t>
      </w:r>
    </w:p>
    <w:p w14:paraId="55E6B709" w14:textId="77777777" w:rsidR="00D07E9D" w:rsidRDefault="00D07E9D" w:rsidP="00D07E9D">
      <w:r>
        <w:t>Algorithm A5 is specified in annex C.</w:t>
      </w:r>
    </w:p>
    <w:p w14:paraId="0F08B83A" w14:textId="77777777" w:rsidR="00D07E9D" w:rsidRDefault="00D07E9D" w:rsidP="00D07E9D">
      <w:pPr>
        <w:pStyle w:val="Heading2"/>
      </w:pPr>
      <w:bookmarkStart w:id="46" w:name="_Toc200732385"/>
      <w:r>
        <w:t>4.3</w:t>
      </w:r>
      <w:r>
        <w:tab/>
        <w:t>Key setting</w:t>
      </w:r>
      <w:bookmarkEnd w:id="46"/>
    </w:p>
    <w:p w14:paraId="5C904862" w14:textId="77777777" w:rsidR="00D07E9D" w:rsidRDefault="00D07E9D" w:rsidP="00D07E9D">
      <w:r>
        <w:t>Mutual key setting is the procedure that allows the mobile station and the network to agree on the key Kc to use in the ciphering and deciphering algorithms A5.</w:t>
      </w:r>
    </w:p>
    <w:p w14:paraId="2635C41A" w14:textId="77777777" w:rsidR="00D07E9D" w:rsidRDefault="00D07E9D" w:rsidP="00D07E9D">
      <w:r>
        <w:t>A key setting is triggered by the authentication procedure. Key setting may be initiated by the network as often as the network operator wishes.</w:t>
      </w:r>
    </w:p>
    <w:p w14:paraId="77B0CD84" w14:textId="77777777" w:rsidR="00D07E9D" w:rsidRDefault="00D07E9D" w:rsidP="00D07E9D">
      <w:r>
        <w:t>Key setting must occur on a DCCH not yet encrypted and as soon as the identity of the mobile subscriber (i.e. TMSI or IMSI) is known by the network.</w:t>
      </w:r>
    </w:p>
    <w:p w14:paraId="54C94A5F" w14:textId="77777777" w:rsidR="00D07E9D" w:rsidRDefault="00D07E9D" w:rsidP="00D07E9D">
      <w:r>
        <w:t xml:space="preserve">The transmission of Kc to the MS is indirect and uses the authentication RAND value; Kc is derived from </w:t>
      </w:r>
      <w:smartTag w:uri="urn:schemas-microsoft-com:office:smarttags" w:element="place">
        <w:r>
          <w:t>RAND</w:t>
        </w:r>
      </w:smartTag>
      <w:r>
        <w:t xml:space="preserve"> by using algorithm A8 and the Subscriber Authentication key Ki, as defined in annex C.</w:t>
      </w:r>
    </w:p>
    <w:p w14:paraId="4936FD72" w14:textId="77777777" w:rsidR="00D07E9D" w:rsidRDefault="00D07E9D" w:rsidP="00D07E9D">
      <w:r>
        <w:t>As a consequence, the procedures for the management of Kc are the authentication procedures described in subclause 3.3.</w:t>
      </w:r>
    </w:p>
    <w:p w14:paraId="5DA5DD92" w14:textId="77777777" w:rsidR="00D07E9D" w:rsidRDefault="00D07E9D" w:rsidP="00D07E9D">
      <w:r>
        <w:t xml:space="preserve">The values Kc are computed together with the SRES values. The security related information (see subclause 3.3.1) consists of </w:t>
      </w:r>
      <w:smartTag w:uri="urn:schemas-microsoft-com:office:smarttags" w:element="place">
        <w:r>
          <w:t>RAND</w:t>
        </w:r>
      </w:smartTag>
      <w:r>
        <w:t>, SRES and Kc.</w:t>
      </w:r>
    </w:p>
    <w:p w14:paraId="3F321E1A" w14:textId="77777777" w:rsidR="00D07E9D" w:rsidRDefault="00D07E9D" w:rsidP="00D07E9D">
      <w:r>
        <w:t>The key Kc is stored by the mobile station until it is updated at the next authentication.</w:t>
      </w:r>
    </w:p>
    <w:p w14:paraId="00B9B326" w14:textId="77777777" w:rsidR="00D07E9D" w:rsidRDefault="00D07E9D" w:rsidP="00D07E9D">
      <w:r>
        <w:t>Key setting is schematized in figure 4.1.</w:t>
      </w:r>
    </w:p>
    <w:p w14:paraId="6F1A7B43" w14:textId="77777777" w:rsidR="00D07E9D" w:rsidRDefault="00D07E9D" w:rsidP="00D07E9D">
      <w:pPr>
        <w:pStyle w:val="TH"/>
      </w:pPr>
      <w:r>
        <w:object w:dxaOrig="5804" w:dyaOrig="3586" w14:anchorId="25AE6CF8">
          <v:shape id="_x0000_i1041" type="#_x0000_t75" style="width:290.25pt;height:179.25pt" o:ole="">
            <v:imagedata r:id="rId42" o:title=""/>
          </v:shape>
          <o:OLEObject Type="Embed" ProgID="MSPhotoEd.3" ShapeID="_x0000_i1041" DrawAspect="Content" ObjectID="_1772608267" r:id="rId43"/>
        </w:object>
      </w:r>
    </w:p>
    <w:p w14:paraId="65F7BDF6" w14:textId="77777777" w:rsidR="00D07E9D" w:rsidRDefault="00D07E9D" w:rsidP="00D07E9D">
      <w:pPr>
        <w:pStyle w:val="TF"/>
      </w:pPr>
      <w:r>
        <w:t>Figure 4.1: Key setting</w:t>
      </w:r>
    </w:p>
    <w:p w14:paraId="6C3F7F13" w14:textId="77777777" w:rsidR="00D07E9D" w:rsidRDefault="00D07E9D" w:rsidP="00D07E9D">
      <w:pPr>
        <w:pStyle w:val="Heading2"/>
      </w:pPr>
      <w:bookmarkStart w:id="47" w:name="_Toc200732386"/>
      <w:r>
        <w:t>4.4</w:t>
      </w:r>
      <w:r>
        <w:tab/>
        <w:t>Ciphering key sequence number</w:t>
      </w:r>
      <w:bookmarkEnd w:id="47"/>
    </w:p>
    <w:p w14:paraId="5AFAEDA4" w14:textId="77777777" w:rsidR="00D07E9D" w:rsidRDefault="00D07E9D" w:rsidP="00D07E9D">
      <w:r>
        <w:t>The ciphering key sequence number is a number which is associated with the ciphering key Kc and they are stored together in the mobile station and in the network.</w:t>
      </w:r>
    </w:p>
    <w:p w14:paraId="677BA297" w14:textId="77777777" w:rsidR="00D07E9D" w:rsidRDefault="00D07E9D" w:rsidP="00D07E9D">
      <w:r>
        <w:lastRenderedPageBreak/>
        <w:t>However since it is not directly involved in any security mechanism, it is not addressed in this specification but in 3GPP TS 24.008 instead.</w:t>
      </w:r>
    </w:p>
    <w:p w14:paraId="0D1957EB" w14:textId="77777777" w:rsidR="00D07E9D" w:rsidRDefault="00D07E9D" w:rsidP="00D07E9D">
      <w:pPr>
        <w:pStyle w:val="Heading2"/>
      </w:pPr>
      <w:bookmarkStart w:id="48" w:name="_Toc200732387"/>
      <w:r>
        <w:t>4.5</w:t>
      </w:r>
      <w:r>
        <w:tab/>
        <w:t>Starting of the ciphering and deciphering processes</w:t>
      </w:r>
      <w:bookmarkEnd w:id="48"/>
    </w:p>
    <w:p w14:paraId="204E9CC7" w14:textId="77777777" w:rsidR="00D07E9D" w:rsidRDefault="00D07E9D" w:rsidP="00D07E9D">
      <w:r>
        <w:t>The MS and the BSS must co-ordinate the instants at which the enciphering and deciphering processes start on DCCH and TCH.</w:t>
      </w:r>
    </w:p>
    <w:p w14:paraId="02E13FEF" w14:textId="77777777" w:rsidR="00D07E9D" w:rsidRDefault="00D07E9D" w:rsidP="00D07E9D">
      <w:r>
        <w:t>On DCCH, this procedure takes place under the control of the network some time after the completion of the authentication procedure (if any), or after the key Kc has been made available at the BSS.</w:t>
      </w:r>
    </w:p>
    <w:p w14:paraId="165E6BCC" w14:textId="77777777" w:rsidR="00D07E9D" w:rsidRDefault="00D07E9D" w:rsidP="00D07E9D">
      <w:r>
        <w:t>No information elements for which protection is needed must be sent before the ciphering and deciphering processes are operating.</w:t>
      </w:r>
    </w:p>
    <w:p w14:paraId="3F5A3EE3" w14:textId="77777777" w:rsidR="00D07E9D" w:rsidRDefault="00D07E9D" w:rsidP="00D07E9D">
      <w:r>
        <w:t>The transition from clear text mode to ciphered mode proceeds as follows: deciphering starts in the BSS, which sends in clear text to the MS a specific message, here called "Start cipher". Both the enciphering and deciphering start on the MS side after the message "Start cipher" has been correctly received by the MS. Finally, enciphering on the BSS side starts as soon as a frame or a message from the MS has been correctly deciphered at the BSS.</w:t>
      </w:r>
    </w:p>
    <w:p w14:paraId="042B69C7" w14:textId="77777777" w:rsidR="00D07E9D" w:rsidRDefault="00D07E9D" w:rsidP="00D07E9D">
      <w:r>
        <w:t>The starting of enciphering and deciphering processes is schematized in figure 4.2.</w:t>
      </w:r>
    </w:p>
    <w:p w14:paraId="1085AC92" w14:textId="77777777" w:rsidR="00D07E9D" w:rsidRDefault="00D07E9D" w:rsidP="00D07E9D">
      <w:pPr>
        <w:pStyle w:val="TH"/>
      </w:pPr>
      <w:r>
        <w:object w:dxaOrig="5729" w:dyaOrig="3390" w14:anchorId="2F971EE4">
          <v:shape id="_x0000_i1042" type="#_x0000_t75" style="width:286.5pt;height:169.5pt" o:ole="">
            <v:imagedata r:id="rId44" o:title=""/>
          </v:shape>
          <o:OLEObject Type="Embed" ProgID="MSPhotoEd.3" ShapeID="_x0000_i1042" DrawAspect="Content" ObjectID="_1772608268" r:id="rId45"/>
        </w:object>
      </w:r>
    </w:p>
    <w:p w14:paraId="733A1622" w14:textId="77777777" w:rsidR="00D07E9D" w:rsidRDefault="00D07E9D" w:rsidP="00D07E9D">
      <w:pPr>
        <w:pStyle w:val="TF"/>
      </w:pPr>
      <w:r>
        <w:t>Figure 4.2: Starting of the enciphering and deciphering processes</w:t>
      </w:r>
    </w:p>
    <w:p w14:paraId="166FFFEE" w14:textId="77777777" w:rsidR="00D07E9D" w:rsidRDefault="00D07E9D" w:rsidP="00D07E9D">
      <w:r>
        <w:t>When a TCH is allocated for user data transmission, the key used is the one set during the preceding DCCH session (Call Set-up). The enciphering and deciphering processes start immediately.</w:t>
      </w:r>
    </w:p>
    <w:p w14:paraId="61B9FE63" w14:textId="77777777" w:rsidR="00D07E9D" w:rsidRDefault="00D07E9D" w:rsidP="00D07E9D">
      <w:pPr>
        <w:pStyle w:val="Heading2"/>
      </w:pPr>
      <w:bookmarkStart w:id="49" w:name="_Toc200732388"/>
      <w:r>
        <w:t>4.6</w:t>
      </w:r>
      <w:r>
        <w:tab/>
        <w:t>Synchronization</w:t>
      </w:r>
      <w:bookmarkEnd w:id="49"/>
    </w:p>
    <w:p w14:paraId="37610D42" w14:textId="77777777" w:rsidR="00D07E9D" w:rsidRDefault="00D07E9D" w:rsidP="00D07E9D">
      <w:r>
        <w:t>The enciphering stream at one end and the deciphering stream at the other end must be synchronized, for the enciphering bit stream and the deciphering bit streams to coincide. The underlying Synchronization scheme is described in annex C.</w:t>
      </w:r>
    </w:p>
    <w:p w14:paraId="21466908" w14:textId="77777777" w:rsidR="00D07E9D" w:rsidRDefault="00D07E9D" w:rsidP="00D07E9D">
      <w:pPr>
        <w:pStyle w:val="Heading2"/>
      </w:pPr>
      <w:bookmarkStart w:id="50" w:name="_Toc200732389"/>
      <w:r>
        <w:t>4.7</w:t>
      </w:r>
      <w:r>
        <w:tab/>
        <w:t>Handover</w:t>
      </w:r>
      <w:bookmarkEnd w:id="50"/>
    </w:p>
    <w:p w14:paraId="25381965" w14:textId="77777777" w:rsidR="00D07E9D" w:rsidRDefault="00D07E9D" w:rsidP="00D07E9D">
      <w:r>
        <w:t>When a handover occurs, the necessary information (e.g. key Kc, initialization data) is transmitted within the system infrastructure to enable the communication to proceed from the old BSS to the new one, and the Synchronization procedure is resumed. The key Kc remains unchanged at handover.</w:t>
      </w:r>
    </w:p>
    <w:p w14:paraId="74330816" w14:textId="77777777" w:rsidR="00D07E9D" w:rsidRDefault="00D07E9D" w:rsidP="00D07E9D">
      <w:pPr>
        <w:pStyle w:val="Heading2"/>
      </w:pPr>
      <w:bookmarkStart w:id="51" w:name="_Toc200732390"/>
      <w:r>
        <w:t>4.8</w:t>
      </w:r>
      <w:r>
        <w:tab/>
        <w:t>Negotiation of A5 algorithm</w:t>
      </w:r>
      <w:bookmarkEnd w:id="51"/>
    </w:p>
    <w:p w14:paraId="64CA305F" w14:textId="77777777" w:rsidR="00D07E9D" w:rsidRDefault="00D07E9D" w:rsidP="00D07E9D">
      <w:r>
        <w:t>Not more then seven versions of the A5 algorithm will be defined.</w:t>
      </w:r>
    </w:p>
    <w:p w14:paraId="3BAE9A6F" w14:textId="77777777" w:rsidR="00D07E9D" w:rsidRDefault="00D07E9D" w:rsidP="00D07E9D">
      <w:r>
        <w:lastRenderedPageBreak/>
        <w:t>When an MS wishes to establish a connection with the network, the MS shall indicate to the network which of the seven versions of the A5 algorithm it supports. The network shall not provide service to an MS which indicates that it does not support the ciphering algorithm A5/1.</w:t>
      </w:r>
    </w:p>
    <w:p w14:paraId="346759B5" w14:textId="77777777" w:rsidR="00D07E9D" w:rsidRDefault="00D07E9D" w:rsidP="00D07E9D">
      <w:r>
        <w:t>The network shall compare its ciphering capabilities and preferences, and any special requirements of the subscription of the MS, with those indicated by the MS and act according to the following rules:</w:t>
      </w:r>
    </w:p>
    <w:p w14:paraId="7BE9563B" w14:textId="77777777" w:rsidR="00D07E9D" w:rsidRDefault="00D07E9D" w:rsidP="00D07E9D">
      <w:pPr>
        <w:pStyle w:val="B1"/>
      </w:pPr>
      <w:r>
        <w:t>1)</w:t>
      </w:r>
      <w:r>
        <w:tab/>
        <w:t>If the MS and the network have no versions of the A5 algorithm in common and the network is not prepared to use an unciphered connection, then the connection shall be released.</w:t>
      </w:r>
    </w:p>
    <w:p w14:paraId="419E21B3" w14:textId="77777777" w:rsidR="00D07E9D" w:rsidRDefault="00D07E9D" w:rsidP="00D07E9D">
      <w:pPr>
        <w:pStyle w:val="B1"/>
      </w:pPr>
      <w:r>
        <w:t>2)</w:t>
      </w:r>
      <w:r>
        <w:tab/>
        <w:t>If the MS and the network have at least one version of the A5 algorithm in common, then the network shall select one of the mutually acceptable versions of the A5 algorithm for use on that connection.</w:t>
      </w:r>
    </w:p>
    <w:p w14:paraId="6A7FAB10" w14:textId="77777777" w:rsidR="00D07E9D" w:rsidRDefault="00D07E9D" w:rsidP="00D07E9D">
      <w:pPr>
        <w:pStyle w:val="B1"/>
      </w:pPr>
      <w:r>
        <w:t>3)</w:t>
      </w:r>
      <w:r>
        <w:tab/>
        <w:t>If the MS and the network have no versions of the A5 algorithm in common and the network is willing to use an unciphered connection, then an unciphered connection shall be used.</w:t>
      </w:r>
    </w:p>
    <w:p w14:paraId="3ED27940" w14:textId="77777777" w:rsidR="00D07E9D" w:rsidRDefault="00D07E9D" w:rsidP="00D07E9D">
      <w:pPr>
        <w:pStyle w:val="Heading2"/>
      </w:pPr>
      <w:bookmarkStart w:id="52" w:name="_Toc200732391"/>
      <w:r w:rsidRPr="00CB6A83">
        <w:t>4.9</w:t>
      </w:r>
      <w:r w:rsidRPr="00CB6A83">
        <w:tab/>
        <w:t>Support of A5 Algorithms in MS</w:t>
      </w:r>
      <w:bookmarkEnd w:id="52"/>
    </w:p>
    <w:p w14:paraId="2B82706E" w14:textId="77777777" w:rsidR="00D07E9D" w:rsidRPr="00CB6A83" w:rsidRDefault="00D07E9D" w:rsidP="00D07E9D">
      <w:r w:rsidRPr="00CB6A83">
        <w:t xml:space="preserve">It is mandatory for A5/1, A5/3 and non encrypted mode to be implemented in mobile stations. It is prohibited to implement A5/2 in mobile stations. </w:t>
      </w:r>
      <w:r>
        <w:t>Only A5 algorithms that are included in 3GPP specifications shall be implemented in mobile stations</w:t>
      </w:r>
      <w:r w:rsidRPr="00CB6A83">
        <w:t>.</w:t>
      </w:r>
    </w:p>
    <w:p w14:paraId="4620002E" w14:textId="77777777" w:rsidR="00D07E9D" w:rsidRDefault="00D07E9D" w:rsidP="00D07E9D">
      <w:pPr>
        <w:pStyle w:val="Heading1"/>
      </w:pPr>
      <w:bookmarkStart w:id="53" w:name="_Toc200732392"/>
      <w:r>
        <w:lastRenderedPageBreak/>
        <w:t>5</w:t>
      </w:r>
      <w:r>
        <w:tab/>
        <w:t>Synthetic summary</w:t>
      </w:r>
      <w:bookmarkEnd w:id="53"/>
    </w:p>
    <w:p w14:paraId="54B3C4D8" w14:textId="77777777" w:rsidR="00D07E9D" w:rsidRDefault="00D07E9D" w:rsidP="00D07E9D">
      <w:pPr>
        <w:keepNext/>
      </w:pPr>
      <w:r>
        <w:t>Figure 5.1 shows in a synopsis a normal location updating procedure with all elements pertaining to security functions, i.e. to TMSI management, authentication and Kc management.</w:t>
      </w:r>
    </w:p>
    <w:p w14:paraId="0F936E09" w14:textId="77777777" w:rsidR="00D07E9D" w:rsidRDefault="00D07E9D" w:rsidP="00D07E9D">
      <w:pPr>
        <w:pStyle w:val="TH"/>
      </w:pPr>
      <w:r>
        <w:object w:dxaOrig="6479" w:dyaOrig="8761" w14:anchorId="5388DE87">
          <v:shape id="_x0000_i1043" type="#_x0000_t75" style="width:324pt;height:438pt" o:ole="">
            <v:imagedata r:id="rId46" o:title=""/>
          </v:shape>
          <o:OLEObject Type="Embed" ProgID="MSPhotoEd.3" ShapeID="_x0000_i1043" DrawAspect="Content" ObjectID="_1772608269" r:id="rId47"/>
        </w:object>
      </w:r>
    </w:p>
    <w:p w14:paraId="25F10166" w14:textId="77777777" w:rsidR="00D07E9D" w:rsidRDefault="00D07E9D" w:rsidP="00D07E9D">
      <w:pPr>
        <w:pStyle w:val="TF"/>
      </w:pPr>
      <w:r>
        <w:t xml:space="preserve">Figure 5.1: </w:t>
      </w:r>
      <w:smartTag w:uri="urn:schemas-microsoft-com:office:smarttags" w:element="place">
        <w:r>
          <w:t>Normal</w:t>
        </w:r>
      </w:smartTag>
      <w:r>
        <w:t xml:space="preserve"> location updating procedure</w:t>
      </w:r>
    </w:p>
    <w:p w14:paraId="29CF6D63" w14:textId="77777777" w:rsidR="00D07E9D" w:rsidRDefault="00D07E9D" w:rsidP="00D07E9D">
      <w:pPr>
        <w:pStyle w:val="Heading8"/>
      </w:pPr>
      <w:r>
        <w:br w:type="page"/>
      </w:r>
      <w:bookmarkStart w:id="54" w:name="_Toc200732393"/>
      <w:r>
        <w:lastRenderedPageBreak/>
        <w:t>Annex A (informative):</w:t>
      </w:r>
      <w:r>
        <w:br/>
        <w:t>Security issues related to signalling schemes and key management</w:t>
      </w:r>
      <w:bookmarkEnd w:id="54"/>
    </w:p>
    <w:p w14:paraId="15A445CF" w14:textId="77777777" w:rsidR="00D07E9D" w:rsidRDefault="00D07E9D" w:rsidP="00D07E9D">
      <w:pPr>
        <w:pStyle w:val="Heading1"/>
      </w:pPr>
      <w:bookmarkStart w:id="55" w:name="_Toc200732394"/>
      <w:r>
        <w:t>A.1</w:t>
      </w:r>
      <w:r>
        <w:tab/>
        <w:t>Introduction</w:t>
      </w:r>
      <w:bookmarkEnd w:id="55"/>
    </w:p>
    <w:p w14:paraId="5A16DDAE" w14:textId="77777777" w:rsidR="00D07E9D" w:rsidRDefault="00D07E9D" w:rsidP="00D07E9D">
      <w:r>
        <w:t>The diagrams in this annex indicate the security items related to signalling functions and to some of the key management functions. The purpose of the diagrams is to give a general overview of signalling, both on the radio path and in the fixed network. The diagrams indicate how and where keys are generated, distributed, stored and used. The security functions are split between VLR and BSS/MSC.</w:t>
      </w:r>
    </w:p>
    <w:p w14:paraId="3A4340FD" w14:textId="77777777" w:rsidR="00D07E9D" w:rsidRDefault="00D07E9D" w:rsidP="00D07E9D">
      <w:pPr>
        <w:pStyle w:val="Heading1"/>
      </w:pPr>
      <w:bookmarkStart w:id="56" w:name="_Toc200732395"/>
      <w:r>
        <w:t>A.2</w:t>
      </w:r>
      <w:r>
        <w:tab/>
        <w:t>Short description of the schemes</w:t>
      </w:r>
      <w:bookmarkEnd w:id="56"/>
    </w:p>
    <w:p w14:paraId="41210F83" w14:textId="77777777" w:rsidR="00D07E9D" w:rsidRDefault="00D07E9D" w:rsidP="00D07E9D">
      <w:r>
        <w:t>Scheme 1:</w:t>
      </w:r>
      <w:r>
        <w:tab/>
        <w:t>Location registration</w:t>
      </w:r>
    </w:p>
    <w:p w14:paraId="2C5CFA1F" w14:textId="77777777" w:rsidR="00D07E9D" w:rsidRDefault="00D07E9D" w:rsidP="00D07E9D">
      <w:pPr>
        <w:pStyle w:val="B1"/>
      </w:pPr>
      <w:r>
        <w:t>-</w:t>
      </w:r>
      <w:r>
        <w:tab/>
        <w:t>no TMSI available.</w:t>
      </w:r>
    </w:p>
    <w:p w14:paraId="05F42F76" w14:textId="77777777" w:rsidR="00D07E9D" w:rsidRDefault="00D07E9D" w:rsidP="00D07E9D">
      <w:pPr>
        <w:pStyle w:val="B1"/>
      </w:pPr>
      <w:r>
        <w:tab/>
        <w:t>The situation occurs where an MS requests registration and for some reason e.g. TMSI is lost or this is the first registration, there is no TMSI available. In this case the IMSI is used for identification. The IMSI is sent in clear text via the radio path as part of the location updating.</w:t>
      </w:r>
    </w:p>
    <w:p w14:paraId="03CD7E30" w14:textId="77777777" w:rsidR="00D07E9D" w:rsidRDefault="00D07E9D" w:rsidP="00D07E9D">
      <w:r>
        <w:t>Scheme 2:</w:t>
      </w:r>
      <w:r>
        <w:tab/>
        <w:t>Location updating</w:t>
      </w:r>
    </w:p>
    <w:p w14:paraId="7D6EB360" w14:textId="77777777" w:rsidR="00D07E9D" w:rsidRDefault="00D07E9D" w:rsidP="00D07E9D">
      <w:pPr>
        <w:pStyle w:val="B1"/>
      </w:pPr>
      <w:r>
        <w:t>-</w:t>
      </w:r>
      <w:r>
        <w:tab/>
        <w:t>MS registered in VLR;</w:t>
      </w:r>
    </w:p>
    <w:p w14:paraId="1AE47612" w14:textId="77777777" w:rsidR="00D07E9D" w:rsidRDefault="00D07E9D" w:rsidP="00D07E9D">
      <w:pPr>
        <w:pStyle w:val="B1"/>
      </w:pPr>
      <w:r>
        <w:t>-</w:t>
      </w:r>
      <w:r>
        <w:tab/>
        <w:t>TMSI is still available.</w:t>
      </w:r>
    </w:p>
    <w:p w14:paraId="49923E52" w14:textId="77777777" w:rsidR="00D07E9D" w:rsidRDefault="00D07E9D" w:rsidP="00D07E9D">
      <w:pPr>
        <w:pStyle w:val="B1"/>
      </w:pPr>
      <w:r>
        <w:tab/>
        <w:t xml:space="preserve">The mobile station stays within the area controlled by the VLR. The mobile station is already registered in this VLR. All information belonging to the mobile station is stored in the VLR, so no connection with the HLR is necessary. Identification is done by the CKSN, LAI and TMSI. For authentication a new set of </w:t>
      </w:r>
      <w:smartTag w:uri="urn:schemas-microsoft-com:office:smarttags" w:element="place">
        <w:r>
          <w:t>RAND</w:t>
        </w:r>
      </w:smartTag>
      <w:r>
        <w:t>, SRES and Kc is already available in the VLR.</w:t>
      </w:r>
    </w:p>
    <w:p w14:paraId="0A6DA8F5" w14:textId="77777777" w:rsidR="00D07E9D" w:rsidRDefault="00D07E9D" w:rsidP="00D07E9D">
      <w:r>
        <w:t>Scheme 3:</w:t>
      </w:r>
      <w:r>
        <w:tab/>
        <w:t>Location updating</w:t>
      </w:r>
    </w:p>
    <w:p w14:paraId="2BF77853" w14:textId="77777777" w:rsidR="00D07E9D" w:rsidRDefault="00D07E9D" w:rsidP="00D07E9D">
      <w:pPr>
        <w:pStyle w:val="B1"/>
      </w:pPr>
      <w:r>
        <w:t>-</w:t>
      </w:r>
      <w:r>
        <w:tab/>
        <w:t>MS not yet registered in VLR;</w:t>
      </w:r>
    </w:p>
    <w:p w14:paraId="4FCFE044" w14:textId="77777777" w:rsidR="00D07E9D" w:rsidRDefault="00D07E9D" w:rsidP="00D07E9D">
      <w:pPr>
        <w:pStyle w:val="B1"/>
      </w:pPr>
      <w:r>
        <w:t>-</w:t>
      </w:r>
      <w:r>
        <w:tab/>
        <w:t>TMSI is still available.</w:t>
      </w:r>
    </w:p>
    <w:p w14:paraId="74DB81EB" w14:textId="77777777" w:rsidR="00D07E9D" w:rsidRDefault="00D07E9D" w:rsidP="00D07E9D">
      <w:pPr>
        <w:pStyle w:val="B1"/>
      </w:pPr>
      <w:r>
        <w:tab/>
        <w:t>The MS has roamed to an area controlled by another VLR. The LAI is used to address the "old" VLR. The TMSI is used for identification. The "old" VLR informs the "new" VLR about this MS. The security related information is sent by the "old" VLR to the "new" VLR.</w:t>
      </w:r>
    </w:p>
    <w:p w14:paraId="2413FFD2" w14:textId="77777777" w:rsidR="00D07E9D" w:rsidRDefault="00D07E9D" w:rsidP="00D07E9D">
      <w:pPr>
        <w:keepNext/>
      </w:pPr>
      <w:r>
        <w:t>Scheme 4:</w:t>
      </w:r>
      <w:r>
        <w:tab/>
        <w:t>Location updating</w:t>
      </w:r>
    </w:p>
    <w:p w14:paraId="2E49E10C" w14:textId="77777777" w:rsidR="00D07E9D" w:rsidRDefault="00D07E9D" w:rsidP="00D07E9D">
      <w:pPr>
        <w:pStyle w:val="B1"/>
        <w:keepNext/>
      </w:pPr>
      <w:r>
        <w:t>-</w:t>
      </w:r>
      <w:r>
        <w:tab/>
        <w:t>MS not yet registered in VLR and no old LAI.</w:t>
      </w:r>
    </w:p>
    <w:p w14:paraId="634B6751" w14:textId="77777777" w:rsidR="00D07E9D" w:rsidRDefault="00D07E9D" w:rsidP="00D07E9D">
      <w:pPr>
        <w:pStyle w:val="B1"/>
      </w:pPr>
      <w:r>
        <w:tab/>
        <w:t>The VLR cannot identify the VLR where the MS was last registered. Identification is therefore done by using the IMSI. The VLR cannot request authentication information from the previous VLR (LAI not available), so the HLR has to send the authentication information to the VLR.</w:t>
      </w:r>
    </w:p>
    <w:p w14:paraId="5EC78616" w14:textId="77777777" w:rsidR="00D07E9D" w:rsidRDefault="00D07E9D" w:rsidP="00D07E9D">
      <w:pPr>
        <w:keepNext/>
      </w:pPr>
      <w:r>
        <w:t>Scheme 5:</w:t>
      </w:r>
      <w:r>
        <w:tab/>
        <w:t>Call set-up</w:t>
      </w:r>
    </w:p>
    <w:p w14:paraId="276FD6E8" w14:textId="77777777" w:rsidR="00D07E9D" w:rsidRDefault="00D07E9D" w:rsidP="00D07E9D">
      <w:pPr>
        <w:pStyle w:val="B1"/>
        <w:keepNext/>
      </w:pPr>
      <w:r>
        <w:t>-</w:t>
      </w:r>
      <w:r>
        <w:tab/>
        <w:t>mobile originated;</w:t>
      </w:r>
    </w:p>
    <w:p w14:paraId="08943EC1" w14:textId="77777777" w:rsidR="00D07E9D" w:rsidRDefault="00D07E9D" w:rsidP="00D07E9D">
      <w:pPr>
        <w:pStyle w:val="B1"/>
        <w:keepNext/>
      </w:pPr>
      <w:r>
        <w:t>-</w:t>
      </w:r>
      <w:r>
        <w:tab/>
        <w:t>early assignment.</w:t>
      </w:r>
    </w:p>
    <w:p w14:paraId="3A3815A1" w14:textId="77777777" w:rsidR="00D07E9D" w:rsidRDefault="00D07E9D" w:rsidP="00D07E9D">
      <w:pPr>
        <w:pStyle w:val="B1"/>
      </w:pPr>
      <w:r>
        <w:tab/>
        <w:t>The users of the registered MS wants to set-up a call. Identification is done by using the TMSI. All signalling information elements in all messages on the radio path are encrypted with ciphering key Kc. The PLMN is setting up calls with "early assignment".</w:t>
      </w:r>
    </w:p>
    <w:p w14:paraId="14A29F14" w14:textId="77777777" w:rsidR="00D07E9D" w:rsidRDefault="00D07E9D" w:rsidP="00D07E9D">
      <w:pPr>
        <w:keepNext/>
      </w:pPr>
      <w:r>
        <w:lastRenderedPageBreak/>
        <w:t>Scheme 6:</w:t>
      </w:r>
      <w:r>
        <w:tab/>
        <w:t>Call set-up</w:t>
      </w:r>
    </w:p>
    <w:p w14:paraId="3DBD70B9" w14:textId="77777777" w:rsidR="00D07E9D" w:rsidRDefault="00D07E9D" w:rsidP="00D07E9D">
      <w:pPr>
        <w:pStyle w:val="B1"/>
        <w:keepNext/>
      </w:pPr>
      <w:r>
        <w:t>-</w:t>
      </w:r>
      <w:r>
        <w:tab/>
        <w:t>mobile originated;</w:t>
      </w:r>
    </w:p>
    <w:p w14:paraId="279A345D" w14:textId="77777777" w:rsidR="00D07E9D" w:rsidRDefault="00D07E9D" w:rsidP="00D07E9D">
      <w:pPr>
        <w:pStyle w:val="B1"/>
        <w:keepNext/>
      </w:pPr>
      <w:r>
        <w:t>-</w:t>
      </w:r>
      <w:r>
        <w:tab/>
        <w:t>off air call set-up.</w:t>
      </w:r>
    </w:p>
    <w:p w14:paraId="61D78E61" w14:textId="77777777" w:rsidR="00D07E9D" w:rsidRDefault="00D07E9D" w:rsidP="00D07E9D">
      <w:pPr>
        <w:pStyle w:val="B1"/>
      </w:pPr>
      <w:r>
        <w:tab/>
        <w:t>As in scheme 5 the user of the registered MS wants to set-up a call. Identification is done by using the TMSI. All signalling information elements in all messages on the radio path are encrypted with ciphering key Kc after the cipher mode command message. The PLMN is setting up calls with "off air call set-up"</w:t>
      </w:r>
    </w:p>
    <w:p w14:paraId="257DFABA" w14:textId="77777777" w:rsidR="00D07E9D" w:rsidRDefault="00D07E9D" w:rsidP="00D07E9D">
      <w:r>
        <w:t>Scheme 7:</w:t>
      </w:r>
      <w:r>
        <w:tab/>
        <w:t>Call set-up</w:t>
      </w:r>
    </w:p>
    <w:p w14:paraId="6D088317" w14:textId="77777777" w:rsidR="00D07E9D" w:rsidRDefault="00D07E9D" w:rsidP="00D07E9D">
      <w:pPr>
        <w:pStyle w:val="B1"/>
      </w:pPr>
      <w:r>
        <w:t>-</w:t>
      </w:r>
      <w:r>
        <w:tab/>
        <w:t>mobile terminated;</w:t>
      </w:r>
    </w:p>
    <w:p w14:paraId="7A99FB2B" w14:textId="77777777" w:rsidR="00D07E9D" w:rsidRDefault="00D07E9D" w:rsidP="00D07E9D">
      <w:pPr>
        <w:pStyle w:val="B1"/>
      </w:pPr>
      <w:r>
        <w:t>-</w:t>
      </w:r>
      <w:r>
        <w:tab/>
        <w:t>early assignment.</w:t>
      </w:r>
    </w:p>
    <w:p w14:paraId="00459D88" w14:textId="77777777" w:rsidR="00D07E9D" w:rsidRDefault="00D07E9D" w:rsidP="00D07E9D">
      <w:pPr>
        <w:pStyle w:val="B1"/>
      </w:pPr>
      <w:r>
        <w:tab/>
        <w:t>A paging request is sent to the registered MS, addressed by the TMSI. All signalling information elements in all messages on the radio path are encrypted with ciphering key Kc after the cipher mode command message. The PLMN is setting up calls with "early assignment".</w:t>
      </w:r>
    </w:p>
    <w:p w14:paraId="09B91618" w14:textId="77777777" w:rsidR="00D07E9D" w:rsidRDefault="00D07E9D" w:rsidP="00D07E9D">
      <w:pPr>
        <w:pStyle w:val="Heading1"/>
      </w:pPr>
      <w:bookmarkStart w:id="57" w:name="_Toc200732396"/>
      <w:r>
        <w:t>A.3</w:t>
      </w:r>
      <w:r>
        <w:tab/>
        <w:t>List of abbreviations</w:t>
      </w:r>
      <w:bookmarkEnd w:id="57"/>
    </w:p>
    <w:p w14:paraId="1C91463A" w14:textId="77777777" w:rsidR="00D07E9D" w:rsidRDefault="00D07E9D" w:rsidP="00D07E9D">
      <w:r>
        <w:t>In addition to the abbreviations listed in 3GPP TS 21.905, the following abbreviations are used in the schemes:</w:t>
      </w:r>
    </w:p>
    <w:p w14:paraId="0C3FE712" w14:textId="77777777" w:rsidR="00D07E9D" w:rsidRDefault="00D07E9D" w:rsidP="00D07E9D">
      <w:pPr>
        <w:pStyle w:val="EW"/>
      </w:pPr>
      <w:r>
        <w:t>A3</w:t>
      </w:r>
      <w:r>
        <w:tab/>
        <w:t>authentication algorithm</w:t>
      </w:r>
    </w:p>
    <w:p w14:paraId="0A905720" w14:textId="77777777" w:rsidR="00D07E9D" w:rsidRDefault="00D07E9D" w:rsidP="00D07E9D">
      <w:pPr>
        <w:pStyle w:val="EW"/>
      </w:pPr>
      <w:r>
        <w:t>A5</w:t>
      </w:r>
      <w:r>
        <w:tab/>
        <w:t>signalling data and user data encryption algorithm</w:t>
      </w:r>
    </w:p>
    <w:p w14:paraId="5E6B1D95" w14:textId="77777777" w:rsidR="00D07E9D" w:rsidRDefault="00D07E9D" w:rsidP="00D07E9D">
      <w:pPr>
        <w:pStyle w:val="EW"/>
      </w:pPr>
      <w:r>
        <w:t>A8</w:t>
      </w:r>
      <w:r>
        <w:tab/>
        <w:t>ciphering key generating algorithm</w:t>
      </w:r>
    </w:p>
    <w:p w14:paraId="4E5AD31A" w14:textId="77777777" w:rsidR="00D07E9D" w:rsidRDefault="00D07E9D" w:rsidP="00D07E9D">
      <w:pPr>
        <w:pStyle w:val="EW"/>
      </w:pPr>
      <w:r>
        <w:t>BSS</w:t>
      </w:r>
      <w:r>
        <w:tab/>
        <w:t>Base Station System</w:t>
      </w:r>
    </w:p>
    <w:p w14:paraId="0D61793F" w14:textId="77777777" w:rsidR="00D07E9D" w:rsidRDefault="00D07E9D" w:rsidP="00D07E9D">
      <w:pPr>
        <w:pStyle w:val="EW"/>
      </w:pPr>
      <w:r>
        <w:t>HLR</w:t>
      </w:r>
      <w:r>
        <w:tab/>
        <w:t>Home Location Register</w:t>
      </w:r>
    </w:p>
    <w:p w14:paraId="6F750F78" w14:textId="77777777" w:rsidR="00D07E9D" w:rsidRDefault="00D07E9D" w:rsidP="00D07E9D">
      <w:pPr>
        <w:pStyle w:val="EW"/>
      </w:pPr>
      <w:r>
        <w:t>IMSI</w:t>
      </w:r>
      <w:r>
        <w:tab/>
        <w:t xml:space="preserve">International </w:t>
      </w:r>
      <w:smartTag w:uri="urn:schemas-microsoft-com:office:smarttags" w:element="place">
        <w:r>
          <w:t>Mobile</w:t>
        </w:r>
      </w:smartTag>
      <w:r>
        <w:t xml:space="preserve"> Subscriber Identity</w:t>
      </w:r>
    </w:p>
    <w:p w14:paraId="78DF6786" w14:textId="77777777" w:rsidR="00D07E9D" w:rsidRDefault="00D07E9D" w:rsidP="00D07E9D">
      <w:pPr>
        <w:pStyle w:val="EW"/>
      </w:pPr>
      <w:r>
        <w:t>Kc</w:t>
      </w:r>
      <w:r>
        <w:tab/>
        <w:t>ciphering key</w:t>
      </w:r>
    </w:p>
    <w:p w14:paraId="2D93867A" w14:textId="77777777" w:rsidR="00D07E9D" w:rsidRDefault="00D07E9D" w:rsidP="00D07E9D">
      <w:pPr>
        <w:pStyle w:val="EW"/>
      </w:pPr>
      <w:r>
        <w:t>Kc[M]</w:t>
      </w:r>
      <w:r>
        <w:tab/>
        <w:t>message encrypted with ciphering key Kc</w:t>
      </w:r>
    </w:p>
    <w:p w14:paraId="0F9AC779" w14:textId="77777777" w:rsidR="00D07E9D" w:rsidRDefault="00D07E9D" w:rsidP="00D07E9D">
      <w:pPr>
        <w:pStyle w:val="EW"/>
      </w:pPr>
      <w:r>
        <w:t>Kc[TMSI]</w:t>
      </w:r>
      <w:r>
        <w:tab/>
        <w:t>TMSI encrypted with ciphering key Kc</w:t>
      </w:r>
    </w:p>
    <w:p w14:paraId="3FE31592" w14:textId="77777777" w:rsidR="00D07E9D" w:rsidRDefault="00D07E9D" w:rsidP="00D07E9D">
      <w:pPr>
        <w:pStyle w:val="EW"/>
      </w:pPr>
      <w:r>
        <w:t>Ki</w:t>
      </w:r>
      <w:r>
        <w:tab/>
        <w:t>individual subscriber authentication key</w:t>
      </w:r>
    </w:p>
    <w:p w14:paraId="05BF46C1" w14:textId="77777777" w:rsidR="00D07E9D" w:rsidRDefault="00D07E9D" w:rsidP="00D07E9D">
      <w:pPr>
        <w:pStyle w:val="EW"/>
      </w:pPr>
      <w:r>
        <w:t>LAI</w:t>
      </w:r>
      <w:r>
        <w:tab/>
        <w:t>Location Area Identity</w:t>
      </w:r>
    </w:p>
    <w:p w14:paraId="1609FCE2" w14:textId="77777777" w:rsidR="00D07E9D" w:rsidRDefault="00D07E9D" w:rsidP="00D07E9D">
      <w:pPr>
        <w:pStyle w:val="EW"/>
      </w:pPr>
      <w:r>
        <w:t>MS</w:t>
      </w:r>
      <w:r>
        <w:tab/>
      </w:r>
      <w:smartTag w:uri="urn:schemas-microsoft-com:office:smarttags" w:element="place">
        <w:r>
          <w:t>Mobile</w:t>
        </w:r>
      </w:smartTag>
      <w:r>
        <w:t xml:space="preserve"> Station</w:t>
      </w:r>
    </w:p>
    <w:p w14:paraId="1837285F" w14:textId="77777777" w:rsidR="00D07E9D" w:rsidRDefault="00D07E9D" w:rsidP="00D07E9D">
      <w:pPr>
        <w:pStyle w:val="EW"/>
      </w:pPr>
      <w:r>
        <w:t>MSC</w:t>
      </w:r>
      <w:r>
        <w:tab/>
      </w:r>
      <w:smartTag w:uri="urn:schemas-microsoft-com:office:smarttags" w:element="place">
        <w:smartTag w:uri="urn:schemas-microsoft-com:office:smarttags" w:element="City">
          <w:r>
            <w:t>Mobile</w:t>
          </w:r>
        </w:smartTag>
      </w:smartTag>
      <w:r>
        <w:t xml:space="preserve"> services Switching Centre</w:t>
      </w:r>
    </w:p>
    <w:p w14:paraId="171475D1" w14:textId="77777777" w:rsidR="00D07E9D" w:rsidRDefault="00D07E9D" w:rsidP="00D07E9D">
      <w:pPr>
        <w:pStyle w:val="EW"/>
      </w:pPr>
      <w:r>
        <w:t>R</w:t>
      </w:r>
      <w:r>
        <w:tab/>
        <w:t>Random number (RAND)</w:t>
      </w:r>
    </w:p>
    <w:p w14:paraId="06F89A56" w14:textId="77777777" w:rsidR="00D07E9D" w:rsidRDefault="00D07E9D" w:rsidP="00D07E9D">
      <w:pPr>
        <w:pStyle w:val="EW"/>
      </w:pPr>
      <w:r>
        <w:t>S</w:t>
      </w:r>
      <w:r>
        <w:tab/>
        <w:t>Signed response (SRES)</w:t>
      </w:r>
    </w:p>
    <w:p w14:paraId="0A458CB1" w14:textId="77777777" w:rsidR="00D07E9D" w:rsidRDefault="00D07E9D" w:rsidP="00D07E9D">
      <w:pPr>
        <w:pStyle w:val="EW"/>
      </w:pPr>
      <w:r>
        <w:t>TMSI o/n</w:t>
      </w:r>
      <w:r>
        <w:tab/>
        <w:t>Temporary Mobile Subscriber Identity old/new</w:t>
      </w:r>
    </w:p>
    <w:p w14:paraId="293325AA" w14:textId="77777777" w:rsidR="00D07E9D" w:rsidRDefault="00D07E9D" w:rsidP="00D07E9D">
      <w:pPr>
        <w:pStyle w:val="EW"/>
      </w:pPr>
      <w:r>
        <w:t>VLR o/n</w:t>
      </w:r>
      <w:r>
        <w:tab/>
        <w:t>Visitor Location Register old/new</w:t>
      </w:r>
    </w:p>
    <w:p w14:paraId="2A38A98D" w14:textId="77777777" w:rsidR="00D07E9D" w:rsidRDefault="00D07E9D" w:rsidP="00D07E9D">
      <w:pPr>
        <w:sectPr w:rsidR="00D07E9D">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code="9"/>
          <w:pgMar w:top="1418" w:right="1134" w:bottom="1134" w:left="1134" w:header="680" w:footer="567" w:gutter="0"/>
          <w:cols w:space="720"/>
        </w:sectPr>
      </w:pPr>
    </w:p>
    <w:p w14:paraId="5ACD41F0" w14:textId="77777777" w:rsidR="00D07E9D" w:rsidRDefault="00D07E9D" w:rsidP="00D07E9D">
      <w:pPr>
        <w:pStyle w:val="B1"/>
        <w:rPr>
          <w:b/>
        </w:rPr>
      </w:pPr>
      <w:r>
        <w:rPr>
          <w:b/>
        </w:rPr>
        <w:lastRenderedPageBreak/>
        <w:t>Scheme 1</w:t>
      </w:r>
      <w:r>
        <w:rPr>
          <w:b/>
        </w:rPr>
        <w:tab/>
        <w:t>Location registration</w:t>
      </w:r>
    </w:p>
    <w:p w14:paraId="0F678B7A" w14:textId="77777777" w:rsidR="00D07E9D" w:rsidRDefault="00D07E9D" w:rsidP="00D07E9D">
      <w:pPr>
        <w:pStyle w:val="B1"/>
        <w:rPr>
          <w:b/>
        </w:rPr>
      </w:pPr>
      <w:r>
        <w:rPr>
          <w:b/>
        </w:rPr>
        <w:tab/>
      </w:r>
      <w:r>
        <w:rPr>
          <w:b/>
        </w:rPr>
        <w:tab/>
        <w:t>- no TMSI available</w:t>
      </w:r>
    </w:p>
    <w:p w14:paraId="125E8165" w14:textId="77777777" w:rsidR="00D07E9D" w:rsidRDefault="00D07E9D" w:rsidP="00D07E9D">
      <w:pPr>
        <w:pStyle w:val="TH"/>
      </w:pPr>
      <w:r>
        <w:object w:dxaOrig="13577" w:dyaOrig="6479" w14:anchorId="44CDC8BE">
          <v:shape id="_x0000_i1044" type="#_x0000_t75" style="width:678.75pt;height:324pt" o:ole="">
            <v:imagedata r:id="rId54" o:title=""/>
          </v:shape>
          <o:OLEObject Type="Embed" ProgID="MSPhotoEd.3" ShapeID="_x0000_i1044" DrawAspect="Content" ObjectID="_1772608270" r:id="rId55"/>
        </w:object>
      </w:r>
    </w:p>
    <w:p w14:paraId="4E96AA66" w14:textId="77777777" w:rsidR="00D07E9D" w:rsidRDefault="00D07E9D" w:rsidP="00D07E9D">
      <w:pPr>
        <w:pStyle w:val="TF"/>
      </w:pPr>
    </w:p>
    <w:p w14:paraId="0513F96E" w14:textId="77777777" w:rsidR="00D07E9D" w:rsidRDefault="00D07E9D" w:rsidP="00D07E9D">
      <w:pPr>
        <w:pStyle w:val="B1"/>
        <w:rPr>
          <w:b/>
        </w:rPr>
      </w:pPr>
      <w:r>
        <w:br w:type="page"/>
      </w:r>
      <w:r>
        <w:rPr>
          <w:b/>
        </w:rPr>
        <w:lastRenderedPageBreak/>
        <w:t>Scheme 1 (concluded)</w:t>
      </w:r>
    </w:p>
    <w:p w14:paraId="6A54936D" w14:textId="77777777" w:rsidR="00D07E9D" w:rsidRDefault="00D07E9D" w:rsidP="00D07E9D">
      <w:pPr>
        <w:pStyle w:val="TH"/>
      </w:pPr>
      <w:r>
        <w:object w:dxaOrig="13453" w:dyaOrig="5474" w14:anchorId="259B09DA">
          <v:shape id="_x0000_i1045" type="#_x0000_t75" style="width:672.75pt;height:273.75pt" o:ole="">
            <v:imagedata r:id="rId56" o:title=""/>
          </v:shape>
          <o:OLEObject Type="Embed" ProgID="MSPhotoEd.3" ShapeID="_x0000_i1045" DrawAspect="Content" ObjectID="_1772608271" r:id="rId57"/>
        </w:object>
      </w:r>
    </w:p>
    <w:p w14:paraId="49A8ABB7" w14:textId="77777777" w:rsidR="00D07E9D" w:rsidRDefault="00D07E9D" w:rsidP="00D07E9D">
      <w:pPr>
        <w:pStyle w:val="TF"/>
      </w:pPr>
    </w:p>
    <w:p w14:paraId="66D073A1" w14:textId="77777777" w:rsidR="00D07E9D" w:rsidRDefault="00D07E9D" w:rsidP="00D07E9D">
      <w:pPr>
        <w:pStyle w:val="B1"/>
        <w:rPr>
          <w:b/>
        </w:rPr>
      </w:pPr>
      <w:r>
        <w:br w:type="page"/>
      </w:r>
      <w:r>
        <w:rPr>
          <w:b/>
        </w:rPr>
        <w:lastRenderedPageBreak/>
        <w:t>Scheme 2</w:t>
      </w:r>
      <w:r>
        <w:rPr>
          <w:b/>
        </w:rPr>
        <w:tab/>
        <w:t>Location updating</w:t>
      </w:r>
    </w:p>
    <w:p w14:paraId="65F0D3C2" w14:textId="77777777" w:rsidR="00D07E9D" w:rsidRDefault="00D07E9D" w:rsidP="00D07E9D">
      <w:pPr>
        <w:pStyle w:val="B1"/>
        <w:rPr>
          <w:b/>
        </w:rPr>
      </w:pPr>
      <w:r>
        <w:rPr>
          <w:b/>
        </w:rPr>
        <w:tab/>
      </w:r>
      <w:r>
        <w:rPr>
          <w:b/>
        </w:rPr>
        <w:tab/>
        <w:t>- MS registered in VLR</w:t>
      </w:r>
    </w:p>
    <w:p w14:paraId="62F8A55F" w14:textId="77777777" w:rsidR="00D07E9D" w:rsidRDefault="00D07E9D" w:rsidP="00D07E9D">
      <w:pPr>
        <w:pStyle w:val="B1"/>
        <w:rPr>
          <w:b/>
        </w:rPr>
      </w:pPr>
      <w:r>
        <w:rPr>
          <w:b/>
        </w:rPr>
        <w:tab/>
      </w:r>
      <w:r>
        <w:rPr>
          <w:b/>
        </w:rPr>
        <w:tab/>
        <w:t>- TMSI is still available</w:t>
      </w:r>
    </w:p>
    <w:p w14:paraId="77ED1CED" w14:textId="77777777" w:rsidR="00D07E9D" w:rsidRDefault="00D07E9D" w:rsidP="00D07E9D">
      <w:pPr>
        <w:pStyle w:val="TH"/>
      </w:pPr>
      <w:r>
        <w:object w:dxaOrig="10787" w:dyaOrig="5114" w14:anchorId="47D5A817">
          <v:shape id="_x0000_i1046" type="#_x0000_t75" style="width:539.25pt;height:255.75pt" o:ole="">
            <v:imagedata r:id="rId58" o:title=""/>
          </v:shape>
          <o:OLEObject Type="Embed" ProgID="MSPhotoEd.3" ShapeID="_x0000_i1046" DrawAspect="Content" ObjectID="_1772608272" r:id="rId59"/>
        </w:object>
      </w:r>
    </w:p>
    <w:p w14:paraId="5E7BB41F" w14:textId="77777777" w:rsidR="00D07E9D" w:rsidRDefault="00D07E9D" w:rsidP="00D07E9D">
      <w:pPr>
        <w:pStyle w:val="TF"/>
      </w:pPr>
    </w:p>
    <w:p w14:paraId="4AB9E533" w14:textId="77777777" w:rsidR="00D07E9D" w:rsidRDefault="00D07E9D" w:rsidP="00D07E9D">
      <w:pPr>
        <w:pStyle w:val="B1"/>
      </w:pPr>
      <w:r>
        <w:br w:type="page"/>
      </w:r>
      <w:r>
        <w:rPr>
          <w:b/>
        </w:rPr>
        <w:lastRenderedPageBreak/>
        <w:t>Scheme 2 (concluded)</w:t>
      </w:r>
    </w:p>
    <w:p w14:paraId="589AAA7F" w14:textId="77777777" w:rsidR="00D07E9D" w:rsidRDefault="00D07E9D" w:rsidP="00D07E9D">
      <w:pPr>
        <w:pStyle w:val="TH"/>
      </w:pPr>
      <w:r>
        <w:object w:dxaOrig="11159" w:dyaOrig="6119" w14:anchorId="6A9E6786">
          <v:shape id="_x0000_i1047" type="#_x0000_t75" style="width:558pt;height:306pt" o:ole="">
            <v:imagedata r:id="rId60" o:title=""/>
          </v:shape>
          <o:OLEObject Type="Embed" ProgID="MSPhotoEd.3" ShapeID="_x0000_i1047" DrawAspect="Content" ObjectID="_1772608273" r:id="rId61"/>
        </w:object>
      </w:r>
    </w:p>
    <w:p w14:paraId="408BA33A" w14:textId="77777777" w:rsidR="00D07E9D" w:rsidRDefault="00D07E9D" w:rsidP="00D07E9D">
      <w:pPr>
        <w:pStyle w:val="TF"/>
      </w:pPr>
    </w:p>
    <w:p w14:paraId="4801C0C9" w14:textId="77777777" w:rsidR="00D07E9D" w:rsidRDefault="00D07E9D" w:rsidP="00D07E9D">
      <w:pPr>
        <w:pStyle w:val="B1"/>
        <w:rPr>
          <w:b/>
        </w:rPr>
      </w:pPr>
      <w:r>
        <w:rPr>
          <w:b/>
          <w:sz w:val="24"/>
        </w:rPr>
        <w:br w:type="page"/>
      </w:r>
      <w:r>
        <w:rPr>
          <w:b/>
        </w:rPr>
        <w:lastRenderedPageBreak/>
        <w:t>Scheme 3</w:t>
      </w:r>
      <w:r>
        <w:rPr>
          <w:b/>
        </w:rPr>
        <w:tab/>
        <w:t>Location updating</w:t>
      </w:r>
    </w:p>
    <w:p w14:paraId="064DBB43" w14:textId="77777777" w:rsidR="00D07E9D" w:rsidRDefault="00D07E9D" w:rsidP="00D07E9D">
      <w:pPr>
        <w:pStyle w:val="B1"/>
        <w:rPr>
          <w:b/>
        </w:rPr>
      </w:pPr>
      <w:r>
        <w:rPr>
          <w:b/>
        </w:rPr>
        <w:tab/>
      </w:r>
      <w:r>
        <w:rPr>
          <w:b/>
        </w:rPr>
        <w:tab/>
        <w:t>- MS not yet registered in VLR</w:t>
      </w:r>
    </w:p>
    <w:p w14:paraId="6F159D74" w14:textId="77777777" w:rsidR="00D07E9D" w:rsidRDefault="00D07E9D" w:rsidP="00D07E9D">
      <w:pPr>
        <w:pStyle w:val="B1"/>
        <w:rPr>
          <w:b/>
        </w:rPr>
      </w:pPr>
      <w:r>
        <w:rPr>
          <w:b/>
        </w:rPr>
        <w:tab/>
      </w:r>
      <w:r>
        <w:rPr>
          <w:b/>
        </w:rPr>
        <w:tab/>
        <w:t>- TMSI is still available</w:t>
      </w:r>
    </w:p>
    <w:p w14:paraId="2B465A1C" w14:textId="77777777" w:rsidR="00D07E9D" w:rsidRDefault="00D07E9D" w:rsidP="00D07E9D">
      <w:pPr>
        <w:pStyle w:val="TH"/>
      </w:pPr>
      <w:r>
        <w:object w:dxaOrig="13753" w:dyaOrig="6314" w14:anchorId="59F67278">
          <v:shape id="_x0000_i1048" type="#_x0000_t75" style="width:687.75pt;height:315.75pt" o:ole="">
            <v:imagedata r:id="rId62" o:title=""/>
          </v:shape>
          <o:OLEObject Type="Embed" ProgID="MSPhotoEd.3" ShapeID="_x0000_i1048" DrawAspect="Content" ObjectID="_1772608274" r:id="rId63"/>
        </w:object>
      </w:r>
    </w:p>
    <w:p w14:paraId="44FBBE76" w14:textId="77777777" w:rsidR="00D07E9D" w:rsidRDefault="00D07E9D" w:rsidP="00D07E9D">
      <w:pPr>
        <w:pStyle w:val="TF"/>
      </w:pPr>
    </w:p>
    <w:p w14:paraId="08C689FD" w14:textId="77777777" w:rsidR="00D07E9D" w:rsidRDefault="00D07E9D" w:rsidP="00D07E9D">
      <w:pPr>
        <w:pStyle w:val="B1"/>
      </w:pPr>
      <w:r>
        <w:rPr>
          <w:b/>
          <w:sz w:val="24"/>
        </w:rPr>
        <w:br w:type="page"/>
      </w:r>
      <w:r>
        <w:rPr>
          <w:b/>
        </w:rPr>
        <w:lastRenderedPageBreak/>
        <w:t>Scheme 3 (concluded)</w:t>
      </w:r>
    </w:p>
    <w:p w14:paraId="43A86F93" w14:textId="77777777" w:rsidR="00D07E9D" w:rsidRDefault="00D07E9D" w:rsidP="00D07E9D">
      <w:pPr>
        <w:pStyle w:val="TH"/>
      </w:pPr>
      <w:r>
        <w:object w:dxaOrig="13693" w:dyaOrig="5474" w14:anchorId="5E9249EC">
          <v:shape id="_x0000_i1049" type="#_x0000_t75" style="width:684.75pt;height:273.75pt" o:ole="">
            <v:imagedata r:id="rId64" o:title=""/>
          </v:shape>
          <o:OLEObject Type="Embed" ProgID="MSPhotoEd.3" ShapeID="_x0000_i1049" DrawAspect="Content" ObjectID="_1772608275" r:id="rId65"/>
        </w:object>
      </w:r>
    </w:p>
    <w:p w14:paraId="2FCD2AE0" w14:textId="77777777" w:rsidR="00D07E9D" w:rsidRDefault="00D07E9D" w:rsidP="00D07E9D">
      <w:pPr>
        <w:pStyle w:val="TF"/>
      </w:pPr>
    </w:p>
    <w:p w14:paraId="6CF2B05C" w14:textId="77777777" w:rsidR="00D07E9D" w:rsidRDefault="00D07E9D" w:rsidP="00D07E9D">
      <w:pPr>
        <w:pStyle w:val="B1"/>
        <w:rPr>
          <w:b/>
        </w:rPr>
      </w:pPr>
      <w:r>
        <w:rPr>
          <w:b/>
          <w:sz w:val="24"/>
        </w:rPr>
        <w:br w:type="page"/>
      </w:r>
      <w:r>
        <w:rPr>
          <w:b/>
        </w:rPr>
        <w:lastRenderedPageBreak/>
        <w:t>Scheme 4</w:t>
      </w:r>
      <w:r>
        <w:rPr>
          <w:b/>
        </w:rPr>
        <w:tab/>
        <w:t>Location updating</w:t>
      </w:r>
    </w:p>
    <w:p w14:paraId="3564A339" w14:textId="77777777" w:rsidR="00D07E9D" w:rsidRDefault="00D07E9D" w:rsidP="00D07E9D">
      <w:pPr>
        <w:pStyle w:val="B1"/>
        <w:rPr>
          <w:b/>
        </w:rPr>
      </w:pPr>
      <w:r>
        <w:rPr>
          <w:b/>
        </w:rPr>
        <w:tab/>
      </w:r>
      <w:r>
        <w:rPr>
          <w:b/>
        </w:rPr>
        <w:tab/>
        <w:t>- MS not yet registered in VLR; no old LAI</w:t>
      </w:r>
    </w:p>
    <w:p w14:paraId="70D68776" w14:textId="77777777" w:rsidR="00D07E9D" w:rsidRDefault="00D07E9D" w:rsidP="00D07E9D">
      <w:pPr>
        <w:pStyle w:val="TH"/>
      </w:pPr>
      <w:r>
        <w:object w:dxaOrig="13997" w:dyaOrig="8159" w14:anchorId="2D2AC4E4">
          <v:shape id="_x0000_i1050" type="#_x0000_t75" style="width:699.75pt;height:408pt" o:ole="">
            <v:imagedata r:id="rId66" o:title=""/>
          </v:shape>
          <o:OLEObject Type="Embed" ProgID="MSPhotoEd.3" ShapeID="_x0000_i1050" DrawAspect="Content" ObjectID="_1772608276" r:id="rId67"/>
        </w:object>
      </w:r>
    </w:p>
    <w:p w14:paraId="7117BE30" w14:textId="77777777" w:rsidR="00D07E9D" w:rsidRDefault="00D07E9D" w:rsidP="00D07E9D">
      <w:pPr>
        <w:pStyle w:val="TF"/>
      </w:pPr>
    </w:p>
    <w:p w14:paraId="36E82F40" w14:textId="77777777" w:rsidR="00D07E9D" w:rsidRDefault="00D07E9D" w:rsidP="00D07E9D">
      <w:pPr>
        <w:pStyle w:val="B1"/>
        <w:rPr>
          <w:b/>
        </w:rPr>
      </w:pPr>
      <w:r>
        <w:rPr>
          <w:sz w:val="24"/>
        </w:rPr>
        <w:br w:type="page"/>
      </w:r>
      <w:r>
        <w:rPr>
          <w:b/>
        </w:rPr>
        <w:lastRenderedPageBreak/>
        <w:t>Scheme 5</w:t>
      </w:r>
      <w:r>
        <w:rPr>
          <w:b/>
        </w:rPr>
        <w:tab/>
        <w:t>Call set-up</w:t>
      </w:r>
    </w:p>
    <w:p w14:paraId="04696ED0" w14:textId="77777777" w:rsidR="00D07E9D" w:rsidRDefault="00D07E9D" w:rsidP="00D07E9D">
      <w:pPr>
        <w:pStyle w:val="B1"/>
        <w:rPr>
          <w:b/>
        </w:rPr>
      </w:pPr>
      <w:r>
        <w:rPr>
          <w:b/>
        </w:rPr>
        <w:tab/>
      </w:r>
      <w:r>
        <w:rPr>
          <w:b/>
        </w:rPr>
        <w:tab/>
        <w:t xml:space="preserve">- </w:t>
      </w:r>
      <w:smartTag w:uri="urn:schemas-microsoft-com:office:smarttags" w:element="place">
        <w:smartTag w:uri="urn:schemas-microsoft-com:office:smarttags" w:element="City">
          <w:r>
            <w:rPr>
              <w:b/>
            </w:rPr>
            <w:t>Mobile</w:t>
          </w:r>
        </w:smartTag>
      </w:smartTag>
      <w:r>
        <w:rPr>
          <w:b/>
        </w:rPr>
        <w:t xml:space="preserve"> originated</w:t>
      </w:r>
    </w:p>
    <w:p w14:paraId="5BCCDCC1" w14:textId="77777777" w:rsidR="00D07E9D" w:rsidRDefault="00D07E9D" w:rsidP="00D07E9D">
      <w:pPr>
        <w:pStyle w:val="B1"/>
        <w:rPr>
          <w:b/>
        </w:rPr>
      </w:pPr>
      <w:r>
        <w:rPr>
          <w:b/>
        </w:rPr>
        <w:tab/>
      </w:r>
      <w:r>
        <w:rPr>
          <w:b/>
        </w:rPr>
        <w:tab/>
        <w:t>- early assignment</w:t>
      </w:r>
    </w:p>
    <w:p w14:paraId="5D3DC4FC" w14:textId="77777777" w:rsidR="00D07E9D" w:rsidRDefault="00D07E9D" w:rsidP="00D07E9D">
      <w:pPr>
        <w:pStyle w:val="TH"/>
      </w:pPr>
      <w:r>
        <w:object w:dxaOrig="10787" w:dyaOrig="6436" w14:anchorId="5CD036B8">
          <v:shape id="_x0000_i1051" type="#_x0000_t75" style="width:539.25pt;height:321.75pt" o:ole="">
            <v:imagedata r:id="rId68" o:title=""/>
          </v:shape>
          <o:OLEObject Type="Embed" ProgID="MSPhotoEd.3" ShapeID="_x0000_i1051" DrawAspect="Content" ObjectID="_1772608277" r:id="rId69"/>
        </w:object>
      </w:r>
    </w:p>
    <w:p w14:paraId="25BACE77" w14:textId="77777777" w:rsidR="00D07E9D" w:rsidRDefault="00D07E9D" w:rsidP="00D07E9D">
      <w:pPr>
        <w:pStyle w:val="TF"/>
      </w:pPr>
    </w:p>
    <w:p w14:paraId="0A8F79AF" w14:textId="77777777" w:rsidR="00D07E9D" w:rsidRDefault="00D07E9D" w:rsidP="00D07E9D">
      <w:pPr>
        <w:pStyle w:val="B1"/>
      </w:pPr>
      <w:r>
        <w:rPr>
          <w:b/>
          <w:sz w:val="24"/>
        </w:rPr>
        <w:br w:type="page"/>
      </w:r>
      <w:r>
        <w:rPr>
          <w:b/>
        </w:rPr>
        <w:lastRenderedPageBreak/>
        <w:t>Scheme 5 (concluded)</w:t>
      </w:r>
    </w:p>
    <w:p w14:paraId="3D3BE8DE" w14:textId="77777777" w:rsidR="00D07E9D" w:rsidRDefault="00D07E9D" w:rsidP="00D07E9D">
      <w:pPr>
        <w:pStyle w:val="TH"/>
      </w:pPr>
      <w:r>
        <w:object w:dxaOrig="13288" w:dyaOrig="7816" w14:anchorId="3AD00D28">
          <v:shape id="_x0000_i1052" type="#_x0000_t75" style="width:664.5pt;height:390.75pt" o:ole="">
            <v:imagedata r:id="rId70" o:title=""/>
          </v:shape>
          <o:OLEObject Type="Embed" ProgID="MSPhotoEd.3" ShapeID="_x0000_i1052" DrawAspect="Content" ObjectID="_1772608278" r:id="rId71"/>
        </w:object>
      </w:r>
    </w:p>
    <w:p w14:paraId="3E6172A0" w14:textId="77777777" w:rsidR="00D07E9D" w:rsidRDefault="00D07E9D" w:rsidP="00D07E9D">
      <w:pPr>
        <w:pStyle w:val="TF"/>
      </w:pPr>
    </w:p>
    <w:p w14:paraId="3B774622" w14:textId="77777777" w:rsidR="00D07E9D" w:rsidRDefault="00D07E9D" w:rsidP="00D07E9D">
      <w:pPr>
        <w:pStyle w:val="B1"/>
        <w:rPr>
          <w:b/>
        </w:rPr>
      </w:pPr>
      <w:r>
        <w:rPr>
          <w:b/>
          <w:sz w:val="24"/>
        </w:rPr>
        <w:br w:type="page"/>
      </w:r>
      <w:r>
        <w:rPr>
          <w:b/>
        </w:rPr>
        <w:lastRenderedPageBreak/>
        <w:t>Scheme 6</w:t>
      </w:r>
      <w:r>
        <w:rPr>
          <w:b/>
        </w:rPr>
        <w:tab/>
        <w:t>Call set-up</w:t>
      </w:r>
    </w:p>
    <w:p w14:paraId="69CA504E" w14:textId="77777777" w:rsidR="00D07E9D" w:rsidRDefault="00D07E9D" w:rsidP="00D07E9D">
      <w:pPr>
        <w:pStyle w:val="B1"/>
        <w:rPr>
          <w:b/>
        </w:rPr>
      </w:pPr>
      <w:r>
        <w:rPr>
          <w:b/>
        </w:rPr>
        <w:tab/>
      </w:r>
      <w:r>
        <w:rPr>
          <w:b/>
        </w:rPr>
        <w:tab/>
        <w:t xml:space="preserve">- </w:t>
      </w:r>
      <w:smartTag w:uri="urn:schemas-microsoft-com:office:smarttags" w:element="place">
        <w:smartTag w:uri="urn:schemas-microsoft-com:office:smarttags" w:element="City">
          <w:r>
            <w:rPr>
              <w:b/>
            </w:rPr>
            <w:t>Mobile</w:t>
          </w:r>
        </w:smartTag>
      </w:smartTag>
      <w:r>
        <w:rPr>
          <w:b/>
        </w:rPr>
        <w:t xml:space="preserve"> originated</w:t>
      </w:r>
    </w:p>
    <w:p w14:paraId="1177A4E5" w14:textId="77777777" w:rsidR="00D07E9D" w:rsidRDefault="00D07E9D" w:rsidP="00D07E9D">
      <w:pPr>
        <w:pStyle w:val="B1"/>
        <w:rPr>
          <w:b/>
        </w:rPr>
      </w:pPr>
      <w:r>
        <w:rPr>
          <w:b/>
        </w:rPr>
        <w:tab/>
      </w:r>
      <w:r>
        <w:rPr>
          <w:b/>
        </w:rPr>
        <w:tab/>
        <w:t>- Off air call set-up</w:t>
      </w:r>
    </w:p>
    <w:p w14:paraId="35FD8F87" w14:textId="77777777" w:rsidR="00D07E9D" w:rsidRDefault="00D07E9D" w:rsidP="00D07E9D">
      <w:pPr>
        <w:pStyle w:val="TH"/>
      </w:pPr>
      <w:r>
        <w:object w:dxaOrig="12373" w:dyaOrig="6944" w14:anchorId="5A9588FA">
          <v:shape id="_x0000_i1053" type="#_x0000_t75" style="width:618.75pt;height:347.25pt" o:ole="">
            <v:imagedata r:id="rId72" o:title=""/>
          </v:shape>
          <o:OLEObject Type="Embed" ProgID="MSPhotoEd.3" ShapeID="_x0000_i1053" DrawAspect="Content" ObjectID="_1772608279" r:id="rId73"/>
        </w:object>
      </w:r>
    </w:p>
    <w:p w14:paraId="5B77F992" w14:textId="77777777" w:rsidR="00D07E9D" w:rsidRDefault="00D07E9D" w:rsidP="00D07E9D">
      <w:pPr>
        <w:pStyle w:val="TF"/>
      </w:pPr>
    </w:p>
    <w:p w14:paraId="24AE337A" w14:textId="77777777" w:rsidR="00D07E9D" w:rsidRDefault="00D07E9D" w:rsidP="00D07E9D">
      <w:pPr>
        <w:pStyle w:val="B1"/>
      </w:pPr>
      <w:r>
        <w:rPr>
          <w:b/>
          <w:sz w:val="24"/>
        </w:rPr>
        <w:br w:type="page"/>
      </w:r>
      <w:r>
        <w:rPr>
          <w:b/>
        </w:rPr>
        <w:lastRenderedPageBreak/>
        <w:t>Scheme 6 (concluded)</w:t>
      </w:r>
    </w:p>
    <w:p w14:paraId="49F99634" w14:textId="77777777" w:rsidR="00D07E9D" w:rsidRDefault="00D07E9D" w:rsidP="00D07E9D">
      <w:pPr>
        <w:pStyle w:val="TH"/>
      </w:pPr>
      <w:r>
        <w:object w:dxaOrig="13288" w:dyaOrig="8309" w14:anchorId="35B4C9AB">
          <v:shape id="_x0000_i1054" type="#_x0000_t75" style="width:664.5pt;height:415.5pt" o:ole="">
            <v:imagedata r:id="rId74" o:title=""/>
          </v:shape>
          <o:OLEObject Type="Embed" ProgID="MSPhotoEd.3" ShapeID="_x0000_i1054" DrawAspect="Content" ObjectID="_1772608280" r:id="rId75"/>
        </w:object>
      </w:r>
    </w:p>
    <w:p w14:paraId="07041C4A" w14:textId="77777777" w:rsidR="00D07E9D" w:rsidRDefault="00D07E9D" w:rsidP="00D07E9D">
      <w:pPr>
        <w:pStyle w:val="TF"/>
      </w:pPr>
    </w:p>
    <w:p w14:paraId="43BDFCBA" w14:textId="77777777" w:rsidR="00D07E9D" w:rsidRDefault="00D07E9D" w:rsidP="00D07E9D">
      <w:pPr>
        <w:pStyle w:val="B1"/>
        <w:rPr>
          <w:b/>
        </w:rPr>
      </w:pPr>
      <w:r>
        <w:rPr>
          <w:b/>
          <w:sz w:val="24"/>
        </w:rPr>
        <w:br w:type="page"/>
      </w:r>
      <w:r>
        <w:rPr>
          <w:b/>
        </w:rPr>
        <w:lastRenderedPageBreak/>
        <w:t>Scheme 7</w:t>
      </w:r>
      <w:r>
        <w:rPr>
          <w:b/>
        </w:rPr>
        <w:tab/>
        <w:t>Call set-up</w:t>
      </w:r>
    </w:p>
    <w:p w14:paraId="6A954E19" w14:textId="77777777" w:rsidR="00D07E9D" w:rsidRDefault="00D07E9D" w:rsidP="00D07E9D">
      <w:pPr>
        <w:pStyle w:val="B1"/>
        <w:rPr>
          <w:b/>
        </w:rPr>
      </w:pPr>
      <w:r>
        <w:rPr>
          <w:b/>
        </w:rPr>
        <w:tab/>
      </w:r>
      <w:r>
        <w:rPr>
          <w:b/>
        </w:rPr>
        <w:tab/>
        <w:t xml:space="preserve">- </w:t>
      </w:r>
      <w:smartTag w:uri="urn:schemas-microsoft-com:office:smarttags" w:element="place">
        <w:smartTag w:uri="urn:schemas-microsoft-com:office:smarttags" w:element="City">
          <w:r>
            <w:rPr>
              <w:b/>
            </w:rPr>
            <w:t>Mobile</w:t>
          </w:r>
        </w:smartTag>
      </w:smartTag>
      <w:r>
        <w:rPr>
          <w:b/>
        </w:rPr>
        <w:t xml:space="preserve"> terminated</w:t>
      </w:r>
    </w:p>
    <w:p w14:paraId="7CE20FD0" w14:textId="77777777" w:rsidR="00D07E9D" w:rsidRDefault="00D07E9D" w:rsidP="00D07E9D">
      <w:pPr>
        <w:pStyle w:val="B1"/>
        <w:rPr>
          <w:b/>
        </w:rPr>
      </w:pPr>
      <w:r>
        <w:rPr>
          <w:b/>
        </w:rPr>
        <w:tab/>
      </w:r>
      <w:r>
        <w:rPr>
          <w:b/>
        </w:rPr>
        <w:tab/>
        <w:t>- Early assignment</w:t>
      </w:r>
    </w:p>
    <w:p w14:paraId="07858CA3" w14:textId="77777777" w:rsidR="00D07E9D" w:rsidRDefault="00D07E9D" w:rsidP="00D07E9D">
      <w:pPr>
        <w:pStyle w:val="TH"/>
      </w:pPr>
      <w:r>
        <w:object w:dxaOrig="12478" w:dyaOrig="7876" w14:anchorId="73A97FB5">
          <v:shape id="_x0000_i1055" type="#_x0000_t75" style="width:624pt;height:393.75pt" o:ole="">
            <v:imagedata r:id="rId76" o:title=""/>
          </v:shape>
          <o:OLEObject Type="Embed" ProgID="MSPhotoEd.3" ShapeID="_x0000_i1055" DrawAspect="Content" ObjectID="_1772608281" r:id="rId77"/>
        </w:object>
      </w:r>
    </w:p>
    <w:p w14:paraId="2970F640" w14:textId="77777777" w:rsidR="00D07E9D" w:rsidRDefault="00D07E9D" w:rsidP="00D07E9D">
      <w:pPr>
        <w:pStyle w:val="TF"/>
      </w:pPr>
    </w:p>
    <w:p w14:paraId="6DA3AF18" w14:textId="77777777" w:rsidR="00D07E9D" w:rsidRDefault="00D07E9D" w:rsidP="00D07E9D">
      <w:pPr>
        <w:pStyle w:val="B1"/>
        <w:rPr>
          <w:b/>
        </w:rPr>
      </w:pPr>
      <w:r>
        <w:rPr>
          <w:b/>
          <w:sz w:val="24"/>
        </w:rPr>
        <w:br w:type="page"/>
      </w:r>
      <w:r>
        <w:rPr>
          <w:b/>
        </w:rPr>
        <w:lastRenderedPageBreak/>
        <w:t>Scheme 7 (concluded)</w:t>
      </w:r>
    </w:p>
    <w:p w14:paraId="3B810E40" w14:textId="77777777" w:rsidR="00D07E9D" w:rsidRDefault="00D07E9D" w:rsidP="00D07E9D">
      <w:pPr>
        <w:pStyle w:val="TH"/>
      </w:pPr>
      <w:r>
        <w:object w:dxaOrig="13183" w:dyaOrig="8371" w14:anchorId="489533BF">
          <v:shape id="_x0000_i1056" type="#_x0000_t75" style="width:659.25pt;height:418.5pt" o:ole="">
            <v:imagedata r:id="rId78" o:title=""/>
          </v:shape>
          <o:OLEObject Type="Embed" ProgID="MSPhotoEd.3" ShapeID="_x0000_i1056" DrawAspect="Content" ObjectID="_1772608282" r:id="rId79"/>
        </w:object>
      </w:r>
    </w:p>
    <w:p w14:paraId="610C81B1" w14:textId="77777777" w:rsidR="00D07E9D" w:rsidRDefault="00D07E9D" w:rsidP="00D07E9D">
      <w:pPr>
        <w:pStyle w:val="TF"/>
      </w:pPr>
    </w:p>
    <w:p w14:paraId="37D85857" w14:textId="77777777" w:rsidR="00D07E9D" w:rsidRDefault="00D07E9D" w:rsidP="00D07E9D">
      <w:pPr>
        <w:sectPr w:rsidR="00D07E9D">
          <w:headerReference w:type="even" r:id="rId80"/>
          <w:footerReference w:type="even" r:id="rId81"/>
          <w:footnotePr>
            <w:numRestart w:val="eachSect"/>
          </w:footnotePr>
          <w:pgSz w:w="16840" w:h="11907" w:orient="landscape" w:code="9"/>
          <w:pgMar w:top="1134" w:right="1531" w:bottom="851" w:left="1134" w:header="851" w:footer="567" w:gutter="0"/>
          <w:cols w:space="720"/>
        </w:sectPr>
      </w:pPr>
    </w:p>
    <w:p w14:paraId="01C1D0CF" w14:textId="77777777" w:rsidR="00D07E9D" w:rsidRDefault="00D07E9D" w:rsidP="00D07E9D">
      <w:pPr>
        <w:pStyle w:val="Heading8"/>
      </w:pPr>
      <w:bookmarkStart w:id="59" w:name="_Toc200732397"/>
      <w:r>
        <w:lastRenderedPageBreak/>
        <w:t>Annex B (informative):</w:t>
      </w:r>
      <w:r>
        <w:br/>
        <w:t>Security information to be stored in the entities of the GSM system</w:t>
      </w:r>
      <w:bookmarkEnd w:id="59"/>
    </w:p>
    <w:p w14:paraId="03744874" w14:textId="77777777" w:rsidR="00D07E9D" w:rsidRDefault="00D07E9D" w:rsidP="00D07E9D">
      <w:pPr>
        <w:pStyle w:val="Heading1"/>
      </w:pPr>
      <w:bookmarkStart w:id="60" w:name="_Toc200732398"/>
      <w:r>
        <w:t>B.1</w:t>
      </w:r>
      <w:r>
        <w:tab/>
        <w:t>Introduction</w:t>
      </w:r>
      <w:bookmarkEnd w:id="60"/>
    </w:p>
    <w:p w14:paraId="1F0C46EA" w14:textId="77777777" w:rsidR="00D07E9D" w:rsidRDefault="00D07E9D" w:rsidP="00D07E9D">
      <w:r>
        <w:t>This annex gives an overview of the security related information and the places where this information is stored in the GSM network.</w:t>
      </w:r>
    </w:p>
    <w:p w14:paraId="35092F07" w14:textId="77777777" w:rsidR="00D07E9D" w:rsidRDefault="00D07E9D" w:rsidP="00D07E9D">
      <w:r>
        <w:t>The entities of the GSM network where security information is stored are:</w:t>
      </w:r>
    </w:p>
    <w:p w14:paraId="3C5DFAB2" w14:textId="77777777" w:rsidR="00D07E9D" w:rsidRDefault="00D07E9D" w:rsidP="00D07E9D">
      <w:pPr>
        <w:pStyle w:val="B1"/>
      </w:pPr>
      <w:r>
        <w:t>-</w:t>
      </w:r>
      <w:r>
        <w:tab/>
        <w:t>home location register;</w:t>
      </w:r>
    </w:p>
    <w:p w14:paraId="7C674402" w14:textId="77777777" w:rsidR="00D07E9D" w:rsidRDefault="00D07E9D" w:rsidP="00D07E9D">
      <w:pPr>
        <w:pStyle w:val="B1"/>
      </w:pPr>
      <w:r>
        <w:t>-</w:t>
      </w:r>
      <w:r>
        <w:tab/>
        <w:t>visitor location register;</w:t>
      </w:r>
    </w:p>
    <w:p w14:paraId="20A8F1DF" w14:textId="77777777" w:rsidR="00D07E9D" w:rsidRDefault="00D07E9D" w:rsidP="00D07E9D">
      <w:pPr>
        <w:pStyle w:val="B1"/>
      </w:pPr>
      <w:r>
        <w:t>-</w:t>
      </w:r>
      <w:r>
        <w:tab/>
        <w:t>mobile services switching centre;</w:t>
      </w:r>
    </w:p>
    <w:p w14:paraId="0C53B648" w14:textId="77777777" w:rsidR="00D07E9D" w:rsidRDefault="00D07E9D" w:rsidP="00D07E9D">
      <w:pPr>
        <w:pStyle w:val="B1"/>
      </w:pPr>
      <w:r>
        <w:t>-</w:t>
      </w:r>
      <w:r>
        <w:tab/>
        <w:t>base station system;</w:t>
      </w:r>
    </w:p>
    <w:p w14:paraId="02849977" w14:textId="77777777" w:rsidR="00D07E9D" w:rsidRDefault="00D07E9D" w:rsidP="00D07E9D">
      <w:pPr>
        <w:pStyle w:val="B1"/>
      </w:pPr>
      <w:r>
        <w:t>-</w:t>
      </w:r>
      <w:r>
        <w:tab/>
        <w:t>mobile station;</w:t>
      </w:r>
    </w:p>
    <w:p w14:paraId="34000B46" w14:textId="77777777" w:rsidR="00D07E9D" w:rsidRDefault="00D07E9D" w:rsidP="00D07E9D">
      <w:pPr>
        <w:pStyle w:val="B1"/>
      </w:pPr>
      <w:r>
        <w:t>-</w:t>
      </w:r>
      <w:r>
        <w:tab/>
        <w:t>authentication centre.</w:t>
      </w:r>
    </w:p>
    <w:p w14:paraId="00BD5A3F" w14:textId="77777777" w:rsidR="00D07E9D" w:rsidRDefault="00D07E9D" w:rsidP="00D07E9D">
      <w:pPr>
        <w:pStyle w:val="Heading1"/>
      </w:pPr>
      <w:bookmarkStart w:id="61" w:name="_Toc200732399"/>
      <w:r>
        <w:t>B.2</w:t>
      </w:r>
      <w:r>
        <w:tab/>
        <w:t>Entities and security information</w:t>
      </w:r>
      <w:bookmarkEnd w:id="61"/>
    </w:p>
    <w:p w14:paraId="7B3BD6E2" w14:textId="77777777" w:rsidR="00D07E9D" w:rsidRDefault="00D07E9D" w:rsidP="00D07E9D">
      <w:pPr>
        <w:pStyle w:val="Heading2"/>
      </w:pPr>
      <w:bookmarkStart w:id="62" w:name="_Toc200732400"/>
      <w:r>
        <w:t>B.2.1</w:t>
      </w:r>
      <w:r>
        <w:tab/>
        <w:t>Home Location Register (HLR)</w:t>
      </w:r>
      <w:bookmarkEnd w:id="62"/>
    </w:p>
    <w:p w14:paraId="41AF9E8E" w14:textId="77777777" w:rsidR="00D07E9D" w:rsidRDefault="00D07E9D" w:rsidP="00D07E9D">
      <w:r>
        <w:t>If required, sets of Kc, RAND and SRES coupled to each IMSI are stored in the HLR.</w:t>
      </w:r>
    </w:p>
    <w:p w14:paraId="096275BF" w14:textId="77777777" w:rsidR="00D07E9D" w:rsidRDefault="00D07E9D" w:rsidP="00D07E9D">
      <w:pPr>
        <w:pStyle w:val="Heading2"/>
      </w:pPr>
      <w:bookmarkStart w:id="63" w:name="_Toc200732401"/>
      <w:r>
        <w:t>B.2.2</w:t>
      </w:r>
      <w:r>
        <w:tab/>
        <w:t>Visitor Location Register (VLR)</w:t>
      </w:r>
      <w:bookmarkEnd w:id="63"/>
    </w:p>
    <w:p w14:paraId="214BD0CB" w14:textId="77777777" w:rsidR="00D07E9D" w:rsidRDefault="00D07E9D" w:rsidP="00D07E9D">
      <w:r>
        <w:t xml:space="preserve">Sets of Kc, </w:t>
      </w:r>
      <w:smartTag w:uri="urn:schemas-microsoft-com:office:smarttags" w:element="place">
        <w:r>
          <w:t>RAND</w:t>
        </w:r>
      </w:smartTag>
      <w:r>
        <w:t xml:space="preserve"> and SRES coupled to each IMSI are stored in the VLR. In addition the CKSN, LAI and TMSI are stored together with the presumed valid Kc.</w:t>
      </w:r>
    </w:p>
    <w:p w14:paraId="7495BC42" w14:textId="77777777" w:rsidR="00D07E9D" w:rsidRDefault="00D07E9D" w:rsidP="00D07E9D">
      <w:r>
        <w:t>After a new TMSI is generated, both the old and the new TMSI are stored. When the old TMSI is no longer valid, it is removed from the database.</w:t>
      </w:r>
    </w:p>
    <w:p w14:paraId="2F6418E1" w14:textId="77777777" w:rsidR="00D07E9D" w:rsidRDefault="00D07E9D" w:rsidP="00D07E9D">
      <w:pPr>
        <w:pStyle w:val="Heading2"/>
      </w:pPr>
      <w:bookmarkStart w:id="64" w:name="_Toc200732402"/>
      <w:r>
        <w:t>B.2.3</w:t>
      </w:r>
      <w:r>
        <w:tab/>
      </w:r>
      <w:smartTag w:uri="urn:schemas-microsoft-com:office:smarttags" w:element="place">
        <w:smartTag w:uri="urn:schemas-microsoft-com:office:smarttags" w:element="City">
          <w:r>
            <w:t>Mobile</w:t>
          </w:r>
        </w:smartTag>
      </w:smartTag>
      <w:r>
        <w:t xml:space="preserve"> services Switching Centre (MSC)/Base Station System (BSS)</w:t>
      </w:r>
      <w:bookmarkEnd w:id="64"/>
    </w:p>
    <w:p w14:paraId="2E1B2E9B" w14:textId="77777777" w:rsidR="00D07E9D" w:rsidRDefault="00D07E9D" w:rsidP="00D07E9D">
      <w:r>
        <w:t>Encryption algorithm A5 is stored in the MSC/BSS.</w:t>
      </w:r>
    </w:p>
    <w:p w14:paraId="63D7B2FE" w14:textId="77777777" w:rsidR="00D07E9D" w:rsidRDefault="00D07E9D" w:rsidP="00D07E9D">
      <w:r>
        <w:t>Call related information stored in the MSC includes the ciphering key Kc and CKSN associated with the identity of the mobile engaged in this call.</w:t>
      </w:r>
    </w:p>
    <w:p w14:paraId="64FAAD70" w14:textId="77777777" w:rsidR="00D07E9D" w:rsidRDefault="00D07E9D" w:rsidP="00D07E9D">
      <w:r>
        <w:t>After a new TMSI is generated, both the old and the new TMSI are stored. When the old TMSI is no longer valid, it is removed from the database.</w:t>
      </w:r>
    </w:p>
    <w:p w14:paraId="7FDC827E" w14:textId="77777777" w:rsidR="00D07E9D" w:rsidRDefault="00D07E9D" w:rsidP="00D07E9D">
      <w:pPr>
        <w:pStyle w:val="Heading2"/>
      </w:pPr>
      <w:bookmarkStart w:id="65" w:name="_Toc200732403"/>
      <w:r>
        <w:lastRenderedPageBreak/>
        <w:t>B.2.4</w:t>
      </w:r>
      <w:r>
        <w:tab/>
      </w:r>
      <w:smartTag w:uri="urn:schemas-microsoft-com:office:smarttags" w:element="place">
        <w:r>
          <w:t>Mobile</w:t>
        </w:r>
      </w:smartTag>
      <w:r>
        <w:t xml:space="preserve"> Station (MS)</w:t>
      </w:r>
      <w:bookmarkEnd w:id="65"/>
    </w:p>
    <w:p w14:paraId="49870FB0" w14:textId="77777777" w:rsidR="00D07E9D" w:rsidRDefault="00D07E9D" w:rsidP="00D07E9D">
      <w:pPr>
        <w:keepNext/>
      </w:pPr>
      <w:r>
        <w:t>The mobile station stores permanently:</w:t>
      </w:r>
    </w:p>
    <w:p w14:paraId="5D71ACC6" w14:textId="77777777" w:rsidR="00D07E9D" w:rsidRDefault="00D07E9D" w:rsidP="00D07E9D">
      <w:pPr>
        <w:pStyle w:val="B1"/>
        <w:keepNext/>
      </w:pPr>
      <w:r>
        <w:t>-</w:t>
      </w:r>
      <w:r>
        <w:tab/>
        <w:t>authentication algorithm A3;</w:t>
      </w:r>
    </w:p>
    <w:p w14:paraId="6CFE1FF6" w14:textId="77777777" w:rsidR="00D07E9D" w:rsidRDefault="00D07E9D" w:rsidP="00D07E9D">
      <w:pPr>
        <w:pStyle w:val="B1"/>
        <w:keepNext/>
      </w:pPr>
      <w:r>
        <w:t>-</w:t>
      </w:r>
      <w:r>
        <w:tab/>
        <w:t>encryption algorithm A5;</w:t>
      </w:r>
    </w:p>
    <w:p w14:paraId="6C1D201E" w14:textId="77777777" w:rsidR="00D07E9D" w:rsidRDefault="00D07E9D" w:rsidP="00D07E9D">
      <w:pPr>
        <w:pStyle w:val="B1"/>
        <w:keepNext/>
      </w:pPr>
      <w:r>
        <w:t>-</w:t>
      </w:r>
      <w:r>
        <w:tab/>
        <w:t>ciphering key generating algorithm A8;</w:t>
      </w:r>
    </w:p>
    <w:p w14:paraId="34661390" w14:textId="77777777" w:rsidR="00D07E9D" w:rsidRDefault="00D07E9D" w:rsidP="00D07E9D">
      <w:pPr>
        <w:pStyle w:val="B1"/>
        <w:keepNext/>
      </w:pPr>
      <w:r>
        <w:t>-</w:t>
      </w:r>
      <w:r>
        <w:tab/>
        <w:t>individual subscriber authentication key Ki;</w:t>
      </w:r>
    </w:p>
    <w:p w14:paraId="4B094E1C" w14:textId="77777777" w:rsidR="00D07E9D" w:rsidRDefault="00D07E9D" w:rsidP="00D07E9D">
      <w:pPr>
        <w:pStyle w:val="B1"/>
        <w:keepNext/>
      </w:pPr>
      <w:r>
        <w:t>-</w:t>
      </w:r>
      <w:r>
        <w:tab/>
        <w:t>ciphering key Kc;</w:t>
      </w:r>
    </w:p>
    <w:p w14:paraId="3F0656FF" w14:textId="77777777" w:rsidR="00D07E9D" w:rsidRDefault="00D07E9D" w:rsidP="00D07E9D">
      <w:pPr>
        <w:pStyle w:val="B1"/>
        <w:keepNext/>
      </w:pPr>
      <w:r>
        <w:t>-</w:t>
      </w:r>
      <w:r>
        <w:tab/>
        <w:t>ciphering key sequence number;</w:t>
      </w:r>
    </w:p>
    <w:p w14:paraId="714451C5" w14:textId="77777777" w:rsidR="00D07E9D" w:rsidRDefault="00D07E9D" w:rsidP="00D07E9D">
      <w:pPr>
        <w:pStyle w:val="B1"/>
      </w:pPr>
      <w:r>
        <w:t>-</w:t>
      </w:r>
      <w:r>
        <w:tab/>
        <w:t>TMSI.</w:t>
      </w:r>
    </w:p>
    <w:p w14:paraId="6501EA4D" w14:textId="77777777" w:rsidR="00D07E9D" w:rsidRDefault="00D07E9D" w:rsidP="00D07E9D">
      <w:r>
        <w:t>The mobile station generates and stores:</w:t>
      </w:r>
    </w:p>
    <w:p w14:paraId="15867001" w14:textId="77777777" w:rsidR="00D07E9D" w:rsidRDefault="00D07E9D" w:rsidP="00D07E9D">
      <w:pPr>
        <w:pStyle w:val="B1"/>
      </w:pPr>
      <w:r>
        <w:t>-</w:t>
      </w:r>
      <w:r>
        <w:tab/>
        <w:t>ciphering key Kc.</w:t>
      </w:r>
    </w:p>
    <w:p w14:paraId="61839CA5" w14:textId="77777777" w:rsidR="00D07E9D" w:rsidRDefault="00D07E9D" w:rsidP="00D07E9D">
      <w:r>
        <w:t>The mobile station receives and stores:</w:t>
      </w:r>
    </w:p>
    <w:p w14:paraId="111D4E52" w14:textId="77777777" w:rsidR="00D07E9D" w:rsidRDefault="00D07E9D" w:rsidP="00D07E9D">
      <w:pPr>
        <w:pStyle w:val="B1"/>
      </w:pPr>
      <w:r>
        <w:t>-</w:t>
      </w:r>
      <w:r>
        <w:tab/>
        <w:t>ciphering key sequence number;</w:t>
      </w:r>
    </w:p>
    <w:p w14:paraId="2C52543E" w14:textId="77777777" w:rsidR="00D07E9D" w:rsidRDefault="00D07E9D" w:rsidP="00D07E9D">
      <w:pPr>
        <w:pStyle w:val="B1"/>
      </w:pPr>
      <w:r>
        <w:t>-</w:t>
      </w:r>
      <w:r>
        <w:tab/>
        <w:t>TMSI;</w:t>
      </w:r>
    </w:p>
    <w:p w14:paraId="6D7687B1" w14:textId="77777777" w:rsidR="00D07E9D" w:rsidRPr="00E802F7" w:rsidRDefault="00D07E9D" w:rsidP="00D07E9D">
      <w:pPr>
        <w:pStyle w:val="B1"/>
        <w:rPr>
          <w:lang w:val="fr-FR"/>
        </w:rPr>
      </w:pPr>
      <w:r w:rsidRPr="00E802F7">
        <w:rPr>
          <w:lang w:val="fr-FR"/>
        </w:rPr>
        <w:t>-</w:t>
      </w:r>
      <w:r w:rsidRPr="00E802F7">
        <w:rPr>
          <w:lang w:val="fr-FR"/>
        </w:rPr>
        <w:tab/>
        <w:t>LAI.</w:t>
      </w:r>
    </w:p>
    <w:p w14:paraId="774081D7" w14:textId="77777777" w:rsidR="00D07E9D" w:rsidRPr="00E802F7" w:rsidRDefault="00D07E9D" w:rsidP="00D07E9D">
      <w:pPr>
        <w:pStyle w:val="Heading2"/>
        <w:rPr>
          <w:lang w:val="fr-FR"/>
        </w:rPr>
      </w:pPr>
      <w:bookmarkStart w:id="66" w:name="_Toc200732404"/>
      <w:r w:rsidRPr="00E802F7">
        <w:rPr>
          <w:lang w:val="fr-FR"/>
        </w:rPr>
        <w:t>B.2.5</w:t>
      </w:r>
      <w:r w:rsidRPr="00E802F7">
        <w:rPr>
          <w:lang w:val="fr-FR"/>
        </w:rPr>
        <w:tab/>
        <w:t>Authentication Centre (AuC)</w:t>
      </w:r>
      <w:bookmarkEnd w:id="66"/>
    </w:p>
    <w:p w14:paraId="00C20EB8" w14:textId="77777777" w:rsidR="00D07E9D" w:rsidRDefault="00D07E9D" w:rsidP="00D07E9D">
      <w:r>
        <w:t>In the authentication centre are implemented:</w:t>
      </w:r>
    </w:p>
    <w:p w14:paraId="2FBB54D4" w14:textId="77777777" w:rsidR="00D07E9D" w:rsidRDefault="00D07E9D" w:rsidP="00D07E9D">
      <w:pPr>
        <w:pStyle w:val="B1"/>
      </w:pPr>
      <w:r>
        <w:t>-</w:t>
      </w:r>
      <w:r>
        <w:tab/>
        <w:t>authentication algorithm(s) A3;</w:t>
      </w:r>
    </w:p>
    <w:p w14:paraId="40B21465" w14:textId="77777777" w:rsidR="00D07E9D" w:rsidRDefault="00D07E9D" w:rsidP="00D07E9D">
      <w:pPr>
        <w:pStyle w:val="B1"/>
      </w:pPr>
      <w:r>
        <w:t>-</w:t>
      </w:r>
      <w:r>
        <w:tab/>
        <w:t>ciphering key generating algorithm(s) A8.</w:t>
      </w:r>
    </w:p>
    <w:p w14:paraId="0AC541B2" w14:textId="77777777" w:rsidR="00D07E9D" w:rsidRDefault="00D07E9D" w:rsidP="00D07E9D">
      <w:r>
        <w:t>The secret individual authentication keys Ki of each subscriber are stored in an authentication centre.</w:t>
      </w:r>
    </w:p>
    <w:p w14:paraId="4C76011C" w14:textId="77777777" w:rsidR="00D07E9D" w:rsidRDefault="00D07E9D" w:rsidP="00D07E9D">
      <w:pPr>
        <w:pStyle w:val="Heading8"/>
      </w:pPr>
      <w:r>
        <w:rPr>
          <w:b/>
          <w:sz w:val="20"/>
        </w:rPr>
        <w:br w:type="page"/>
      </w:r>
      <w:bookmarkStart w:id="67" w:name="_Toc200732405"/>
      <w:r>
        <w:lastRenderedPageBreak/>
        <w:t>Annex C (normative):</w:t>
      </w:r>
      <w:r>
        <w:br/>
        <w:t>External specifications of security related algorithms</w:t>
      </w:r>
      <w:bookmarkEnd w:id="67"/>
    </w:p>
    <w:p w14:paraId="661578E5" w14:textId="77777777" w:rsidR="00D07E9D" w:rsidRDefault="00D07E9D" w:rsidP="00D07E9D">
      <w:pPr>
        <w:pStyle w:val="Heading1"/>
      </w:pPr>
      <w:bookmarkStart w:id="68" w:name="_Toc200732406"/>
      <w:r>
        <w:t>C.0</w:t>
      </w:r>
      <w:r>
        <w:tab/>
        <w:t>Scope</w:t>
      </w:r>
      <w:bookmarkEnd w:id="68"/>
    </w:p>
    <w:p w14:paraId="60CBCE58" w14:textId="77777777" w:rsidR="00D07E9D" w:rsidRDefault="00D07E9D" w:rsidP="00D07E9D">
      <w:r>
        <w:t>This annex specifies the cryptological algorithms which are needed to provide the various security features and mechanisms defined in, respectively, 3GPP TS 42.009 and 3GPP TS 43.020.</w:t>
      </w:r>
    </w:p>
    <w:p w14:paraId="05B7E80E" w14:textId="77777777" w:rsidR="00D07E9D" w:rsidRDefault="00D07E9D" w:rsidP="00D07E9D">
      <w:r>
        <w:t>The following three algorithms are considered in 3GPP TS 43.020:</w:t>
      </w:r>
    </w:p>
    <w:p w14:paraId="7B4E0BA4" w14:textId="77777777" w:rsidR="00D07E9D" w:rsidRDefault="00D07E9D" w:rsidP="00D07E9D">
      <w:pPr>
        <w:pStyle w:val="B1"/>
      </w:pPr>
      <w:r>
        <w:t>-</w:t>
      </w:r>
      <w:r>
        <w:tab/>
        <w:t>Algorithm A3: Authentication algorithm;</w:t>
      </w:r>
    </w:p>
    <w:p w14:paraId="7C21995F" w14:textId="77777777" w:rsidR="00D07E9D" w:rsidRDefault="00D07E9D" w:rsidP="00D07E9D">
      <w:pPr>
        <w:pStyle w:val="B1"/>
      </w:pPr>
      <w:r>
        <w:t>-</w:t>
      </w:r>
      <w:r>
        <w:tab/>
        <w:t>Algorithm A5: Ciphering/deciphering algorithm;</w:t>
      </w:r>
    </w:p>
    <w:p w14:paraId="3005C906" w14:textId="77777777" w:rsidR="00D07E9D" w:rsidRDefault="00D07E9D" w:rsidP="00D07E9D">
      <w:pPr>
        <w:pStyle w:val="B1"/>
      </w:pPr>
      <w:r>
        <w:t>-</w:t>
      </w:r>
      <w:r>
        <w:tab/>
        <w:t>Algorithm A8: Ciphering key generator.</w:t>
      </w:r>
    </w:p>
    <w:p w14:paraId="68FDBA3A" w14:textId="77777777" w:rsidR="00D07E9D" w:rsidRDefault="00D07E9D" w:rsidP="00D07E9D">
      <w:r>
        <w:t>Algorithm A5 must be common to all GSM PLMNs and all mobile stations (in particular, to allow roaming). The external specifications of Algorithm A5 are defined in subclause C.1.3. The internal specifications of Algorithm A5 are managed under the responsibility of GSM/MoU; they will be made available in response to an appropriate request.</w:t>
      </w:r>
    </w:p>
    <w:p w14:paraId="68DE351C" w14:textId="77777777" w:rsidR="00D07E9D" w:rsidRDefault="00D07E9D" w:rsidP="00D07E9D">
      <w:r>
        <w:t>Algorithms A3 and A8 are at each PLMN operator discretion. Only the formats of their inputs and outputs must be specified. It is also desirable that the processing times of these algorithms remain below a maximum value. Proposals for Algorithm A3 and A8 are managed by GSM/MoU and available, for those PLMN operators who wish to use them, in response to an appropriate request.</w:t>
      </w:r>
    </w:p>
    <w:p w14:paraId="2FA85E8C" w14:textId="77777777" w:rsidR="00D07E9D" w:rsidRDefault="00D07E9D" w:rsidP="00D07E9D">
      <w:pPr>
        <w:pStyle w:val="Heading1"/>
      </w:pPr>
      <w:bookmarkStart w:id="69" w:name="_Toc200732407"/>
      <w:r>
        <w:t>C.1</w:t>
      </w:r>
      <w:r>
        <w:tab/>
        <w:t>Specifications for Algorithm A5</w:t>
      </w:r>
      <w:bookmarkEnd w:id="69"/>
    </w:p>
    <w:p w14:paraId="693FDF7F" w14:textId="77777777" w:rsidR="00D07E9D" w:rsidRDefault="00D07E9D" w:rsidP="00D07E9D">
      <w:pPr>
        <w:pStyle w:val="Heading2"/>
      </w:pPr>
      <w:bookmarkStart w:id="70" w:name="_Toc200732408"/>
      <w:r>
        <w:t>C.1.1</w:t>
      </w:r>
      <w:r>
        <w:tab/>
        <w:t>Purpose</w:t>
      </w:r>
      <w:bookmarkEnd w:id="70"/>
    </w:p>
    <w:p w14:paraId="526E05A5" w14:textId="77777777" w:rsidR="00D07E9D" w:rsidRDefault="00D07E9D" w:rsidP="00D07E9D">
      <w:r>
        <w:t>Algorithm A5 realizes the protection of both user data and signalling information elements at the physical layer on the dedicated channels (TCH or DCCH).</w:t>
      </w:r>
    </w:p>
    <w:p w14:paraId="61DB641B" w14:textId="77777777" w:rsidR="00D07E9D" w:rsidRDefault="00D07E9D" w:rsidP="00D07E9D">
      <w:r>
        <w:t>Synchronization of both the enciphering and deciphering (especially at hand-over) must be guarantied.</w:t>
      </w:r>
    </w:p>
    <w:p w14:paraId="389C3F7E" w14:textId="77777777" w:rsidR="00D07E9D" w:rsidRDefault="00D07E9D" w:rsidP="00D07E9D">
      <w:pPr>
        <w:pStyle w:val="Heading2"/>
      </w:pPr>
      <w:bookmarkStart w:id="71" w:name="_Toc200732409"/>
      <w:r>
        <w:t>C.1.2</w:t>
      </w:r>
      <w:r>
        <w:tab/>
        <w:t>Implementation indications</w:t>
      </w:r>
      <w:bookmarkEnd w:id="71"/>
    </w:p>
    <w:p w14:paraId="5D3C9CE3" w14:textId="77777777" w:rsidR="00D07E9D" w:rsidRDefault="00D07E9D" w:rsidP="00D07E9D">
      <w:r>
        <w:t>Algorithm A5 is implemented into both the MS and the BSS. On the BSS side description below assumes that one algorithm A5 is implemented for each physical channel (TCH or DCCH).</w:t>
      </w:r>
    </w:p>
    <w:p w14:paraId="795BA1AE" w14:textId="77777777" w:rsidR="00D07E9D" w:rsidRDefault="00D07E9D" w:rsidP="00D07E9D">
      <w:r>
        <w:t>The ciphering takes place before modulation and after interleaving (see 3GPP TS 45.001); the deciphering takes place after demodulation symmetrically. Both enciphering and deciphering need Algorithm A5 and start at different times (see clause 4).</w:t>
      </w:r>
    </w:p>
    <w:p w14:paraId="4B567BA8" w14:textId="77777777" w:rsidR="00D07E9D" w:rsidRDefault="00D07E9D" w:rsidP="00D07E9D">
      <w:r>
        <w:t xml:space="preserve">As an indication, recall that, due to the TDMA techniques used in the system, the useful data (also called the plain text in the sequel) are organized into blocks of </w:t>
      </w:r>
      <w:r w:rsidRPr="00A625A8">
        <w:t>NPBB (Number of Payload Bits per Burst, see C.1.5)</w:t>
      </w:r>
      <w:r>
        <w:t xml:space="preserve"> bits. </w:t>
      </w:r>
      <w:r w:rsidRPr="00A625A8">
        <w:t xml:space="preserve">In the GMSK case NPBB is equal to 114. </w:t>
      </w:r>
      <w:r>
        <w:t xml:space="preserve">Then, each block is incorporated into a normal burst (see 3GPP TS 45.002) and transmitted during a time slot. According to </w:t>
      </w:r>
      <w:r w:rsidRPr="00A625A8">
        <w:t>3GPP TS 45.003, in the GMSK case,</w:t>
      </w:r>
      <w:r>
        <w:t>, the useful information bits into a block are numbered e0 to e56 and e59 to e115 (the flag bits e57 and e58 are ignored). Successive slots for a given physical channel are separated at least by a frame duration, approximately 4.615 ms (see 3GPP TS 45.001).</w:t>
      </w:r>
    </w:p>
    <w:p w14:paraId="4FD2C827" w14:textId="77777777" w:rsidR="00D07E9D" w:rsidRDefault="00D07E9D" w:rsidP="00D07E9D">
      <w:r>
        <w:t>In the case of</w:t>
      </w:r>
      <w:r w:rsidRPr="00A625A8">
        <w:t xml:space="preserve"> 8-PSK modulation (for instance, ECSD),</w:t>
      </w:r>
      <w:r>
        <w:t xml:space="preserve"> the useful data are organized into longer blocks than 114 bits. According to </w:t>
      </w:r>
      <w:r w:rsidRPr="00A625A8">
        <w:t xml:space="preserve">3GPP TS 45.003 </w:t>
      </w:r>
      <w:r>
        <w:t xml:space="preserve"> the useful information in a block is included in 116 symbols which are numbered E(0) to E(115). Each symbol contains 3 bits, hence a block contains 348 useful information bits</w:t>
      </w:r>
      <w:r w:rsidRPr="00A625A8">
        <w:t xml:space="preserve"> (NPBB = 348 in the 8-PSK case)</w:t>
      </w:r>
      <w:r>
        <w:t>. See C.1.5 for changes in the details.</w:t>
      </w:r>
    </w:p>
    <w:p w14:paraId="64555E20" w14:textId="77777777" w:rsidR="00D07E9D" w:rsidRPr="003C6B2F" w:rsidRDefault="00D07E9D" w:rsidP="00D07E9D">
      <w:r w:rsidRPr="003C6B2F">
        <w:t xml:space="preserve">For ciphering, Algorithm A5 produces, each 4.615 ms, a sequence of </w:t>
      </w:r>
      <w:r>
        <w:t>NPBB</w:t>
      </w:r>
      <w:r w:rsidRPr="003C6B2F">
        <w:t xml:space="preserve"> encipher/decipher bits (here called BLOCK) which is combined by a bit-wise modulo 2 addition with the </w:t>
      </w:r>
      <w:r>
        <w:t>NPBB</w:t>
      </w:r>
      <w:r w:rsidRPr="003C6B2F">
        <w:t xml:space="preserve">-bit plain text block. The first </w:t>
      </w:r>
      <w:r w:rsidRPr="003C6B2F">
        <w:lastRenderedPageBreak/>
        <w:t xml:space="preserve">encipher/decipher bit produced by A5 is added to e0, the second to e1 and so on. As an indication, the resulting </w:t>
      </w:r>
      <w:r>
        <w:t>NPBB</w:t>
      </w:r>
      <w:r w:rsidRPr="003C6B2F">
        <w:t xml:space="preserve">-bit block is then applied to the burst builder (see </w:t>
      </w:r>
      <w:r w:rsidRPr="00A625A8">
        <w:t>3GPP TS 45.001</w:t>
      </w:r>
      <w:r w:rsidRPr="003C6B2F">
        <w:t>). For those A5 algorithms that do not produce bit after bit output, the msb of the BLOCK, as specified in the relevant A5 algorithm specification, has to be regarded as the first produced, subsequently the next but one most significant bit has to be considered as the next produced bit until all BLOCK bits have been added as described above.</w:t>
      </w:r>
    </w:p>
    <w:p w14:paraId="3A08E949" w14:textId="77777777" w:rsidR="00D07E9D" w:rsidRPr="00CE046D" w:rsidRDefault="00D07E9D" w:rsidP="00D07E9D">
      <w:pPr>
        <w:pStyle w:val="NO"/>
      </w:pPr>
      <w:r>
        <w:t xml:space="preserve">NOTE: </w:t>
      </w:r>
      <w:r>
        <w:tab/>
        <w:t xml:space="preserve">As an example for A5/3: </w:t>
      </w:r>
      <w:r w:rsidRPr="00ED459A">
        <w:rPr>
          <w:lang w:val="en-US"/>
        </w:rPr>
        <w:t xml:space="preserve">BLOCK1[0] </w:t>
      </w:r>
      <w:r>
        <w:rPr>
          <w:lang w:val="en-US"/>
        </w:rPr>
        <w:t>is to be added with e0</w:t>
      </w:r>
      <w:r w:rsidRPr="00ED459A">
        <w:rPr>
          <w:lang w:val="en-US"/>
        </w:rPr>
        <w:t>, BLOCK1[1]</w:t>
      </w:r>
      <w:r>
        <w:rPr>
          <w:lang w:val="en-US"/>
        </w:rPr>
        <w:t xml:space="preserve"> is to be added to e1</w:t>
      </w:r>
      <w:r w:rsidRPr="00ED459A">
        <w:rPr>
          <w:lang w:val="en-US"/>
        </w:rPr>
        <w:t xml:space="preserve">, ..., </w:t>
      </w:r>
      <w:r>
        <w:rPr>
          <w:lang w:val="en-US"/>
        </w:rPr>
        <w:t>BLOC</w:t>
      </w:r>
      <w:r w:rsidRPr="00ED459A">
        <w:rPr>
          <w:lang w:val="en-US"/>
        </w:rPr>
        <w:t>K1[9]</w:t>
      </w:r>
      <w:r>
        <w:rPr>
          <w:lang w:val="en-US"/>
        </w:rPr>
        <w:t xml:space="preserve"> is to be added with e9</w:t>
      </w:r>
      <w:r w:rsidRPr="00ED459A">
        <w:rPr>
          <w:lang w:val="en-US"/>
        </w:rPr>
        <w:t xml:space="preserve"> etc.</w:t>
      </w:r>
    </w:p>
    <w:p w14:paraId="02EA726F" w14:textId="77777777" w:rsidR="00D07E9D" w:rsidRDefault="00D07E9D" w:rsidP="00D07E9D">
      <w:r>
        <w:t>For each slot, deciphering is performed on the MS side with the first block (BLOCK1) of NPBB bits produced by A5, and enciphering is performed with the second block (BLOCK2). As a consequence, on the network side BLOCK1 is used for enciphering and BLOCK2 for deciphering. Therefore Algorithm A5 must produce two blocks of NPBB bits (i.e. BLOCK1 and BLOCK2) each 4.615 ms.</w:t>
      </w:r>
    </w:p>
    <w:p w14:paraId="7734C8CA" w14:textId="77777777" w:rsidR="00D07E9D" w:rsidRDefault="00D07E9D" w:rsidP="00D07E9D">
      <w:r>
        <w:t>Synchronization is guarantied by driving Algorithm A5 by an explicit time variable, COUNT, derived from the TDMA frame number. Therefore each NPBB-bit block produced by A5 depends only on the TDMA frame numbering and the ciphering key Kc.</w:t>
      </w:r>
    </w:p>
    <w:p w14:paraId="3F07DDA1" w14:textId="77777777" w:rsidR="00D07E9D" w:rsidRDefault="00D07E9D" w:rsidP="00D07E9D">
      <w:r>
        <w:t>COUNT is expressed in 22 bits as the concatenation of the binary representation of T1, T3 and T2. It is an input parameter of Algorithm A5. The coding of COUNT is shown in figure C.1.</w:t>
      </w:r>
    </w:p>
    <w:p w14:paraId="2BCE37CA" w14:textId="77777777" w:rsidR="00D07E9D" w:rsidRDefault="00D07E9D" w:rsidP="00D07E9D">
      <w:pPr>
        <w:pStyle w:val="TH"/>
      </w:pPr>
      <w:r>
        <w:object w:dxaOrig="7034" w:dyaOrig="1110" w14:anchorId="1EEEFCEE">
          <v:shape id="_x0000_i1057" type="#_x0000_t75" style="width:351.75pt;height:55.5pt" o:ole="">
            <v:imagedata r:id="rId82" o:title=""/>
          </v:shape>
          <o:OLEObject Type="Embed" ProgID="MSPhotoEd.3" ShapeID="_x0000_i1057" DrawAspect="Content" ObjectID="_1772608283" r:id="rId83"/>
        </w:object>
      </w:r>
    </w:p>
    <w:p w14:paraId="213F131B" w14:textId="77777777" w:rsidR="00D07E9D" w:rsidRDefault="00D07E9D" w:rsidP="00D07E9D">
      <w:pPr>
        <w:pStyle w:val="TF"/>
      </w:pPr>
      <w:r>
        <w:t>Figure C.1: The coding of COUNT</w:t>
      </w:r>
    </w:p>
    <w:p w14:paraId="0BCCBAAB" w14:textId="77777777" w:rsidR="00D07E9D" w:rsidRDefault="00D07E9D" w:rsidP="00D07E9D">
      <w:r>
        <w:t xml:space="preserve">Binary representation of COUNT. Bit 22 is the most significant bit (msb) and bit 1 the least significant bit (lsb) of COUNT. T1, T3 and T2 are represented in binary. (For definition of T1, T3 and T2, see </w:t>
      </w:r>
      <w:r w:rsidRPr="00E02364">
        <w:t>3GPP TS 45.002</w:t>
      </w:r>
      <w:r>
        <w:t>).</w:t>
      </w:r>
    </w:p>
    <w:p w14:paraId="4821ED04" w14:textId="77777777" w:rsidR="00D07E9D" w:rsidRDefault="00D07E9D" w:rsidP="00D07E9D">
      <w:r>
        <w:t xml:space="preserve">Figure C.2 summarizes the implementation indications listed above </w:t>
      </w:r>
      <w:r w:rsidRPr="00B11FB1">
        <w:t>for the GMSK case where NPBB is equal to 114</w:t>
      </w:r>
      <w:r>
        <w:t>, with only one enciphering/deciphering procedure represented (the second one for deciphering/enciphering is symmetrical).</w:t>
      </w:r>
    </w:p>
    <w:p w14:paraId="588E8373" w14:textId="77777777" w:rsidR="00D07E9D" w:rsidRDefault="00D07E9D" w:rsidP="00D07E9D">
      <w:pPr>
        <w:pStyle w:val="TH"/>
      </w:pPr>
      <w:r>
        <w:object w:dxaOrig="6974" w:dyaOrig="3315" w14:anchorId="516A086F">
          <v:shape id="_x0000_i1058" type="#_x0000_t75" style="width:348.75pt;height:165.75pt" o:ole="">
            <v:imagedata r:id="rId84" o:title=""/>
          </v:shape>
          <o:OLEObject Type="Embed" ProgID="MSPhotoEd.3" ShapeID="_x0000_i1058" DrawAspect="Content" ObjectID="_1772608284" r:id="rId85"/>
        </w:object>
      </w:r>
    </w:p>
    <w:p w14:paraId="6E55BA2D" w14:textId="77777777" w:rsidR="00D07E9D" w:rsidRDefault="00D07E9D" w:rsidP="00D07E9D">
      <w:pPr>
        <w:pStyle w:val="TF"/>
      </w:pPr>
      <w:r>
        <w:t>Figure C.2: Deciphering on the MS side</w:t>
      </w:r>
    </w:p>
    <w:p w14:paraId="69D443A9" w14:textId="77777777" w:rsidR="00D07E9D" w:rsidRDefault="00D07E9D" w:rsidP="00D07E9D">
      <w:pPr>
        <w:pStyle w:val="Heading2"/>
      </w:pPr>
      <w:r>
        <w:br w:type="page"/>
      </w:r>
      <w:bookmarkStart w:id="72" w:name="_Toc200732410"/>
      <w:r>
        <w:lastRenderedPageBreak/>
        <w:t>C.1.3</w:t>
      </w:r>
      <w:r>
        <w:tab/>
        <w:t>External specifications of Algorithm A5</w:t>
      </w:r>
      <w:bookmarkEnd w:id="72"/>
    </w:p>
    <w:p w14:paraId="0F349937" w14:textId="77777777" w:rsidR="00D07E9D" w:rsidRDefault="00D07E9D" w:rsidP="00D07E9D">
      <w:r>
        <w:t>The two input parameters (COUNT and Kc) and the output parameters (BLOCK1 and BLOCK2) of Algorithm A5 shall use the following formats:</w:t>
      </w:r>
    </w:p>
    <w:p w14:paraId="6FE69F41" w14:textId="77777777" w:rsidR="00D07E9D" w:rsidRDefault="00D07E9D" w:rsidP="00D07E9D">
      <w:pPr>
        <w:pStyle w:val="B1"/>
      </w:pPr>
      <w:r>
        <w:t>-</w:t>
      </w:r>
      <w:r>
        <w:tab/>
        <w:t>length of Kc:</w:t>
      </w:r>
      <w:r>
        <w:tab/>
      </w:r>
      <w:r>
        <w:tab/>
        <w:t xml:space="preserve">  64 bits;</w:t>
      </w:r>
    </w:p>
    <w:p w14:paraId="7D787D5E" w14:textId="77777777" w:rsidR="00D07E9D" w:rsidRDefault="00D07E9D" w:rsidP="00D07E9D">
      <w:pPr>
        <w:pStyle w:val="B1"/>
      </w:pPr>
      <w:r>
        <w:t>-</w:t>
      </w:r>
      <w:r>
        <w:tab/>
        <w:t>length of COUNT:</w:t>
      </w:r>
      <w:r>
        <w:tab/>
        <w:t xml:space="preserve">  22 bits;</w:t>
      </w:r>
    </w:p>
    <w:p w14:paraId="126E69A0" w14:textId="77777777" w:rsidR="00D07E9D" w:rsidRDefault="00D07E9D" w:rsidP="00D07E9D">
      <w:pPr>
        <w:pStyle w:val="B1"/>
      </w:pPr>
      <w:r>
        <w:t>-</w:t>
      </w:r>
      <w:r>
        <w:tab/>
        <w:t>length of BLOCK1:</w:t>
      </w:r>
      <w:r>
        <w:tab/>
        <w:t>NPBB bits;</w:t>
      </w:r>
    </w:p>
    <w:p w14:paraId="30D6D6F3" w14:textId="77777777" w:rsidR="00D07E9D" w:rsidRDefault="00D07E9D" w:rsidP="00D07E9D">
      <w:pPr>
        <w:pStyle w:val="B1"/>
      </w:pPr>
      <w:r>
        <w:t>-</w:t>
      </w:r>
      <w:r>
        <w:tab/>
        <w:t>length of BLOCK2:</w:t>
      </w:r>
      <w:r>
        <w:tab/>
        <w:t>NPBB bits.</w:t>
      </w:r>
    </w:p>
    <w:p w14:paraId="3D00E81E" w14:textId="77777777" w:rsidR="00D07E9D" w:rsidRDefault="00D07E9D" w:rsidP="00D07E9D">
      <w:r>
        <w:t>Algorithm A5 shall produce BLOCK1 and BLOCK2 in less than a TDMA frame duration, i.e. 4.615 ms.</w:t>
      </w:r>
    </w:p>
    <w:p w14:paraId="66D59772" w14:textId="77777777" w:rsidR="00D07E9D" w:rsidRDefault="00D07E9D" w:rsidP="00D07E9D">
      <w:pPr>
        <w:pStyle w:val="NO"/>
      </w:pPr>
      <w:r>
        <w:t>NOTE:</w:t>
      </w:r>
      <w:r>
        <w:tab/>
        <w:t>If the actual length of the ciphering key is less than 64 bits, then it is assumed that the actual ciphering key corresponds to the most significant bits of Kc, and that the remaining and less significant bits are set to zero. It must be clear that for signalling and testing purposes the ciphering key Kc is considered to be 64 unstructured bits.</w:t>
      </w:r>
    </w:p>
    <w:p w14:paraId="2B1FD45F" w14:textId="77777777" w:rsidR="00D07E9D" w:rsidRDefault="00D07E9D" w:rsidP="00D07E9D">
      <w:pPr>
        <w:pStyle w:val="Heading2"/>
      </w:pPr>
      <w:bookmarkStart w:id="73" w:name="_Toc200732411"/>
      <w:r>
        <w:t>C.1.4</w:t>
      </w:r>
      <w:r>
        <w:tab/>
        <w:t>Internal specification of Algorithm A5</w:t>
      </w:r>
      <w:bookmarkEnd w:id="73"/>
    </w:p>
    <w:p w14:paraId="7F22FFD3" w14:textId="77777777" w:rsidR="00D07E9D" w:rsidRDefault="00D07E9D" w:rsidP="00D07E9D">
      <w:r>
        <w:t>The internal specification of Algorithm A5 is managed under the responsibility of GSMA; it will be made available to in response to an appropriate request.</w:t>
      </w:r>
    </w:p>
    <w:p w14:paraId="7CBD2E25" w14:textId="77777777" w:rsidR="00D07E9D" w:rsidRDefault="00D07E9D" w:rsidP="00D07E9D">
      <w:pPr>
        <w:pStyle w:val="Heading2"/>
      </w:pPr>
      <w:bookmarkStart w:id="74" w:name="_Toc200732412"/>
      <w:r>
        <w:t>C.1.5</w:t>
      </w:r>
      <w:r>
        <w:tab/>
      </w:r>
      <w:r w:rsidRPr="00E02364">
        <w:t>Definition of NPBB for different modulations</w:t>
      </w:r>
      <w:bookmarkEnd w:id="74"/>
    </w:p>
    <w:p w14:paraId="00A0423F" w14:textId="77777777" w:rsidR="00D07E9D" w:rsidRDefault="00D07E9D" w:rsidP="00D07E9D">
      <w:r>
        <w:t>NPBB (Number of Payload Bits per Burst) varies with the modulation used:</w:t>
      </w:r>
    </w:p>
    <w:p w14:paraId="1F1A27A8" w14:textId="77777777" w:rsidR="00D07E9D" w:rsidRDefault="00D07E9D" w:rsidP="00D07E9D">
      <w:r>
        <w:t>•</w:t>
      </w:r>
      <w:r>
        <w:tab/>
        <w:t>GMSK:</w:t>
      </w:r>
      <w:r>
        <w:tab/>
        <w:t>NPBB = 114 (applicable to TCH, SDCCH, SACCH, FACCH)</w:t>
      </w:r>
    </w:p>
    <w:p w14:paraId="4970176C" w14:textId="77777777" w:rsidR="00D07E9D" w:rsidRPr="001F1C49" w:rsidRDefault="00D07E9D" w:rsidP="00D07E9D">
      <w:pPr>
        <w:rPr>
          <w:lang w:val="it-IT"/>
        </w:rPr>
      </w:pPr>
      <w:r w:rsidRPr="001F1C49">
        <w:rPr>
          <w:lang w:val="it-IT"/>
        </w:rPr>
        <w:t>•</w:t>
      </w:r>
      <w:r w:rsidRPr="001F1C49">
        <w:rPr>
          <w:lang w:val="it-IT"/>
        </w:rPr>
        <w:tab/>
        <w:t>8-PSK:</w:t>
      </w:r>
      <w:r w:rsidRPr="001F1C49">
        <w:rPr>
          <w:lang w:val="it-IT"/>
        </w:rPr>
        <w:tab/>
        <w:t>NPBB = 348 (applicable to O-TCH, O-FACCH, E-TCH, E-FACCH).</w:t>
      </w:r>
    </w:p>
    <w:p w14:paraId="6C3F62D6" w14:textId="77777777" w:rsidR="00D07E9D" w:rsidRDefault="00D07E9D" w:rsidP="00D07E9D">
      <w:pPr>
        <w:pStyle w:val="Heading1"/>
      </w:pPr>
      <w:bookmarkStart w:id="75" w:name="_Toc200732413"/>
      <w:r>
        <w:t>C.2</w:t>
      </w:r>
      <w:r>
        <w:tab/>
        <w:t>Algorithm A3</w:t>
      </w:r>
      <w:bookmarkEnd w:id="75"/>
    </w:p>
    <w:p w14:paraId="56BF90BF" w14:textId="77777777" w:rsidR="00D07E9D" w:rsidRDefault="00D07E9D" w:rsidP="00D07E9D">
      <w:r>
        <w:t>Algorithm A3 is considered as a matter for GSM PLMN operators. Therefore, only external specifications are given. However a proposal for a possible Algorithm A3 is managed by GSM/MoU and available upon appropriate request.</w:t>
      </w:r>
    </w:p>
    <w:p w14:paraId="0E20C389" w14:textId="77777777" w:rsidR="00D07E9D" w:rsidRDefault="00D07E9D" w:rsidP="00D07E9D">
      <w:pPr>
        <w:pStyle w:val="Heading2"/>
      </w:pPr>
      <w:bookmarkStart w:id="76" w:name="_Toc200732414"/>
      <w:r>
        <w:t>C.2.1</w:t>
      </w:r>
      <w:r>
        <w:tab/>
        <w:t>Purpose</w:t>
      </w:r>
      <w:bookmarkEnd w:id="76"/>
    </w:p>
    <w:p w14:paraId="19FA1193" w14:textId="77777777" w:rsidR="00D07E9D" w:rsidRDefault="00D07E9D" w:rsidP="00D07E9D">
      <w:r>
        <w:t>As defined in 3GPP TS 43.020, the purpose of Algorithm A3 is to allow authentication of a mobile subscriber's identity.</w:t>
      </w:r>
    </w:p>
    <w:p w14:paraId="2980EDB9" w14:textId="77777777" w:rsidR="00D07E9D" w:rsidRDefault="00D07E9D" w:rsidP="00D07E9D">
      <w:r>
        <w:t xml:space="preserve">To this end, Algorithm A3 must compute an expected response SRES from a random challenge </w:t>
      </w:r>
      <w:smartTag w:uri="urn:schemas-microsoft-com:office:smarttags" w:element="place">
        <w:r>
          <w:t>RAND</w:t>
        </w:r>
      </w:smartTag>
      <w:r>
        <w:t xml:space="preserve"> sent by the network. For this computation, Algorithm A3 makes use of the secret authentication key Ki.</w:t>
      </w:r>
    </w:p>
    <w:p w14:paraId="522CAA52" w14:textId="77777777" w:rsidR="00D07E9D" w:rsidRDefault="00D07E9D" w:rsidP="00D07E9D">
      <w:pPr>
        <w:pStyle w:val="Heading2"/>
      </w:pPr>
      <w:bookmarkStart w:id="77" w:name="_Toc200732415"/>
      <w:r>
        <w:t>C.2.2</w:t>
      </w:r>
      <w:r>
        <w:tab/>
        <w:t>Implementation and operational requirements</w:t>
      </w:r>
      <w:bookmarkEnd w:id="77"/>
    </w:p>
    <w:p w14:paraId="168EFD02" w14:textId="77777777" w:rsidR="00D07E9D" w:rsidRDefault="00D07E9D" w:rsidP="00D07E9D">
      <w:pPr>
        <w:keepNext/>
      </w:pPr>
      <w:r>
        <w:t>On the MS side, Algorithm A3 is contained in a Subscriber Identity Module, as specified in 3GPP TS 42.017.</w:t>
      </w:r>
    </w:p>
    <w:p w14:paraId="068CFAD0" w14:textId="77777777" w:rsidR="00D07E9D" w:rsidRDefault="00D07E9D" w:rsidP="00D07E9D">
      <w:pPr>
        <w:keepNext/>
      </w:pPr>
      <w:r>
        <w:t>On the network side, it is implemented in the HLR or the AuC. The two input parameters (RAND and Ki) and the output parameter (SRES) of Algorithm A3 shall use the following formats:</w:t>
      </w:r>
    </w:p>
    <w:p w14:paraId="697EC32B" w14:textId="77777777" w:rsidR="00D07E9D" w:rsidRDefault="00D07E9D" w:rsidP="00D07E9D">
      <w:pPr>
        <w:pStyle w:val="B1"/>
        <w:keepNext/>
      </w:pPr>
      <w:r>
        <w:t>-</w:t>
      </w:r>
      <w:r>
        <w:tab/>
        <w:t>length of Ki:</w:t>
      </w:r>
      <w:r>
        <w:tab/>
      </w:r>
      <w:r>
        <w:tab/>
        <w:t>128 bits;</w:t>
      </w:r>
    </w:p>
    <w:p w14:paraId="3F123F02" w14:textId="77777777" w:rsidR="00D07E9D" w:rsidRDefault="00D07E9D" w:rsidP="00D07E9D">
      <w:pPr>
        <w:pStyle w:val="B1"/>
        <w:keepNext/>
      </w:pPr>
      <w:r>
        <w:t>-</w:t>
      </w:r>
      <w:r>
        <w:tab/>
        <w:t xml:space="preserve">length of </w:t>
      </w:r>
      <w:smartTag w:uri="urn:schemas-microsoft-com:office:smarttags" w:element="place">
        <w:r>
          <w:t>RAND</w:t>
        </w:r>
      </w:smartTag>
      <w:r>
        <w:t>:</w:t>
      </w:r>
      <w:r>
        <w:tab/>
        <w:t>128 bits;</w:t>
      </w:r>
    </w:p>
    <w:p w14:paraId="3A080944" w14:textId="77777777" w:rsidR="00D07E9D" w:rsidRDefault="00D07E9D" w:rsidP="00D07E9D">
      <w:pPr>
        <w:pStyle w:val="B1"/>
        <w:keepNext/>
      </w:pPr>
      <w:r>
        <w:t>-</w:t>
      </w:r>
      <w:r>
        <w:tab/>
        <w:t>length of SRES:</w:t>
      </w:r>
      <w:r>
        <w:tab/>
        <w:t xml:space="preserve">  32 bits.</w:t>
      </w:r>
    </w:p>
    <w:p w14:paraId="615851DD" w14:textId="77777777" w:rsidR="00D07E9D" w:rsidRDefault="00D07E9D" w:rsidP="00D07E9D">
      <w:r>
        <w:t>The run-time of Algorithm A3 shall be less than 500 ms.</w:t>
      </w:r>
    </w:p>
    <w:p w14:paraId="14497529" w14:textId="77777777" w:rsidR="00D07E9D" w:rsidRDefault="00D07E9D" w:rsidP="00D07E9D">
      <w:pPr>
        <w:pStyle w:val="Heading1"/>
      </w:pPr>
      <w:bookmarkStart w:id="78" w:name="_Toc200732416"/>
      <w:r>
        <w:lastRenderedPageBreak/>
        <w:t>C.3</w:t>
      </w:r>
      <w:r>
        <w:tab/>
        <w:t>Algorithm A8</w:t>
      </w:r>
      <w:bookmarkEnd w:id="78"/>
    </w:p>
    <w:p w14:paraId="6120729F" w14:textId="77777777" w:rsidR="00D07E9D" w:rsidRDefault="00D07E9D" w:rsidP="00D07E9D">
      <w:r>
        <w:t>Algorithm A8 is considered as a matter for GSM PLMN operators as is Algorithm A3.</w:t>
      </w:r>
    </w:p>
    <w:p w14:paraId="34DA179A" w14:textId="77777777" w:rsidR="00D07E9D" w:rsidRDefault="00D07E9D" w:rsidP="00D07E9D">
      <w:r>
        <w:t>A proposal for a possible Algorithm A8 is managed by GSM/MoU and available upon appropriate request.</w:t>
      </w:r>
    </w:p>
    <w:p w14:paraId="2DC8409E" w14:textId="77777777" w:rsidR="00D07E9D" w:rsidRDefault="00D07E9D" w:rsidP="00D07E9D">
      <w:pPr>
        <w:pStyle w:val="Heading2"/>
      </w:pPr>
      <w:bookmarkStart w:id="79" w:name="_Toc200732417"/>
      <w:r>
        <w:t>C.3.1</w:t>
      </w:r>
      <w:r>
        <w:tab/>
        <w:t>Purpose</w:t>
      </w:r>
      <w:bookmarkEnd w:id="79"/>
    </w:p>
    <w:p w14:paraId="7663C6C9" w14:textId="77777777" w:rsidR="00D07E9D" w:rsidRDefault="00D07E9D" w:rsidP="00D07E9D">
      <w:r>
        <w:t>As defined in 3GPP TS 43.020, Algorithm A8 must compute the ciphering key Kc from the random challenge RAND sent during the authentication procedure, using the authentication key Ki.</w:t>
      </w:r>
    </w:p>
    <w:p w14:paraId="6CCE019B" w14:textId="77777777" w:rsidR="00D07E9D" w:rsidRDefault="00D07E9D" w:rsidP="00D07E9D">
      <w:pPr>
        <w:pStyle w:val="Heading2"/>
      </w:pPr>
      <w:bookmarkStart w:id="80" w:name="_Toc200732418"/>
      <w:r>
        <w:t>C.3.2</w:t>
      </w:r>
      <w:r>
        <w:tab/>
        <w:t>Implementation and operational requirements</w:t>
      </w:r>
      <w:bookmarkEnd w:id="80"/>
    </w:p>
    <w:p w14:paraId="3620896D" w14:textId="77777777" w:rsidR="00D07E9D" w:rsidRDefault="00D07E9D" w:rsidP="00D07E9D">
      <w:r>
        <w:t>On the MS side, Algorithm A8 is contained in the SIM, as specified in 3GPP TS 42.017.</w:t>
      </w:r>
    </w:p>
    <w:p w14:paraId="1944E6A7" w14:textId="77777777" w:rsidR="00D07E9D" w:rsidRDefault="00D07E9D" w:rsidP="00D07E9D">
      <w:r>
        <w:t>On the network side, Algorithm A8 is co-located with Algorithm A3.</w:t>
      </w:r>
    </w:p>
    <w:p w14:paraId="03515629" w14:textId="77777777" w:rsidR="00D07E9D" w:rsidRDefault="00D07E9D" w:rsidP="00D07E9D">
      <w:r>
        <w:t>The two input parameters (RAND and Ki) and the output parameter (Kc) of Algorithm A8 shall follow the following formats:</w:t>
      </w:r>
    </w:p>
    <w:p w14:paraId="62630CED" w14:textId="77777777" w:rsidR="00D07E9D" w:rsidRDefault="00D07E9D" w:rsidP="00D07E9D">
      <w:pPr>
        <w:pStyle w:val="B1"/>
      </w:pPr>
      <w:r>
        <w:t>-</w:t>
      </w:r>
      <w:r>
        <w:tab/>
        <w:t>length of Ki:</w:t>
      </w:r>
      <w:r>
        <w:tab/>
        <w:t>128 bits;</w:t>
      </w:r>
    </w:p>
    <w:p w14:paraId="0CF3DC7C" w14:textId="77777777" w:rsidR="00D07E9D" w:rsidRDefault="00D07E9D" w:rsidP="00D07E9D">
      <w:pPr>
        <w:pStyle w:val="B1"/>
      </w:pPr>
      <w:r>
        <w:t>-</w:t>
      </w:r>
      <w:r>
        <w:tab/>
        <w:t xml:space="preserve">length of </w:t>
      </w:r>
      <w:smartTag w:uri="urn:schemas-microsoft-com:office:smarttags" w:element="place">
        <w:r>
          <w:t>RAND</w:t>
        </w:r>
      </w:smartTag>
      <w:r>
        <w:t>:</w:t>
      </w:r>
      <w:r>
        <w:tab/>
        <w:t>128 bits;</w:t>
      </w:r>
    </w:p>
    <w:p w14:paraId="025E393F" w14:textId="77777777" w:rsidR="00D07E9D" w:rsidRDefault="00D07E9D" w:rsidP="00D07E9D">
      <w:pPr>
        <w:pStyle w:val="B1"/>
      </w:pPr>
      <w:r>
        <w:t>-</w:t>
      </w:r>
      <w:r>
        <w:tab/>
        <w:t>length of Kc:</w:t>
      </w:r>
      <w:r>
        <w:tab/>
        <w:t xml:space="preserve">  64 bits.</w:t>
      </w:r>
    </w:p>
    <w:p w14:paraId="73C6E233" w14:textId="77777777" w:rsidR="00D07E9D" w:rsidRDefault="00D07E9D" w:rsidP="00D07E9D">
      <w:r>
        <w:t>Since the maximum length of the actual ciphering key is fixed by GSM/MoU, Algorithm A8 shall produce this actual ciphering key and extend it (if necessary) into a 64 bit word where the non-significant bits are forced to zero. It is assumed that any non-significant bits are the least significant bits and that, the actual ciphering key is contained in the most significant bits. For signalling and testing purposes the ciphering key Kc has to considered to be 64 unstructured bits.</w:t>
      </w:r>
    </w:p>
    <w:p w14:paraId="2FE0C733" w14:textId="77777777" w:rsidR="00D07E9D" w:rsidRDefault="00D07E9D" w:rsidP="00D07E9D">
      <w:pPr>
        <w:pStyle w:val="Heading8"/>
      </w:pPr>
      <w:r>
        <w:br w:type="page"/>
      </w:r>
      <w:bookmarkStart w:id="81" w:name="_Toc200732419"/>
      <w:r>
        <w:lastRenderedPageBreak/>
        <w:t>Annex D (normative):</w:t>
      </w:r>
      <w:r>
        <w:br/>
        <w:t>Security related network functions for General Packet Radio Service</w:t>
      </w:r>
      <w:bookmarkEnd w:id="81"/>
    </w:p>
    <w:p w14:paraId="5D46C611" w14:textId="77777777" w:rsidR="00D07E9D" w:rsidRDefault="00D07E9D" w:rsidP="00D07E9D">
      <w:pPr>
        <w:rPr>
          <w:b/>
        </w:rPr>
      </w:pPr>
      <w:r>
        <w:rPr>
          <w:b/>
        </w:rPr>
        <w:t>This annex is only applicable if GPRS is supported.</w:t>
      </w:r>
    </w:p>
    <w:p w14:paraId="7F297282" w14:textId="77777777" w:rsidR="00D07E9D" w:rsidRDefault="00D07E9D" w:rsidP="00D07E9D">
      <w:pPr>
        <w:pStyle w:val="Heading1"/>
      </w:pPr>
      <w:bookmarkStart w:id="82" w:name="_Toc200732420"/>
      <w:r>
        <w:t>D.1</w:t>
      </w:r>
      <w:r>
        <w:tab/>
        <w:t>General</w:t>
      </w:r>
      <w:bookmarkEnd w:id="82"/>
    </w:p>
    <w:p w14:paraId="741ADA7D" w14:textId="77777777" w:rsidR="00D07E9D" w:rsidRDefault="00D07E9D" w:rsidP="00D07E9D">
      <w:r>
        <w:t>This annex gives an overview of the different security related services and functions for General Packet Radio Service (GPRS) which is described in 3GPP TS 22.060 and 3GPP TS 23.060. They are grouped as follows:</w:t>
      </w:r>
    </w:p>
    <w:p w14:paraId="453CD197" w14:textId="77777777" w:rsidR="00D07E9D" w:rsidRDefault="00D07E9D" w:rsidP="00D07E9D">
      <w:pPr>
        <w:pStyle w:val="B1"/>
      </w:pPr>
      <w:r>
        <w:t>-</w:t>
      </w:r>
      <w:r>
        <w:tab/>
        <w:t>Subscriber identity confidentiality;</w:t>
      </w:r>
    </w:p>
    <w:p w14:paraId="49416226" w14:textId="77777777" w:rsidR="00D07E9D" w:rsidRDefault="00D07E9D" w:rsidP="00D07E9D">
      <w:pPr>
        <w:pStyle w:val="B1"/>
      </w:pPr>
      <w:r>
        <w:t>-</w:t>
      </w:r>
      <w:r>
        <w:tab/>
        <w:t>Subscriber identity authentication;</w:t>
      </w:r>
    </w:p>
    <w:p w14:paraId="6C5F32E7" w14:textId="77777777" w:rsidR="00D07E9D" w:rsidRDefault="00D07E9D" w:rsidP="00D07E9D">
      <w:pPr>
        <w:pStyle w:val="B1"/>
      </w:pPr>
      <w:r>
        <w:t>-</w:t>
      </w:r>
      <w:r>
        <w:tab/>
        <w:t>Confidentiality of user information and signalling between MS and SGSN;</w:t>
      </w:r>
    </w:p>
    <w:p w14:paraId="1B30C5BA" w14:textId="77777777" w:rsidR="00D07E9D" w:rsidRDefault="00D07E9D" w:rsidP="00D07E9D">
      <w:pPr>
        <w:pStyle w:val="B1"/>
      </w:pPr>
      <w:r>
        <w:t>-</w:t>
      </w:r>
      <w:r>
        <w:tab/>
        <w:t>Security of the GPRS backbone.</w:t>
      </w:r>
    </w:p>
    <w:p w14:paraId="391E2326" w14:textId="77777777" w:rsidR="00D07E9D" w:rsidRDefault="00D07E9D" w:rsidP="00D07E9D">
      <w:r>
        <w:t>It shall be possible to introduce new authentication and ciphering algorithms during the systems lifetime. The fixed part of the network may support more than one authentication and ciphering algorithm.</w:t>
      </w:r>
    </w:p>
    <w:p w14:paraId="54373395" w14:textId="77777777" w:rsidR="00D07E9D" w:rsidRDefault="00D07E9D" w:rsidP="00D07E9D">
      <w:r>
        <w:t>The security procedures include mechanisms to enable recovery in the event of signalling failures. These recovery procedures are designed to minimise the risk of a breach in the security of the system.</w:t>
      </w:r>
    </w:p>
    <w:p w14:paraId="64C2BF9B" w14:textId="77777777" w:rsidR="00D07E9D" w:rsidRDefault="00D07E9D" w:rsidP="00D07E9D">
      <w:r>
        <w:t>In this annex, the terms GPRS-Kc and GPRS-CKSN are introduced to provide a clear distinction from the ciphering parameters (Kc and CKSN) used for circuit switched. The GPRS-Kc is the ciphering key used for GPRS, and GPRS-CKSN is the corresponding Ciphering Key Sequence Number used for GPRS. The use of these parameters is described in clause D.4.</w:t>
      </w:r>
    </w:p>
    <w:p w14:paraId="1E3D8D67" w14:textId="77777777" w:rsidR="00D07E9D" w:rsidRDefault="00D07E9D" w:rsidP="00D07E9D">
      <w:pPr>
        <w:pStyle w:val="Heading1"/>
      </w:pPr>
      <w:bookmarkStart w:id="83" w:name="_Toc200732421"/>
      <w:r>
        <w:t>D.2</w:t>
      </w:r>
      <w:r>
        <w:tab/>
        <w:t>Subscriber identity confidentiality</w:t>
      </w:r>
      <w:bookmarkEnd w:id="83"/>
    </w:p>
    <w:p w14:paraId="3A667811" w14:textId="77777777" w:rsidR="00D07E9D" w:rsidRDefault="00D07E9D" w:rsidP="00D07E9D">
      <w:pPr>
        <w:pStyle w:val="Heading2"/>
      </w:pPr>
      <w:bookmarkStart w:id="84" w:name="_Toc200732422"/>
      <w:r>
        <w:t>D.2.1</w:t>
      </w:r>
      <w:r>
        <w:tab/>
        <w:t>Generality</w:t>
      </w:r>
      <w:bookmarkEnd w:id="84"/>
    </w:p>
    <w:p w14:paraId="0819013E" w14:textId="77777777" w:rsidR="00D07E9D" w:rsidRDefault="00D07E9D" w:rsidP="00D07E9D">
      <w:r>
        <w:t>The purpose of this function is to avoid the possibility for an intruder to identify which subscriber is using a given resource on the radio path by listening to the signalling exchanges or the user traffic on the radio path. This allows both a high level of confidentiality for user data and signalling and protection against the tracing of users location.</w:t>
      </w:r>
    </w:p>
    <w:p w14:paraId="42514B90" w14:textId="77777777" w:rsidR="00D07E9D" w:rsidRDefault="00D07E9D" w:rsidP="00D07E9D">
      <w:r>
        <w:t>The provision of this function implies that the IMSI (International Mobile Subscriber Identity), or any information allowing a listener to derive the IMSI easily, should not normally be transmitted in clear text in any signalling message on the radio path.</w:t>
      </w:r>
    </w:p>
    <w:p w14:paraId="43CCBB50" w14:textId="77777777" w:rsidR="00D07E9D" w:rsidRDefault="00D07E9D" w:rsidP="00D07E9D">
      <w:r>
        <w:t>Consequently, to obtain the required level of protection, it is necessary that:</w:t>
      </w:r>
    </w:p>
    <w:p w14:paraId="203ACA66" w14:textId="77777777" w:rsidR="00D07E9D" w:rsidRDefault="00D07E9D" w:rsidP="00D07E9D">
      <w:pPr>
        <w:pStyle w:val="B1"/>
      </w:pPr>
      <w:r>
        <w:t>-</w:t>
      </w:r>
      <w:r>
        <w:tab/>
        <w:t>a protected identifying method is normally used instead of the IMSI on the radio path;</w:t>
      </w:r>
    </w:p>
    <w:p w14:paraId="0A7378D5" w14:textId="77777777" w:rsidR="00D07E9D" w:rsidRDefault="00D07E9D" w:rsidP="00D07E9D">
      <w:pPr>
        <w:pStyle w:val="B1"/>
      </w:pPr>
      <w:r>
        <w:t>-</w:t>
      </w:r>
      <w:r>
        <w:tab/>
        <w:t>the IMSI is not normally used as addressing means on the radio path (see 3GPP TS 42.009);</w:t>
      </w:r>
    </w:p>
    <w:p w14:paraId="0AEF4BB0" w14:textId="77777777" w:rsidR="00D07E9D" w:rsidRDefault="00D07E9D" w:rsidP="00D07E9D">
      <w:pPr>
        <w:pStyle w:val="B1"/>
      </w:pPr>
      <w:r>
        <w:t>-</w:t>
      </w:r>
      <w:r>
        <w:tab/>
        <w:t>when the signalling procedures permit it, signalling information elements that convey information about the mobile subscriber identity must be ciphered for transmission on the radio path.</w:t>
      </w:r>
    </w:p>
    <w:p w14:paraId="19375D48" w14:textId="77777777" w:rsidR="00D07E9D" w:rsidRDefault="00D07E9D" w:rsidP="00D07E9D">
      <w:r>
        <w:t>The identifying method is specified in the following subclause. The ciphering of communication over the radio path is specified in clause D.4.</w:t>
      </w:r>
    </w:p>
    <w:p w14:paraId="7C024B6D" w14:textId="77777777" w:rsidR="00D07E9D" w:rsidRDefault="00D07E9D" w:rsidP="00D07E9D">
      <w:r>
        <w:t>Furthermore, Anonymous Access allows a user to access the network without a subscriber identity (see 3GPP TS 23.060). Therefore, Anonymous Access always guarantees by its nature subscriber identity confidentiality. The following parts of the clause D.2 are not applicable for Anonymous Access.</w:t>
      </w:r>
    </w:p>
    <w:p w14:paraId="7F147E3E" w14:textId="77777777" w:rsidR="00D07E9D" w:rsidRDefault="00D07E9D" w:rsidP="00D07E9D">
      <w:pPr>
        <w:pStyle w:val="Heading2"/>
      </w:pPr>
      <w:bookmarkStart w:id="85" w:name="_Toc200732423"/>
      <w:r>
        <w:lastRenderedPageBreak/>
        <w:t>D.2.2</w:t>
      </w:r>
      <w:r>
        <w:tab/>
        <w:t>Identifying method</w:t>
      </w:r>
      <w:bookmarkEnd w:id="85"/>
      <w:r>
        <w:t xml:space="preserve"> </w:t>
      </w:r>
    </w:p>
    <w:p w14:paraId="503C1539" w14:textId="77777777" w:rsidR="00D07E9D" w:rsidRDefault="00D07E9D" w:rsidP="00D07E9D">
      <w:r>
        <w:t>The means used to identify a mobile subscriber on the radio path consists of a Temporary Logical Link Identity (TLLI). This TLLI is a local number, having a meaning only in a given RA (Routing Area); the TLLI must be accompanied by the Routing Area Identity (RAI) to avoid ambiguities. The maximum length and guidance for defining the format of a TLLI are specified in 3GPP TS 23.003.</w:t>
      </w:r>
    </w:p>
    <w:p w14:paraId="2C06F98F" w14:textId="77777777" w:rsidR="00D07E9D" w:rsidRDefault="00D07E9D" w:rsidP="00D07E9D">
      <w:pPr>
        <w:spacing w:after="120"/>
      </w:pPr>
      <w:r>
        <w:t>The SGSN manages suitable data bases to keep the relation between TLLIs and IMSIs. When a TLLI is received with an RAI that does not correspond to the current SGSN, the IMSI of the MS must be requested from the SGSN in charge of the indicated routing area if its address is known; otherwise the IMSI is requested from the MS.</w:t>
      </w:r>
    </w:p>
    <w:p w14:paraId="22A0B23A" w14:textId="77777777" w:rsidR="00D07E9D" w:rsidRDefault="00D07E9D" w:rsidP="00D07E9D">
      <w:r>
        <w:t>A new TLLI may be allocated in each routing area updating procedure. The allocation of a new TLLI corresponds implicitly for the MS to the de-allocation of the previous one. In the fixed part of the network, the cancellation of the record for an MS in a SGSN implies the de-allocation of the corresponding TLLI.</w:t>
      </w:r>
    </w:p>
    <w:p w14:paraId="09E2154B" w14:textId="77777777" w:rsidR="00D07E9D" w:rsidRDefault="00D07E9D" w:rsidP="00D07E9D">
      <w:r>
        <w:t>To cope with some malfunctioning, e.g. arising from a software failure, the fixed part of the network can require the identification of the MS in clear. This procedure is a breach in the provision of the service, and should be used only when necessary.</w:t>
      </w:r>
    </w:p>
    <w:p w14:paraId="415796E4" w14:textId="77777777" w:rsidR="00D07E9D" w:rsidRDefault="00D07E9D" w:rsidP="00D07E9D">
      <w:r>
        <w:t>When a new TLLI is allocated to an MS, it is transmitted to the MS in a ciphered mode. This ciphered mode is the same as defined in clause D.4.</w:t>
      </w:r>
    </w:p>
    <w:p w14:paraId="58448EF4" w14:textId="77777777" w:rsidR="00D07E9D" w:rsidRDefault="00D07E9D" w:rsidP="00D07E9D">
      <w:r>
        <w:t>The MS must store its current TLLI in a non volatile memory, together with the RAI, so that these data are not lost when the MS is switched off.</w:t>
      </w:r>
    </w:p>
    <w:p w14:paraId="592D1695" w14:textId="77777777" w:rsidR="00D07E9D" w:rsidRDefault="00D07E9D" w:rsidP="00D07E9D">
      <w:pPr>
        <w:pStyle w:val="Heading2"/>
      </w:pPr>
      <w:bookmarkStart w:id="86" w:name="_Toc200732424"/>
      <w:r>
        <w:t>D.2.3</w:t>
      </w:r>
      <w:r>
        <w:tab/>
        <w:t>Procedures</w:t>
      </w:r>
      <w:bookmarkEnd w:id="86"/>
    </w:p>
    <w:p w14:paraId="31C83A35" w14:textId="77777777" w:rsidR="00D07E9D" w:rsidRDefault="00D07E9D" w:rsidP="00D07E9D">
      <w:r>
        <w:t>This subclause presents the procedures, or elements of procedures, pertaining to the management of TLLIs.</w:t>
      </w:r>
    </w:p>
    <w:p w14:paraId="696DC231" w14:textId="77777777" w:rsidR="00D07E9D" w:rsidRDefault="00D07E9D" w:rsidP="00D07E9D">
      <w:r>
        <w:t>These security procedures may also be applied between two PLMNs of different operators for seamless service when the PLMN is changed.</w:t>
      </w:r>
    </w:p>
    <w:p w14:paraId="32BFC1D2" w14:textId="77777777" w:rsidR="00D07E9D" w:rsidRDefault="00D07E9D" w:rsidP="00D07E9D">
      <w:pPr>
        <w:pStyle w:val="Heading3"/>
      </w:pPr>
      <w:bookmarkStart w:id="87" w:name="_Toc200732425"/>
      <w:r>
        <w:t>D.2.3.1</w:t>
      </w:r>
      <w:r>
        <w:tab/>
        <w:t>Routing area updating in the same SGSN area</w:t>
      </w:r>
      <w:bookmarkEnd w:id="87"/>
    </w:p>
    <w:p w14:paraId="017B5DF9" w14:textId="77777777" w:rsidR="00D07E9D" w:rsidRDefault="00D07E9D" w:rsidP="00D07E9D">
      <w:r>
        <w:t>This procedure is part of the routing area updating procedure which takes place when the original routing area and the new routing area depend on the same SGSN. The part of this procedure relative to TLLI management is reduced to a TLLI re-allocation (from TLLIo with "o" for "old" to TLLIn with "n" for "new").</w:t>
      </w:r>
    </w:p>
    <w:p w14:paraId="74D0D446" w14:textId="77777777" w:rsidR="00D07E9D" w:rsidRDefault="00D07E9D" w:rsidP="00D07E9D">
      <w:r>
        <w:t>The MS sends TLLIo as an identifying field at the beginning of the routing area updating procedure.</w:t>
      </w:r>
    </w:p>
    <w:p w14:paraId="0A6C71D4" w14:textId="77777777" w:rsidR="00D07E9D" w:rsidRDefault="00D07E9D" w:rsidP="00D07E9D">
      <w:r>
        <w:t>The procedure is schematised in figure D.2.1.</w:t>
      </w:r>
    </w:p>
    <w:p w14:paraId="7D577C59"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340"/>
        <w:gridCol w:w="236"/>
        <w:gridCol w:w="444"/>
        <w:gridCol w:w="340"/>
        <w:gridCol w:w="340"/>
        <w:gridCol w:w="236"/>
        <w:gridCol w:w="548"/>
        <w:gridCol w:w="119"/>
        <w:gridCol w:w="141"/>
        <w:gridCol w:w="590"/>
        <w:gridCol w:w="340"/>
        <w:gridCol w:w="340"/>
        <w:gridCol w:w="340"/>
        <w:gridCol w:w="340"/>
        <w:gridCol w:w="340"/>
        <w:gridCol w:w="262"/>
        <w:gridCol w:w="418"/>
        <w:gridCol w:w="340"/>
        <w:gridCol w:w="340"/>
      </w:tblGrid>
      <w:tr w:rsidR="00D07E9D" w14:paraId="07417C30" w14:textId="77777777" w:rsidTr="00E14FB8">
        <w:trPr>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204A543A" w14:textId="77777777" w:rsidR="00D07E9D" w:rsidRDefault="00D07E9D" w:rsidP="00D07E9D">
            <w:pPr>
              <w:pStyle w:val="TAC"/>
            </w:pPr>
            <w:r>
              <w:t>MS</w:t>
            </w:r>
          </w:p>
        </w:tc>
        <w:tc>
          <w:tcPr>
            <w:tcW w:w="236" w:type="dxa"/>
            <w:tcBorders>
              <w:top w:val="nil"/>
              <w:left w:val="nil"/>
              <w:bottom w:val="nil"/>
              <w:right w:val="nil"/>
            </w:tcBorders>
          </w:tcPr>
          <w:p w14:paraId="5E8DEC24" w14:textId="77777777" w:rsidR="00D07E9D" w:rsidRDefault="00D07E9D" w:rsidP="00D07E9D">
            <w:pPr>
              <w:pStyle w:val="TAC"/>
            </w:pPr>
          </w:p>
        </w:tc>
        <w:tc>
          <w:tcPr>
            <w:tcW w:w="444" w:type="dxa"/>
            <w:tcBorders>
              <w:top w:val="nil"/>
              <w:left w:val="nil"/>
              <w:bottom w:val="nil"/>
              <w:right w:val="nil"/>
            </w:tcBorders>
          </w:tcPr>
          <w:p w14:paraId="05A90E54" w14:textId="77777777" w:rsidR="00D07E9D" w:rsidRDefault="00D07E9D" w:rsidP="00D07E9D">
            <w:pPr>
              <w:pStyle w:val="TAC"/>
            </w:pPr>
          </w:p>
        </w:tc>
        <w:tc>
          <w:tcPr>
            <w:tcW w:w="340" w:type="dxa"/>
            <w:tcBorders>
              <w:top w:val="nil"/>
              <w:left w:val="nil"/>
              <w:bottom w:val="nil"/>
              <w:right w:val="nil"/>
            </w:tcBorders>
          </w:tcPr>
          <w:p w14:paraId="4197598C" w14:textId="77777777" w:rsidR="00D07E9D" w:rsidRDefault="00D07E9D" w:rsidP="00D07E9D">
            <w:pPr>
              <w:pStyle w:val="TAC"/>
            </w:pPr>
          </w:p>
        </w:tc>
        <w:tc>
          <w:tcPr>
            <w:tcW w:w="340" w:type="dxa"/>
            <w:tcBorders>
              <w:top w:val="nil"/>
              <w:left w:val="nil"/>
              <w:bottom w:val="nil"/>
              <w:right w:val="nil"/>
            </w:tcBorders>
          </w:tcPr>
          <w:p w14:paraId="66533011" w14:textId="77777777" w:rsidR="00D07E9D" w:rsidRDefault="00D07E9D" w:rsidP="00D07E9D">
            <w:pPr>
              <w:pStyle w:val="TAC"/>
            </w:pPr>
          </w:p>
        </w:tc>
        <w:tc>
          <w:tcPr>
            <w:tcW w:w="236" w:type="dxa"/>
            <w:tcBorders>
              <w:top w:val="nil"/>
              <w:left w:val="nil"/>
              <w:bottom w:val="nil"/>
              <w:right w:val="nil"/>
            </w:tcBorders>
          </w:tcPr>
          <w:p w14:paraId="2067DEB5" w14:textId="77777777" w:rsidR="00D07E9D" w:rsidRDefault="00D07E9D" w:rsidP="00D07E9D">
            <w:pPr>
              <w:pStyle w:val="TAC"/>
            </w:pPr>
          </w:p>
        </w:tc>
        <w:tc>
          <w:tcPr>
            <w:tcW w:w="548" w:type="dxa"/>
            <w:tcBorders>
              <w:top w:val="nil"/>
              <w:left w:val="nil"/>
              <w:bottom w:val="nil"/>
              <w:right w:val="nil"/>
            </w:tcBorders>
          </w:tcPr>
          <w:p w14:paraId="4BD79A1F" w14:textId="77777777" w:rsidR="00D07E9D" w:rsidRDefault="00D07E9D" w:rsidP="00D07E9D">
            <w:pPr>
              <w:pStyle w:val="TAC"/>
            </w:pPr>
          </w:p>
        </w:tc>
        <w:tc>
          <w:tcPr>
            <w:tcW w:w="119" w:type="dxa"/>
            <w:tcBorders>
              <w:top w:val="nil"/>
              <w:left w:val="nil"/>
              <w:bottom w:val="nil"/>
              <w:right w:val="nil"/>
            </w:tcBorders>
          </w:tcPr>
          <w:p w14:paraId="29408555" w14:textId="77777777" w:rsidR="00D07E9D" w:rsidRDefault="00D07E9D" w:rsidP="00D07E9D">
            <w:pPr>
              <w:pStyle w:val="TAC"/>
            </w:pPr>
          </w:p>
        </w:tc>
        <w:tc>
          <w:tcPr>
            <w:tcW w:w="141" w:type="dxa"/>
            <w:tcBorders>
              <w:top w:val="nil"/>
              <w:left w:val="nil"/>
              <w:bottom w:val="nil"/>
              <w:right w:val="nil"/>
            </w:tcBorders>
          </w:tcPr>
          <w:p w14:paraId="2B47E133" w14:textId="77777777" w:rsidR="00D07E9D" w:rsidRDefault="00D07E9D" w:rsidP="00D07E9D">
            <w:pPr>
              <w:pStyle w:val="TAC"/>
            </w:pPr>
          </w:p>
        </w:tc>
        <w:tc>
          <w:tcPr>
            <w:tcW w:w="590" w:type="dxa"/>
            <w:tcBorders>
              <w:top w:val="nil"/>
              <w:left w:val="nil"/>
              <w:bottom w:val="nil"/>
              <w:right w:val="nil"/>
            </w:tcBorders>
          </w:tcPr>
          <w:p w14:paraId="7F973AC3" w14:textId="77777777" w:rsidR="00D07E9D" w:rsidRDefault="00D07E9D" w:rsidP="00D07E9D">
            <w:pPr>
              <w:pStyle w:val="TAC"/>
            </w:pPr>
          </w:p>
        </w:tc>
        <w:tc>
          <w:tcPr>
            <w:tcW w:w="340" w:type="dxa"/>
            <w:tcBorders>
              <w:top w:val="nil"/>
              <w:left w:val="nil"/>
              <w:bottom w:val="nil"/>
              <w:right w:val="nil"/>
            </w:tcBorders>
          </w:tcPr>
          <w:p w14:paraId="67B657DA" w14:textId="77777777" w:rsidR="00D07E9D" w:rsidRDefault="00D07E9D" w:rsidP="00D07E9D">
            <w:pPr>
              <w:pStyle w:val="TAC"/>
            </w:pPr>
          </w:p>
        </w:tc>
        <w:tc>
          <w:tcPr>
            <w:tcW w:w="340" w:type="dxa"/>
            <w:tcBorders>
              <w:top w:val="nil"/>
              <w:left w:val="nil"/>
              <w:bottom w:val="nil"/>
              <w:right w:val="nil"/>
            </w:tcBorders>
          </w:tcPr>
          <w:p w14:paraId="595540B4" w14:textId="77777777" w:rsidR="00D07E9D" w:rsidRDefault="00D07E9D" w:rsidP="00D07E9D">
            <w:pPr>
              <w:pStyle w:val="TAC"/>
            </w:pPr>
          </w:p>
        </w:tc>
        <w:tc>
          <w:tcPr>
            <w:tcW w:w="340" w:type="dxa"/>
            <w:tcBorders>
              <w:top w:val="nil"/>
              <w:left w:val="nil"/>
              <w:bottom w:val="nil"/>
              <w:right w:val="nil"/>
            </w:tcBorders>
          </w:tcPr>
          <w:p w14:paraId="36A0128E" w14:textId="77777777" w:rsidR="00D07E9D" w:rsidRDefault="00D07E9D" w:rsidP="00D07E9D">
            <w:pPr>
              <w:pStyle w:val="TAC"/>
            </w:pPr>
          </w:p>
        </w:tc>
        <w:tc>
          <w:tcPr>
            <w:tcW w:w="2040" w:type="dxa"/>
            <w:gridSpan w:val="6"/>
            <w:tcBorders>
              <w:top w:val="single" w:sz="4" w:space="0" w:color="auto"/>
              <w:left w:val="single" w:sz="4" w:space="0" w:color="auto"/>
              <w:bottom w:val="single" w:sz="4" w:space="0" w:color="auto"/>
              <w:right w:val="single" w:sz="4" w:space="0" w:color="auto"/>
            </w:tcBorders>
          </w:tcPr>
          <w:p w14:paraId="35F4B145" w14:textId="77777777" w:rsidR="00D07E9D" w:rsidRDefault="00D07E9D" w:rsidP="00D07E9D">
            <w:pPr>
              <w:pStyle w:val="TAC"/>
            </w:pPr>
            <w:r>
              <w:t>SGSN</w:t>
            </w:r>
          </w:p>
        </w:tc>
      </w:tr>
      <w:tr w:rsidR="00D07E9D" w14:paraId="47117A84" w14:textId="77777777" w:rsidTr="00E14FB8">
        <w:trPr>
          <w:cantSplit/>
          <w:jc w:val="center"/>
        </w:trPr>
        <w:tc>
          <w:tcPr>
            <w:tcW w:w="340" w:type="dxa"/>
            <w:tcBorders>
              <w:top w:val="nil"/>
              <w:left w:val="nil"/>
              <w:bottom w:val="nil"/>
              <w:right w:val="single" w:sz="4" w:space="0" w:color="auto"/>
            </w:tcBorders>
          </w:tcPr>
          <w:p w14:paraId="7645E1ED"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71F92C8B" w14:textId="77777777" w:rsidR="00D07E9D" w:rsidRDefault="00D07E9D" w:rsidP="00D07E9D">
            <w:pPr>
              <w:pStyle w:val="TAC"/>
            </w:pPr>
            <w:r>
              <w:t>RAI, TLLIo</w:t>
            </w:r>
          </w:p>
        </w:tc>
        <w:tc>
          <w:tcPr>
            <w:tcW w:w="418" w:type="dxa"/>
            <w:tcBorders>
              <w:top w:val="nil"/>
              <w:left w:val="single" w:sz="4" w:space="0" w:color="auto"/>
              <w:bottom w:val="nil"/>
              <w:right w:val="nil"/>
            </w:tcBorders>
          </w:tcPr>
          <w:p w14:paraId="7F2EBC9D" w14:textId="77777777" w:rsidR="00D07E9D" w:rsidRDefault="00D07E9D" w:rsidP="00D07E9D">
            <w:pPr>
              <w:pStyle w:val="TAC"/>
            </w:pPr>
          </w:p>
        </w:tc>
        <w:tc>
          <w:tcPr>
            <w:tcW w:w="340" w:type="dxa"/>
            <w:tcBorders>
              <w:top w:val="nil"/>
              <w:left w:val="nil"/>
              <w:bottom w:val="nil"/>
              <w:right w:val="nil"/>
            </w:tcBorders>
          </w:tcPr>
          <w:p w14:paraId="3F06D76F" w14:textId="77777777" w:rsidR="00D07E9D" w:rsidRDefault="00D07E9D" w:rsidP="00D07E9D">
            <w:pPr>
              <w:pStyle w:val="TAC"/>
            </w:pPr>
          </w:p>
        </w:tc>
        <w:tc>
          <w:tcPr>
            <w:tcW w:w="340" w:type="dxa"/>
            <w:tcBorders>
              <w:top w:val="nil"/>
              <w:left w:val="nil"/>
              <w:bottom w:val="nil"/>
              <w:right w:val="nil"/>
            </w:tcBorders>
          </w:tcPr>
          <w:p w14:paraId="048395AB" w14:textId="77777777" w:rsidR="00D07E9D" w:rsidRDefault="00D07E9D" w:rsidP="00D07E9D">
            <w:pPr>
              <w:pStyle w:val="TAC"/>
            </w:pPr>
          </w:p>
        </w:tc>
      </w:tr>
      <w:tr w:rsidR="00D07E9D" w14:paraId="46280777" w14:textId="77777777" w:rsidTr="00E14FB8">
        <w:trPr>
          <w:cantSplit/>
          <w:jc w:val="center"/>
        </w:trPr>
        <w:tc>
          <w:tcPr>
            <w:tcW w:w="340" w:type="dxa"/>
            <w:tcBorders>
              <w:top w:val="nil"/>
              <w:left w:val="nil"/>
              <w:bottom w:val="nil"/>
              <w:right w:val="single" w:sz="4" w:space="0" w:color="auto"/>
            </w:tcBorders>
          </w:tcPr>
          <w:p w14:paraId="0495F90B"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087FBB5E" w14:textId="77777777" w:rsidR="00D07E9D" w:rsidRDefault="00D07E9D" w:rsidP="00D07E9D">
            <w:pPr>
              <w:pStyle w:val="TAL"/>
              <w:tabs>
                <w:tab w:val="right" w:leader="hyphen" w:pos="5125"/>
              </w:tabs>
            </w:pPr>
            <w:r>
              <w:tab/>
              <w:t>&gt;</w:t>
            </w:r>
          </w:p>
        </w:tc>
        <w:tc>
          <w:tcPr>
            <w:tcW w:w="418" w:type="dxa"/>
            <w:tcBorders>
              <w:top w:val="nil"/>
              <w:left w:val="single" w:sz="4" w:space="0" w:color="auto"/>
              <w:bottom w:val="nil"/>
              <w:right w:val="nil"/>
            </w:tcBorders>
          </w:tcPr>
          <w:p w14:paraId="2743CA9C" w14:textId="77777777" w:rsidR="00D07E9D" w:rsidRDefault="00D07E9D" w:rsidP="00D07E9D">
            <w:pPr>
              <w:pStyle w:val="TAC"/>
            </w:pPr>
          </w:p>
        </w:tc>
        <w:tc>
          <w:tcPr>
            <w:tcW w:w="340" w:type="dxa"/>
            <w:tcBorders>
              <w:top w:val="nil"/>
              <w:left w:val="nil"/>
              <w:bottom w:val="nil"/>
              <w:right w:val="nil"/>
            </w:tcBorders>
          </w:tcPr>
          <w:p w14:paraId="6EC084C2" w14:textId="77777777" w:rsidR="00D07E9D" w:rsidRDefault="00D07E9D" w:rsidP="00D07E9D">
            <w:pPr>
              <w:pStyle w:val="TAC"/>
            </w:pPr>
          </w:p>
        </w:tc>
        <w:tc>
          <w:tcPr>
            <w:tcW w:w="340" w:type="dxa"/>
            <w:tcBorders>
              <w:top w:val="nil"/>
              <w:left w:val="nil"/>
              <w:bottom w:val="nil"/>
              <w:right w:val="nil"/>
            </w:tcBorders>
          </w:tcPr>
          <w:p w14:paraId="6AB1E841" w14:textId="77777777" w:rsidR="00D07E9D" w:rsidRDefault="00D07E9D" w:rsidP="00D07E9D">
            <w:pPr>
              <w:pStyle w:val="TAC"/>
            </w:pPr>
          </w:p>
        </w:tc>
      </w:tr>
      <w:tr w:rsidR="00D07E9D" w14:paraId="2E0D4DAD" w14:textId="77777777" w:rsidTr="00E14FB8">
        <w:trPr>
          <w:cantSplit/>
          <w:jc w:val="center"/>
        </w:trPr>
        <w:tc>
          <w:tcPr>
            <w:tcW w:w="340" w:type="dxa"/>
            <w:tcBorders>
              <w:top w:val="nil"/>
              <w:left w:val="nil"/>
              <w:bottom w:val="nil"/>
              <w:right w:val="single" w:sz="4" w:space="0" w:color="auto"/>
            </w:tcBorders>
          </w:tcPr>
          <w:p w14:paraId="08B331C2" w14:textId="77777777" w:rsidR="00D07E9D" w:rsidRDefault="00D07E9D" w:rsidP="00D07E9D">
            <w:pPr>
              <w:pStyle w:val="TAC"/>
            </w:pPr>
          </w:p>
        </w:tc>
        <w:tc>
          <w:tcPr>
            <w:tcW w:w="340" w:type="dxa"/>
            <w:tcBorders>
              <w:top w:val="nil"/>
              <w:left w:val="single" w:sz="4" w:space="0" w:color="auto"/>
              <w:bottom w:val="nil"/>
              <w:right w:val="nil"/>
            </w:tcBorders>
          </w:tcPr>
          <w:p w14:paraId="5D888491" w14:textId="77777777" w:rsidR="00D07E9D" w:rsidRDefault="00D07E9D" w:rsidP="00D07E9D">
            <w:pPr>
              <w:pStyle w:val="TAC"/>
            </w:pPr>
          </w:p>
        </w:tc>
        <w:tc>
          <w:tcPr>
            <w:tcW w:w="236" w:type="dxa"/>
            <w:tcBorders>
              <w:top w:val="nil"/>
              <w:left w:val="nil"/>
              <w:bottom w:val="nil"/>
              <w:right w:val="nil"/>
            </w:tcBorders>
          </w:tcPr>
          <w:p w14:paraId="59528524" w14:textId="77777777" w:rsidR="00D07E9D" w:rsidRDefault="00D07E9D" w:rsidP="00D07E9D">
            <w:pPr>
              <w:pStyle w:val="TAC"/>
            </w:pPr>
          </w:p>
        </w:tc>
        <w:tc>
          <w:tcPr>
            <w:tcW w:w="444" w:type="dxa"/>
            <w:tcBorders>
              <w:top w:val="nil"/>
              <w:left w:val="nil"/>
              <w:bottom w:val="nil"/>
              <w:right w:val="nil"/>
            </w:tcBorders>
          </w:tcPr>
          <w:p w14:paraId="4DCAA772" w14:textId="77777777" w:rsidR="00D07E9D" w:rsidRDefault="00D07E9D" w:rsidP="00D07E9D">
            <w:pPr>
              <w:pStyle w:val="TAC"/>
            </w:pPr>
          </w:p>
        </w:tc>
        <w:tc>
          <w:tcPr>
            <w:tcW w:w="340" w:type="dxa"/>
            <w:tcBorders>
              <w:top w:val="nil"/>
              <w:left w:val="nil"/>
              <w:bottom w:val="nil"/>
              <w:right w:val="nil"/>
            </w:tcBorders>
          </w:tcPr>
          <w:p w14:paraId="7286936F" w14:textId="77777777" w:rsidR="00D07E9D" w:rsidRDefault="00D07E9D" w:rsidP="00D07E9D">
            <w:pPr>
              <w:pStyle w:val="TAC"/>
            </w:pPr>
          </w:p>
        </w:tc>
        <w:tc>
          <w:tcPr>
            <w:tcW w:w="340" w:type="dxa"/>
            <w:tcBorders>
              <w:top w:val="nil"/>
              <w:left w:val="nil"/>
              <w:bottom w:val="nil"/>
              <w:right w:val="nil"/>
            </w:tcBorders>
          </w:tcPr>
          <w:p w14:paraId="2FD2ED0E" w14:textId="77777777" w:rsidR="00D07E9D" w:rsidRDefault="00D07E9D" w:rsidP="00D07E9D">
            <w:pPr>
              <w:pStyle w:val="TAC"/>
            </w:pPr>
          </w:p>
        </w:tc>
        <w:tc>
          <w:tcPr>
            <w:tcW w:w="236" w:type="dxa"/>
            <w:tcBorders>
              <w:top w:val="nil"/>
              <w:left w:val="nil"/>
              <w:bottom w:val="nil"/>
              <w:right w:val="nil"/>
            </w:tcBorders>
          </w:tcPr>
          <w:p w14:paraId="49DD02EF" w14:textId="77777777" w:rsidR="00D07E9D" w:rsidRDefault="00D07E9D" w:rsidP="00D07E9D">
            <w:pPr>
              <w:pStyle w:val="TAC"/>
            </w:pPr>
          </w:p>
        </w:tc>
        <w:tc>
          <w:tcPr>
            <w:tcW w:w="548" w:type="dxa"/>
            <w:tcBorders>
              <w:top w:val="nil"/>
              <w:left w:val="nil"/>
              <w:bottom w:val="nil"/>
              <w:right w:val="nil"/>
            </w:tcBorders>
          </w:tcPr>
          <w:p w14:paraId="3EC6644A" w14:textId="77777777" w:rsidR="00D07E9D" w:rsidRDefault="00D07E9D" w:rsidP="00D07E9D">
            <w:pPr>
              <w:pStyle w:val="TAC"/>
            </w:pPr>
          </w:p>
        </w:tc>
        <w:tc>
          <w:tcPr>
            <w:tcW w:w="119" w:type="dxa"/>
            <w:tcBorders>
              <w:top w:val="nil"/>
              <w:left w:val="nil"/>
              <w:bottom w:val="nil"/>
              <w:right w:val="nil"/>
            </w:tcBorders>
          </w:tcPr>
          <w:p w14:paraId="5C024013" w14:textId="77777777" w:rsidR="00D07E9D" w:rsidRDefault="00D07E9D" w:rsidP="00D07E9D">
            <w:pPr>
              <w:pStyle w:val="TAC"/>
            </w:pPr>
          </w:p>
        </w:tc>
        <w:tc>
          <w:tcPr>
            <w:tcW w:w="141" w:type="dxa"/>
            <w:tcBorders>
              <w:top w:val="nil"/>
              <w:left w:val="nil"/>
              <w:bottom w:val="nil"/>
              <w:right w:val="nil"/>
            </w:tcBorders>
          </w:tcPr>
          <w:p w14:paraId="5D6106E5" w14:textId="77777777" w:rsidR="00D07E9D" w:rsidRDefault="00D07E9D" w:rsidP="00D07E9D">
            <w:pPr>
              <w:pStyle w:val="TAC"/>
            </w:pPr>
          </w:p>
        </w:tc>
        <w:tc>
          <w:tcPr>
            <w:tcW w:w="590" w:type="dxa"/>
            <w:tcBorders>
              <w:top w:val="nil"/>
              <w:left w:val="nil"/>
              <w:bottom w:val="nil"/>
              <w:right w:val="nil"/>
            </w:tcBorders>
          </w:tcPr>
          <w:p w14:paraId="6E5271E7" w14:textId="77777777" w:rsidR="00D07E9D" w:rsidRDefault="00D07E9D" w:rsidP="00D07E9D">
            <w:pPr>
              <w:pStyle w:val="TAC"/>
            </w:pPr>
          </w:p>
        </w:tc>
        <w:tc>
          <w:tcPr>
            <w:tcW w:w="340" w:type="dxa"/>
            <w:tcBorders>
              <w:top w:val="nil"/>
              <w:left w:val="nil"/>
              <w:bottom w:val="nil"/>
              <w:right w:val="nil"/>
            </w:tcBorders>
          </w:tcPr>
          <w:p w14:paraId="6BE8AEA4" w14:textId="77777777" w:rsidR="00D07E9D" w:rsidRDefault="00D07E9D" w:rsidP="00D07E9D">
            <w:pPr>
              <w:pStyle w:val="TAC"/>
            </w:pPr>
          </w:p>
        </w:tc>
        <w:tc>
          <w:tcPr>
            <w:tcW w:w="340" w:type="dxa"/>
            <w:tcBorders>
              <w:top w:val="nil"/>
              <w:left w:val="nil"/>
              <w:bottom w:val="nil"/>
              <w:right w:val="nil"/>
            </w:tcBorders>
          </w:tcPr>
          <w:p w14:paraId="5880B001" w14:textId="77777777" w:rsidR="00D07E9D" w:rsidRDefault="00D07E9D" w:rsidP="00D07E9D">
            <w:pPr>
              <w:pStyle w:val="TAC"/>
            </w:pPr>
          </w:p>
        </w:tc>
        <w:tc>
          <w:tcPr>
            <w:tcW w:w="340" w:type="dxa"/>
            <w:tcBorders>
              <w:top w:val="nil"/>
              <w:left w:val="nil"/>
              <w:bottom w:val="nil"/>
              <w:right w:val="nil"/>
            </w:tcBorders>
          </w:tcPr>
          <w:p w14:paraId="5BECFBE4" w14:textId="77777777" w:rsidR="00D07E9D" w:rsidRDefault="00D07E9D" w:rsidP="00D07E9D">
            <w:pPr>
              <w:pStyle w:val="TAC"/>
            </w:pPr>
          </w:p>
        </w:tc>
        <w:tc>
          <w:tcPr>
            <w:tcW w:w="340" w:type="dxa"/>
            <w:tcBorders>
              <w:top w:val="nil"/>
              <w:left w:val="nil"/>
              <w:bottom w:val="nil"/>
              <w:right w:val="nil"/>
            </w:tcBorders>
          </w:tcPr>
          <w:p w14:paraId="2D883864" w14:textId="77777777" w:rsidR="00D07E9D" w:rsidRDefault="00D07E9D" w:rsidP="00D07E9D">
            <w:pPr>
              <w:pStyle w:val="TAC"/>
            </w:pPr>
          </w:p>
        </w:tc>
        <w:tc>
          <w:tcPr>
            <w:tcW w:w="340" w:type="dxa"/>
            <w:tcBorders>
              <w:top w:val="nil"/>
              <w:left w:val="nil"/>
              <w:bottom w:val="nil"/>
              <w:right w:val="nil"/>
            </w:tcBorders>
          </w:tcPr>
          <w:p w14:paraId="5DE810A5" w14:textId="77777777" w:rsidR="00D07E9D" w:rsidRDefault="00D07E9D" w:rsidP="00D07E9D">
            <w:pPr>
              <w:pStyle w:val="TAC"/>
            </w:pPr>
          </w:p>
        </w:tc>
        <w:tc>
          <w:tcPr>
            <w:tcW w:w="262" w:type="dxa"/>
            <w:tcBorders>
              <w:top w:val="nil"/>
              <w:left w:val="nil"/>
              <w:bottom w:val="nil"/>
              <w:right w:val="single" w:sz="4" w:space="0" w:color="auto"/>
            </w:tcBorders>
          </w:tcPr>
          <w:p w14:paraId="2AD36C40" w14:textId="77777777" w:rsidR="00D07E9D" w:rsidRDefault="00D07E9D" w:rsidP="00D07E9D">
            <w:pPr>
              <w:pStyle w:val="TAC"/>
            </w:pPr>
          </w:p>
        </w:tc>
        <w:tc>
          <w:tcPr>
            <w:tcW w:w="418" w:type="dxa"/>
            <w:tcBorders>
              <w:top w:val="nil"/>
              <w:left w:val="single" w:sz="4" w:space="0" w:color="auto"/>
              <w:bottom w:val="nil"/>
              <w:right w:val="nil"/>
            </w:tcBorders>
          </w:tcPr>
          <w:p w14:paraId="0BEC92B8" w14:textId="77777777" w:rsidR="00D07E9D" w:rsidRDefault="00D07E9D" w:rsidP="00D07E9D">
            <w:pPr>
              <w:pStyle w:val="TAC"/>
            </w:pPr>
          </w:p>
        </w:tc>
        <w:tc>
          <w:tcPr>
            <w:tcW w:w="340" w:type="dxa"/>
            <w:tcBorders>
              <w:top w:val="nil"/>
              <w:left w:val="nil"/>
              <w:bottom w:val="nil"/>
              <w:right w:val="nil"/>
            </w:tcBorders>
          </w:tcPr>
          <w:p w14:paraId="0DC54A8E" w14:textId="77777777" w:rsidR="00D07E9D" w:rsidRDefault="00D07E9D" w:rsidP="00D07E9D">
            <w:pPr>
              <w:pStyle w:val="TAC"/>
            </w:pPr>
          </w:p>
        </w:tc>
        <w:tc>
          <w:tcPr>
            <w:tcW w:w="340" w:type="dxa"/>
            <w:tcBorders>
              <w:top w:val="nil"/>
              <w:left w:val="nil"/>
              <w:bottom w:val="nil"/>
              <w:right w:val="nil"/>
            </w:tcBorders>
          </w:tcPr>
          <w:p w14:paraId="64C9D56B" w14:textId="77777777" w:rsidR="00D07E9D" w:rsidRDefault="00D07E9D" w:rsidP="00D07E9D">
            <w:pPr>
              <w:pStyle w:val="TAC"/>
            </w:pPr>
          </w:p>
        </w:tc>
      </w:tr>
      <w:tr w:rsidR="00D07E9D" w14:paraId="028F52B0" w14:textId="77777777" w:rsidTr="00E14FB8">
        <w:trPr>
          <w:cantSplit/>
          <w:jc w:val="center"/>
        </w:trPr>
        <w:tc>
          <w:tcPr>
            <w:tcW w:w="340" w:type="dxa"/>
            <w:tcBorders>
              <w:top w:val="nil"/>
              <w:left w:val="nil"/>
              <w:bottom w:val="nil"/>
              <w:right w:val="single" w:sz="4" w:space="0" w:color="auto"/>
            </w:tcBorders>
          </w:tcPr>
          <w:p w14:paraId="4F69BD97" w14:textId="77777777" w:rsidR="00D07E9D" w:rsidRDefault="00D07E9D" w:rsidP="00D07E9D">
            <w:pPr>
              <w:pStyle w:val="TAC"/>
            </w:pPr>
          </w:p>
        </w:tc>
        <w:tc>
          <w:tcPr>
            <w:tcW w:w="340" w:type="dxa"/>
            <w:tcBorders>
              <w:top w:val="nil"/>
              <w:left w:val="single" w:sz="4" w:space="0" w:color="auto"/>
              <w:bottom w:val="nil"/>
              <w:right w:val="nil"/>
            </w:tcBorders>
          </w:tcPr>
          <w:p w14:paraId="269B183B" w14:textId="77777777" w:rsidR="00D07E9D" w:rsidRDefault="00D07E9D" w:rsidP="00D07E9D">
            <w:pPr>
              <w:pStyle w:val="TAC"/>
            </w:pPr>
          </w:p>
        </w:tc>
        <w:tc>
          <w:tcPr>
            <w:tcW w:w="236" w:type="dxa"/>
            <w:tcBorders>
              <w:top w:val="nil"/>
              <w:left w:val="nil"/>
              <w:bottom w:val="nil"/>
              <w:right w:val="nil"/>
            </w:tcBorders>
          </w:tcPr>
          <w:p w14:paraId="26FD6920" w14:textId="77777777" w:rsidR="00D07E9D" w:rsidRDefault="00D07E9D" w:rsidP="00D07E9D">
            <w:pPr>
              <w:pStyle w:val="TAC"/>
            </w:pPr>
          </w:p>
        </w:tc>
        <w:tc>
          <w:tcPr>
            <w:tcW w:w="444" w:type="dxa"/>
            <w:tcBorders>
              <w:top w:val="nil"/>
              <w:left w:val="nil"/>
              <w:bottom w:val="nil"/>
              <w:right w:val="nil"/>
            </w:tcBorders>
          </w:tcPr>
          <w:p w14:paraId="62B6B45C" w14:textId="77777777" w:rsidR="00D07E9D" w:rsidRDefault="00D07E9D" w:rsidP="00D07E9D">
            <w:pPr>
              <w:pStyle w:val="TAC"/>
            </w:pPr>
          </w:p>
        </w:tc>
        <w:tc>
          <w:tcPr>
            <w:tcW w:w="340" w:type="dxa"/>
            <w:tcBorders>
              <w:top w:val="nil"/>
              <w:left w:val="nil"/>
              <w:bottom w:val="nil"/>
              <w:right w:val="nil"/>
            </w:tcBorders>
          </w:tcPr>
          <w:p w14:paraId="16320F0E" w14:textId="77777777" w:rsidR="00D07E9D" w:rsidRDefault="00D07E9D" w:rsidP="00D07E9D">
            <w:pPr>
              <w:pStyle w:val="TAC"/>
            </w:pPr>
          </w:p>
        </w:tc>
        <w:tc>
          <w:tcPr>
            <w:tcW w:w="340" w:type="dxa"/>
            <w:tcBorders>
              <w:top w:val="nil"/>
              <w:left w:val="nil"/>
              <w:bottom w:val="nil"/>
              <w:right w:val="nil"/>
            </w:tcBorders>
          </w:tcPr>
          <w:p w14:paraId="19785991" w14:textId="77777777" w:rsidR="00D07E9D" w:rsidRDefault="00D07E9D" w:rsidP="00D07E9D">
            <w:pPr>
              <w:pStyle w:val="TAC"/>
            </w:pPr>
          </w:p>
        </w:tc>
        <w:tc>
          <w:tcPr>
            <w:tcW w:w="236" w:type="dxa"/>
            <w:tcBorders>
              <w:top w:val="nil"/>
              <w:left w:val="nil"/>
              <w:bottom w:val="nil"/>
              <w:right w:val="nil"/>
            </w:tcBorders>
          </w:tcPr>
          <w:p w14:paraId="3910BC1C" w14:textId="77777777" w:rsidR="00D07E9D" w:rsidRDefault="00D07E9D" w:rsidP="00D07E9D">
            <w:pPr>
              <w:pStyle w:val="TAC"/>
            </w:pPr>
          </w:p>
        </w:tc>
        <w:tc>
          <w:tcPr>
            <w:tcW w:w="548" w:type="dxa"/>
            <w:tcBorders>
              <w:top w:val="nil"/>
              <w:left w:val="nil"/>
              <w:bottom w:val="nil"/>
              <w:right w:val="nil"/>
            </w:tcBorders>
          </w:tcPr>
          <w:p w14:paraId="520D4CFF" w14:textId="77777777" w:rsidR="00D07E9D" w:rsidRDefault="00D07E9D" w:rsidP="00D07E9D">
            <w:pPr>
              <w:pStyle w:val="TAC"/>
            </w:pPr>
          </w:p>
        </w:tc>
        <w:tc>
          <w:tcPr>
            <w:tcW w:w="119" w:type="dxa"/>
            <w:tcBorders>
              <w:top w:val="nil"/>
              <w:left w:val="nil"/>
              <w:bottom w:val="nil"/>
              <w:right w:val="nil"/>
            </w:tcBorders>
          </w:tcPr>
          <w:p w14:paraId="634FAFC5" w14:textId="77777777" w:rsidR="00D07E9D" w:rsidRDefault="00D07E9D" w:rsidP="00D07E9D">
            <w:pPr>
              <w:pStyle w:val="TAC"/>
            </w:pPr>
          </w:p>
        </w:tc>
        <w:tc>
          <w:tcPr>
            <w:tcW w:w="141" w:type="dxa"/>
            <w:tcBorders>
              <w:top w:val="nil"/>
              <w:left w:val="nil"/>
              <w:bottom w:val="nil"/>
              <w:right w:val="nil"/>
            </w:tcBorders>
          </w:tcPr>
          <w:p w14:paraId="0317104E" w14:textId="77777777" w:rsidR="00D07E9D" w:rsidRDefault="00D07E9D" w:rsidP="00D07E9D">
            <w:pPr>
              <w:pStyle w:val="TAC"/>
            </w:pPr>
          </w:p>
        </w:tc>
        <w:tc>
          <w:tcPr>
            <w:tcW w:w="590" w:type="dxa"/>
            <w:tcBorders>
              <w:top w:val="nil"/>
              <w:left w:val="nil"/>
              <w:bottom w:val="nil"/>
              <w:right w:val="nil"/>
            </w:tcBorders>
          </w:tcPr>
          <w:p w14:paraId="26D93DDB" w14:textId="77777777" w:rsidR="00D07E9D" w:rsidRDefault="00D07E9D" w:rsidP="00D07E9D">
            <w:pPr>
              <w:pStyle w:val="TAC"/>
            </w:pPr>
          </w:p>
        </w:tc>
        <w:tc>
          <w:tcPr>
            <w:tcW w:w="340" w:type="dxa"/>
            <w:tcBorders>
              <w:top w:val="nil"/>
              <w:left w:val="nil"/>
              <w:bottom w:val="nil"/>
              <w:right w:val="nil"/>
            </w:tcBorders>
          </w:tcPr>
          <w:p w14:paraId="7726B2E7" w14:textId="77777777" w:rsidR="00D07E9D" w:rsidRDefault="00D07E9D" w:rsidP="00D07E9D">
            <w:pPr>
              <w:pStyle w:val="TAC"/>
            </w:pPr>
          </w:p>
        </w:tc>
        <w:tc>
          <w:tcPr>
            <w:tcW w:w="340" w:type="dxa"/>
            <w:tcBorders>
              <w:top w:val="nil"/>
              <w:left w:val="nil"/>
              <w:bottom w:val="nil"/>
              <w:right w:val="nil"/>
            </w:tcBorders>
          </w:tcPr>
          <w:p w14:paraId="22AA4F8A" w14:textId="77777777" w:rsidR="00D07E9D" w:rsidRDefault="00D07E9D" w:rsidP="00D07E9D">
            <w:pPr>
              <w:pStyle w:val="TAC"/>
            </w:pPr>
          </w:p>
        </w:tc>
        <w:tc>
          <w:tcPr>
            <w:tcW w:w="340" w:type="dxa"/>
            <w:tcBorders>
              <w:top w:val="nil"/>
              <w:left w:val="nil"/>
              <w:bottom w:val="nil"/>
              <w:right w:val="nil"/>
            </w:tcBorders>
          </w:tcPr>
          <w:p w14:paraId="7ABA3247" w14:textId="77777777" w:rsidR="00D07E9D" w:rsidRDefault="00D07E9D" w:rsidP="00D07E9D">
            <w:pPr>
              <w:pStyle w:val="TAC"/>
            </w:pPr>
          </w:p>
        </w:tc>
        <w:tc>
          <w:tcPr>
            <w:tcW w:w="2040" w:type="dxa"/>
            <w:gridSpan w:val="6"/>
            <w:tcBorders>
              <w:top w:val="single" w:sz="4" w:space="0" w:color="auto"/>
              <w:left w:val="single" w:sz="4" w:space="0" w:color="auto"/>
              <w:bottom w:val="single" w:sz="4" w:space="0" w:color="auto"/>
              <w:right w:val="single" w:sz="4" w:space="0" w:color="auto"/>
            </w:tcBorders>
          </w:tcPr>
          <w:p w14:paraId="5427C321" w14:textId="77777777" w:rsidR="00D07E9D" w:rsidRDefault="00D07E9D" w:rsidP="00D07E9D">
            <w:pPr>
              <w:pStyle w:val="TAC"/>
            </w:pPr>
            <w:r>
              <w:t>Allocation</w:t>
            </w:r>
          </w:p>
          <w:p w14:paraId="1475B437" w14:textId="77777777" w:rsidR="00D07E9D" w:rsidRDefault="00D07E9D" w:rsidP="00D07E9D">
            <w:pPr>
              <w:pStyle w:val="TAC"/>
            </w:pPr>
            <w:r>
              <w:t>of TLLIn</w:t>
            </w:r>
          </w:p>
        </w:tc>
      </w:tr>
      <w:tr w:rsidR="00D07E9D" w14:paraId="0E428D5C" w14:textId="77777777" w:rsidTr="00E14FB8">
        <w:trPr>
          <w:cantSplit/>
          <w:jc w:val="center"/>
        </w:trPr>
        <w:tc>
          <w:tcPr>
            <w:tcW w:w="340" w:type="dxa"/>
            <w:tcBorders>
              <w:top w:val="nil"/>
              <w:left w:val="nil"/>
              <w:bottom w:val="nil"/>
              <w:right w:val="single" w:sz="4" w:space="0" w:color="auto"/>
            </w:tcBorders>
          </w:tcPr>
          <w:p w14:paraId="4F63DFF6" w14:textId="77777777" w:rsidR="00D07E9D" w:rsidRDefault="00D07E9D" w:rsidP="00D07E9D">
            <w:pPr>
              <w:pStyle w:val="TAC"/>
            </w:pPr>
          </w:p>
        </w:tc>
        <w:tc>
          <w:tcPr>
            <w:tcW w:w="340" w:type="dxa"/>
            <w:tcBorders>
              <w:top w:val="nil"/>
              <w:left w:val="single" w:sz="4" w:space="0" w:color="auto"/>
              <w:bottom w:val="nil"/>
              <w:right w:val="nil"/>
            </w:tcBorders>
          </w:tcPr>
          <w:p w14:paraId="4593B8C9" w14:textId="77777777" w:rsidR="00D07E9D" w:rsidRDefault="00D07E9D" w:rsidP="00D07E9D">
            <w:pPr>
              <w:pStyle w:val="TAC"/>
            </w:pPr>
          </w:p>
        </w:tc>
        <w:tc>
          <w:tcPr>
            <w:tcW w:w="236" w:type="dxa"/>
            <w:tcBorders>
              <w:top w:val="nil"/>
              <w:left w:val="nil"/>
              <w:bottom w:val="nil"/>
              <w:right w:val="nil"/>
            </w:tcBorders>
          </w:tcPr>
          <w:p w14:paraId="4F24CE63" w14:textId="77777777" w:rsidR="00D07E9D" w:rsidRDefault="00D07E9D" w:rsidP="00D07E9D">
            <w:pPr>
              <w:pStyle w:val="TAC"/>
            </w:pPr>
          </w:p>
        </w:tc>
        <w:tc>
          <w:tcPr>
            <w:tcW w:w="444" w:type="dxa"/>
            <w:tcBorders>
              <w:top w:val="nil"/>
              <w:left w:val="nil"/>
              <w:bottom w:val="nil"/>
              <w:right w:val="nil"/>
            </w:tcBorders>
          </w:tcPr>
          <w:p w14:paraId="520E7DDC" w14:textId="77777777" w:rsidR="00D07E9D" w:rsidRDefault="00D07E9D" w:rsidP="00D07E9D">
            <w:pPr>
              <w:pStyle w:val="TAC"/>
            </w:pPr>
          </w:p>
        </w:tc>
        <w:tc>
          <w:tcPr>
            <w:tcW w:w="340" w:type="dxa"/>
            <w:tcBorders>
              <w:top w:val="nil"/>
              <w:left w:val="nil"/>
              <w:bottom w:val="nil"/>
              <w:right w:val="nil"/>
            </w:tcBorders>
          </w:tcPr>
          <w:p w14:paraId="10FF4F38" w14:textId="77777777" w:rsidR="00D07E9D" w:rsidRDefault="00D07E9D" w:rsidP="00D07E9D">
            <w:pPr>
              <w:pStyle w:val="TAC"/>
            </w:pPr>
          </w:p>
        </w:tc>
        <w:tc>
          <w:tcPr>
            <w:tcW w:w="340" w:type="dxa"/>
            <w:tcBorders>
              <w:top w:val="nil"/>
              <w:left w:val="nil"/>
              <w:bottom w:val="nil"/>
              <w:right w:val="nil"/>
            </w:tcBorders>
          </w:tcPr>
          <w:p w14:paraId="2D8ED935" w14:textId="77777777" w:rsidR="00D07E9D" w:rsidRDefault="00D07E9D" w:rsidP="00D07E9D">
            <w:pPr>
              <w:pStyle w:val="TAC"/>
            </w:pPr>
          </w:p>
        </w:tc>
        <w:tc>
          <w:tcPr>
            <w:tcW w:w="236" w:type="dxa"/>
            <w:tcBorders>
              <w:top w:val="nil"/>
              <w:left w:val="nil"/>
              <w:bottom w:val="nil"/>
              <w:right w:val="nil"/>
            </w:tcBorders>
          </w:tcPr>
          <w:p w14:paraId="5C2F9321" w14:textId="77777777" w:rsidR="00D07E9D" w:rsidRDefault="00D07E9D" w:rsidP="00D07E9D">
            <w:pPr>
              <w:pStyle w:val="TAC"/>
            </w:pPr>
          </w:p>
        </w:tc>
        <w:tc>
          <w:tcPr>
            <w:tcW w:w="548" w:type="dxa"/>
            <w:tcBorders>
              <w:top w:val="nil"/>
              <w:left w:val="nil"/>
              <w:bottom w:val="nil"/>
              <w:right w:val="nil"/>
            </w:tcBorders>
          </w:tcPr>
          <w:p w14:paraId="282C40C4" w14:textId="77777777" w:rsidR="00D07E9D" w:rsidRDefault="00D07E9D" w:rsidP="00D07E9D">
            <w:pPr>
              <w:pStyle w:val="TAC"/>
            </w:pPr>
          </w:p>
        </w:tc>
        <w:tc>
          <w:tcPr>
            <w:tcW w:w="119" w:type="dxa"/>
            <w:tcBorders>
              <w:top w:val="nil"/>
              <w:left w:val="nil"/>
              <w:bottom w:val="nil"/>
              <w:right w:val="nil"/>
            </w:tcBorders>
          </w:tcPr>
          <w:p w14:paraId="44BD68A2" w14:textId="77777777" w:rsidR="00D07E9D" w:rsidRDefault="00D07E9D" w:rsidP="00D07E9D">
            <w:pPr>
              <w:pStyle w:val="TAC"/>
            </w:pPr>
          </w:p>
        </w:tc>
        <w:tc>
          <w:tcPr>
            <w:tcW w:w="141" w:type="dxa"/>
            <w:tcBorders>
              <w:top w:val="nil"/>
              <w:left w:val="nil"/>
              <w:bottom w:val="nil"/>
              <w:right w:val="nil"/>
            </w:tcBorders>
          </w:tcPr>
          <w:p w14:paraId="3163E8FE" w14:textId="77777777" w:rsidR="00D07E9D" w:rsidRDefault="00D07E9D" w:rsidP="00D07E9D">
            <w:pPr>
              <w:pStyle w:val="TAC"/>
            </w:pPr>
          </w:p>
        </w:tc>
        <w:tc>
          <w:tcPr>
            <w:tcW w:w="590" w:type="dxa"/>
            <w:tcBorders>
              <w:top w:val="nil"/>
              <w:left w:val="nil"/>
              <w:bottom w:val="nil"/>
              <w:right w:val="nil"/>
            </w:tcBorders>
          </w:tcPr>
          <w:p w14:paraId="60EE1F74" w14:textId="77777777" w:rsidR="00D07E9D" w:rsidRDefault="00D07E9D" w:rsidP="00D07E9D">
            <w:pPr>
              <w:pStyle w:val="TAC"/>
            </w:pPr>
          </w:p>
        </w:tc>
        <w:tc>
          <w:tcPr>
            <w:tcW w:w="340" w:type="dxa"/>
            <w:tcBorders>
              <w:top w:val="nil"/>
              <w:left w:val="nil"/>
              <w:bottom w:val="nil"/>
              <w:right w:val="nil"/>
            </w:tcBorders>
          </w:tcPr>
          <w:p w14:paraId="2A399469" w14:textId="77777777" w:rsidR="00D07E9D" w:rsidRDefault="00D07E9D" w:rsidP="00D07E9D">
            <w:pPr>
              <w:pStyle w:val="TAC"/>
            </w:pPr>
          </w:p>
        </w:tc>
        <w:tc>
          <w:tcPr>
            <w:tcW w:w="340" w:type="dxa"/>
            <w:tcBorders>
              <w:top w:val="nil"/>
              <w:left w:val="nil"/>
              <w:bottom w:val="nil"/>
              <w:right w:val="nil"/>
            </w:tcBorders>
          </w:tcPr>
          <w:p w14:paraId="7DFF4FDD" w14:textId="77777777" w:rsidR="00D07E9D" w:rsidRDefault="00D07E9D" w:rsidP="00D07E9D">
            <w:pPr>
              <w:pStyle w:val="TAC"/>
            </w:pPr>
          </w:p>
        </w:tc>
        <w:tc>
          <w:tcPr>
            <w:tcW w:w="340" w:type="dxa"/>
            <w:tcBorders>
              <w:top w:val="nil"/>
              <w:left w:val="nil"/>
              <w:bottom w:val="nil"/>
              <w:right w:val="nil"/>
            </w:tcBorders>
          </w:tcPr>
          <w:p w14:paraId="46A7DBAD" w14:textId="77777777" w:rsidR="00D07E9D" w:rsidRDefault="00D07E9D" w:rsidP="00D07E9D">
            <w:pPr>
              <w:pStyle w:val="TAC"/>
            </w:pPr>
          </w:p>
        </w:tc>
        <w:tc>
          <w:tcPr>
            <w:tcW w:w="340" w:type="dxa"/>
            <w:tcBorders>
              <w:top w:val="nil"/>
              <w:left w:val="nil"/>
              <w:bottom w:val="nil"/>
              <w:right w:val="nil"/>
            </w:tcBorders>
          </w:tcPr>
          <w:p w14:paraId="30A36892" w14:textId="77777777" w:rsidR="00D07E9D" w:rsidRDefault="00D07E9D" w:rsidP="00D07E9D">
            <w:pPr>
              <w:pStyle w:val="TAC"/>
            </w:pPr>
          </w:p>
        </w:tc>
        <w:tc>
          <w:tcPr>
            <w:tcW w:w="340" w:type="dxa"/>
            <w:tcBorders>
              <w:top w:val="nil"/>
              <w:left w:val="nil"/>
              <w:bottom w:val="nil"/>
              <w:right w:val="nil"/>
            </w:tcBorders>
          </w:tcPr>
          <w:p w14:paraId="07EF7206" w14:textId="77777777" w:rsidR="00D07E9D" w:rsidRDefault="00D07E9D" w:rsidP="00D07E9D">
            <w:pPr>
              <w:pStyle w:val="TAC"/>
            </w:pPr>
          </w:p>
        </w:tc>
        <w:tc>
          <w:tcPr>
            <w:tcW w:w="262" w:type="dxa"/>
            <w:tcBorders>
              <w:top w:val="nil"/>
              <w:left w:val="nil"/>
              <w:bottom w:val="nil"/>
              <w:right w:val="single" w:sz="4" w:space="0" w:color="auto"/>
            </w:tcBorders>
          </w:tcPr>
          <w:p w14:paraId="07F60083" w14:textId="77777777" w:rsidR="00D07E9D" w:rsidRDefault="00D07E9D" w:rsidP="00D07E9D">
            <w:pPr>
              <w:pStyle w:val="TAC"/>
            </w:pPr>
          </w:p>
        </w:tc>
        <w:tc>
          <w:tcPr>
            <w:tcW w:w="418" w:type="dxa"/>
            <w:tcBorders>
              <w:top w:val="nil"/>
              <w:left w:val="single" w:sz="4" w:space="0" w:color="auto"/>
              <w:bottom w:val="nil"/>
              <w:right w:val="nil"/>
            </w:tcBorders>
          </w:tcPr>
          <w:p w14:paraId="037E5B24" w14:textId="77777777" w:rsidR="00D07E9D" w:rsidRDefault="00D07E9D" w:rsidP="00D07E9D">
            <w:pPr>
              <w:pStyle w:val="TAC"/>
            </w:pPr>
          </w:p>
        </w:tc>
        <w:tc>
          <w:tcPr>
            <w:tcW w:w="340" w:type="dxa"/>
            <w:tcBorders>
              <w:top w:val="nil"/>
              <w:left w:val="nil"/>
              <w:bottom w:val="nil"/>
              <w:right w:val="nil"/>
            </w:tcBorders>
          </w:tcPr>
          <w:p w14:paraId="217B1460" w14:textId="77777777" w:rsidR="00D07E9D" w:rsidRDefault="00D07E9D" w:rsidP="00D07E9D">
            <w:pPr>
              <w:pStyle w:val="TAC"/>
            </w:pPr>
          </w:p>
        </w:tc>
        <w:tc>
          <w:tcPr>
            <w:tcW w:w="340" w:type="dxa"/>
            <w:tcBorders>
              <w:top w:val="nil"/>
              <w:left w:val="nil"/>
              <w:bottom w:val="nil"/>
              <w:right w:val="nil"/>
            </w:tcBorders>
          </w:tcPr>
          <w:p w14:paraId="09C9655E" w14:textId="77777777" w:rsidR="00D07E9D" w:rsidRDefault="00D07E9D" w:rsidP="00D07E9D">
            <w:pPr>
              <w:pStyle w:val="TAC"/>
            </w:pPr>
          </w:p>
        </w:tc>
      </w:tr>
      <w:tr w:rsidR="00D07E9D" w14:paraId="7B56A87B" w14:textId="77777777" w:rsidTr="00E14FB8">
        <w:trPr>
          <w:cantSplit/>
          <w:jc w:val="center"/>
        </w:trPr>
        <w:tc>
          <w:tcPr>
            <w:tcW w:w="340" w:type="dxa"/>
            <w:tcBorders>
              <w:top w:val="nil"/>
              <w:left w:val="nil"/>
              <w:bottom w:val="nil"/>
              <w:right w:val="single" w:sz="4" w:space="0" w:color="auto"/>
            </w:tcBorders>
          </w:tcPr>
          <w:p w14:paraId="2A35BD78"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6AB25D2A" w14:textId="77777777" w:rsidR="00D07E9D" w:rsidRDefault="00D07E9D" w:rsidP="00D07E9D">
            <w:pPr>
              <w:pStyle w:val="TAC"/>
            </w:pPr>
            <w:r>
              <w:t>Ciphered(TLLIn)</w:t>
            </w:r>
          </w:p>
        </w:tc>
        <w:tc>
          <w:tcPr>
            <w:tcW w:w="418" w:type="dxa"/>
            <w:tcBorders>
              <w:top w:val="nil"/>
              <w:left w:val="single" w:sz="4" w:space="0" w:color="auto"/>
              <w:bottom w:val="nil"/>
              <w:right w:val="nil"/>
            </w:tcBorders>
          </w:tcPr>
          <w:p w14:paraId="57ACF36A" w14:textId="77777777" w:rsidR="00D07E9D" w:rsidRDefault="00D07E9D" w:rsidP="00D07E9D">
            <w:pPr>
              <w:pStyle w:val="TAC"/>
            </w:pPr>
          </w:p>
        </w:tc>
        <w:tc>
          <w:tcPr>
            <w:tcW w:w="340" w:type="dxa"/>
            <w:tcBorders>
              <w:top w:val="nil"/>
              <w:left w:val="nil"/>
              <w:bottom w:val="nil"/>
              <w:right w:val="nil"/>
            </w:tcBorders>
          </w:tcPr>
          <w:p w14:paraId="21031D93" w14:textId="77777777" w:rsidR="00D07E9D" w:rsidRDefault="00D07E9D" w:rsidP="00D07E9D">
            <w:pPr>
              <w:pStyle w:val="TAC"/>
            </w:pPr>
          </w:p>
        </w:tc>
        <w:tc>
          <w:tcPr>
            <w:tcW w:w="340" w:type="dxa"/>
            <w:tcBorders>
              <w:top w:val="nil"/>
              <w:left w:val="nil"/>
              <w:bottom w:val="nil"/>
              <w:right w:val="nil"/>
            </w:tcBorders>
          </w:tcPr>
          <w:p w14:paraId="0F9251BE" w14:textId="77777777" w:rsidR="00D07E9D" w:rsidRDefault="00D07E9D" w:rsidP="00D07E9D">
            <w:pPr>
              <w:pStyle w:val="TAC"/>
            </w:pPr>
          </w:p>
        </w:tc>
      </w:tr>
      <w:tr w:rsidR="00D07E9D" w14:paraId="08FAB340" w14:textId="77777777" w:rsidTr="00E14FB8">
        <w:trPr>
          <w:cantSplit/>
          <w:jc w:val="center"/>
        </w:trPr>
        <w:tc>
          <w:tcPr>
            <w:tcW w:w="340" w:type="dxa"/>
            <w:tcBorders>
              <w:top w:val="nil"/>
              <w:left w:val="nil"/>
              <w:bottom w:val="nil"/>
              <w:right w:val="single" w:sz="4" w:space="0" w:color="auto"/>
            </w:tcBorders>
          </w:tcPr>
          <w:p w14:paraId="468A7B4E"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49A94CA8" w14:textId="77777777" w:rsidR="00D07E9D" w:rsidRDefault="00D07E9D" w:rsidP="00D07E9D">
            <w:pPr>
              <w:pStyle w:val="TAL"/>
              <w:tabs>
                <w:tab w:val="right" w:leader="hyphen" w:pos="5125"/>
              </w:tabs>
            </w:pPr>
            <w:r>
              <w:t>&lt;</w:t>
            </w:r>
            <w:r>
              <w:tab/>
            </w:r>
          </w:p>
        </w:tc>
        <w:tc>
          <w:tcPr>
            <w:tcW w:w="418" w:type="dxa"/>
            <w:tcBorders>
              <w:top w:val="nil"/>
              <w:left w:val="single" w:sz="4" w:space="0" w:color="auto"/>
              <w:bottom w:val="nil"/>
              <w:right w:val="nil"/>
            </w:tcBorders>
          </w:tcPr>
          <w:p w14:paraId="7EEEA364" w14:textId="77777777" w:rsidR="00D07E9D" w:rsidRDefault="00D07E9D" w:rsidP="00D07E9D">
            <w:pPr>
              <w:pStyle w:val="TAC"/>
            </w:pPr>
          </w:p>
        </w:tc>
        <w:tc>
          <w:tcPr>
            <w:tcW w:w="340" w:type="dxa"/>
            <w:tcBorders>
              <w:top w:val="nil"/>
              <w:left w:val="nil"/>
              <w:bottom w:val="nil"/>
              <w:right w:val="nil"/>
            </w:tcBorders>
          </w:tcPr>
          <w:p w14:paraId="23FF35C8" w14:textId="77777777" w:rsidR="00D07E9D" w:rsidRDefault="00D07E9D" w:rsidP="00D07E9D">
            <w:pPr>
              <w:pStyle w:val="TAC"/>
            </w:pPr>
          </w:p>
        </w:tc>
        <w:tc>
          <w:tcPr>
            <w:tcW w:w="340" w:type="dxa"/>
            <w:tcBorders>
              <w:top w:val="nil"/>
              <w:left w:val="nil"/>
              <w:bottom w:val="nil"/>
              <w:right w:val="nil"/>
            </w:tcBorders>
          </w:tcPr>
          <w:p w14:paraId="10BEF647" w14:textId="77777777" w:rsidR="00D07E9D" w:rsidRDefault="00D07E9D" w:rsidP="00D07E9D">
            <w:pPr>
              <w:pStyle w:val="TAC"/>
            </w:pPr>
          </w:p>
        </w:tc>
      </w:tr>
      <w:tr w:rsidR="00D07E9D" w14:paraId="5B85F1B4" w14:textId="77777777" w:rsidTr="00E14FB8">
        <w:trPr>
          <w:cantSplit/>
          <w:jc w:val="center"/>
        </w:trPr>
        <w:tc>
          <w:tcPr>
            <w:tcW w:w="340" w:type="dxa"/>
            <w:tcBorders>
              <w:top w:val="nil"/>
              <w:left w:val="nil"/>
              <w:bottom w:val="nil"/>
              <w:right w:val="single" w:sz="4" w:space="0" w:color="auto"/>
            </w:tcBorders>
          </w:tcPr>
          <w:p w14:paraId="14BB4D3C"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708EA600" w14:textId="77777777" w:rsidR="00D07E9D" w:rsidRDefault="00D07E9D" w:rsidP="00D07E9D">
            <w:pPr>
              <w:pStyle w:val="TAC"/>
            </w:pPr>
            <w:r>
              <w:t>Acknowledge</w:t>
            </w:r>
          </w:p>
        </w:tc>
        <w:tc>
          <w:tcPr>
            <w:tcW w:w="418" w:type="dxa"/>
            <w:tcBorders>
              <w:top w:val="nil"/>
              <w:left w:val="single" w:sz="4" w:space="0" w:color="auto"/>
              <w:bottom w:val="nil"/>
              <w:right w:val="nil"/>
            </w:tcBorders>
          </w:tcPr>
          <w:p w14:paraId="2B83387A" w14:textId="77777777" w:rsidR="00D07E9D" w:rsidRDefault="00D07E9D" w:rsidP="00D07E9D">
            <w:pPr>
              <w:pStyle w:val="TAC"/>
            </w:pPr>
          </w:p>
        </w:tc>
        <w:tc>
          <w:tcPr>
            <w:tcW w:w="340" w:type="dxa"/>
            <w:tcBorders>
              <w:top w:val="nil"/>
              <w:left w:val="nil"/>
              <w:bottom w:val="nil"/>
              <w:right w:val="nil"/>
            </w:tcBorders>
          </w:tcPr>
          <w:p w14:paraId="641A5824" w14:textId="77777777" w:rsidR="00D07E9D" w:rsidRDefault="00D07E9D" w:rsidP="00D07E9D">
            <w:pPr>
              <w:pStyle w:val="TAC"/>
            </w:pPr>
          </w:p>
        </w:tc>
        <w:tc>
          <w:tcPr>
            <w:tcW w:w="340" w:type="dxa"/>
            <w:tcBorders>
              <w:top w:val="nil"/>
              <w:left w:val="nil"/>
              <w:bottom w:val="nil"/>
              <w:right w:val="nil"/>
            </w:tcBorders>
          </w:tcPr>
          <w:p w14:paraId="61B44347" w14:textId="77777777" w:rsidR="00D07E9D" w:rsidRDefault="00D07E9D" w:rsidP="00D07E9D">
            <w:pPr>
              <w:pStyle w:val="TAC"/>
            </w:pPr>
          </w:p>
        </w:tc>
      </w:tr>
      <w:tr w:rsidR="00D07E9D" w14:paraId="7445A7FE" w14:textId="77777777" w:rsidTr="00E14FB8">
        <w:trPr>
          <w:cantSplit/>
          <w:jc w:val="center"/>
        </w:trPr>
        <w:tc>
          <w:tcPr>
            <w:tcW w:w="340" w:type="dxa"/>
            <w:tcBorders>
              <w:top w:val="nil"/>
              <w:left w:val="nil"/>
              <w:bottom w:val="nil"/>
              <w:right w:val="single" w:sz="4" w:space="0" w:color="auto"/>
            </w:tcBorders>
          </w:tcPr>
          <w:p w14:paraId="3C966A58"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717A97A5" w14:textId="77777777" w:rsidR="00D07E9D" w:rsidRDefault="00D07E9D" w:rsidP="00D07E9D">
            <w:pPr>
              <w:pStyle w:val="TAL"/>
              <w:tabs>
                <w:tab w:val="right" w:leader="hyphen" w:pos="5125"/>
              </w:tabs>
            </w:pPr>
            <w:r>
              <w:tab/>
              <w:t>&gt;</w:t>
            </w:r>
          </w:p>
        </w:tc>
        <w:tc>
          <w:tcPr>
            <w:tcW w:w="418" w:type="dxa"/>
            <w:tcBorders>
              <w:top w:val="nil"/>
              <w:left w:val="single" w:sz="4" w:space="0" w:color="auto"/>
              <w:bottom w:val="nil"/>
              <w:right w:val="nil"/>
            </w:tcBorders>
          </w:tcPr>
          <w:p w14:paraId="07188171" w14:textId="77777777" w:rsidR="00D07E9D" w:rsidRDefault="00D07E9D" w:rsidP="00D07E9D">
            <w:pPr>
              <w:pStyle w:val="TAC"/>
            </w:pPr>
          </w:p>
        </w:tc>
        <w:tc>
          <w:tcPr>
            <w:tcW w:w="340" w:type="dxa"/>
            <w:tcBorders>
              <w:top w:val="nil"/>
              <w:left w:val="nil"/>
              <w:bottom w:val="nil"/>
              <w:right w:val="nil"/>
            </w:tcBorders>
          </w:tcPr>
          <w:p w14:paraId="522A8020" w14:textId="77777777" w:rsidR="00D07E9D" w:rsidRDefault="00D07E9D" w:rsidP="00D07E9D">
            <w:pPr>
              <w:pStyle w:val="TAC"/>
            </w:pPr>
          </w:p>
        </w:tc>
        <w:tc>
          <w:tcPr>
            <w:tcW w:w="340" w:type="dxa"/>
            <w:tcBorders>
              <w:top w:val="nil"/>
              <w:left w:val="nil"/>
              <w:bottom w:val="nil"/>
              <w:right w:val="nil"/>
            </w:tcBorders>
          </w:tcPr>
          <w:p w14:paraId="43822EAE" w14:textId="77777777" w:rsidR="00D07E9D" w:rsidRDefault="00D07E9D" w:rsidP="00D07E9D">
            <w:pPr>
              <w:pStyle w:val="TAC"/>
            </w:pPr>
          </w:p>
        </w:tc>
      </w:tr>
      <w:tr w:rsidR="00D07E9D" w14:paraId="68B6E63D" w14:textId="77777777" w:rsidTr="00E14FB8">
        <w:trPr>
          <w:cantSplit/>
          <w:jc w:val="center"/>
        </w:trPr>
        <w:tc>
          <w:tcPr>
            <w:tcW w:w="340" w:type="dxa"/>
            <w:tcBorders>
              <w:top w:val="nil"/>
              <w:left w:val="nil"/>
              <w:bottom w:val="nil"/>
              <w:right w:val="nil"/>
            </w:tcBorders>
          </w:tcPr>
          <w:p w14:paraId="2F4AB2DC" w14:textId="77777777" w:rsidR="00D07E9D" w:rsidRDefault="00D07E9D" w:rsidP="00D07E9D">
            <w:pPr>
              <w:pStyle w:val="TAC"/>
            </w:pPr>
          </w:p>
        </w:tc>
        <w:tc>
          <w:tcPr>
            <w:tcW w:w="340" w:type="dxa"/>
            <w:tcBorders>
              <w:top w:val="nil"/>
              <w:left w:val="nil"/>
              <w:bottom w:val="nil"/>
              <w:right w:val="nil"/>
            </w:tcBorders>
          </w:tcPr>
          <w:p w14:paraId="5FBC77DD" w14:textId="77777777" w:rsidR="00D07E9D" w:rsidRDefault="00D07E9D" w:rsidP="00D07E9D">
            <w:pPr>
              <w:pStyle w:val="TAC"/>
            </w:pPr>
          </w:p>
        </w:tc>
        <w:tc>
          <w:tcPr>
            <w:tcW w:w="236" w:type="dxa"/>
            <w:tcBorders>
              <w:top w:val="nil"/>
              <w:left w:val="nil"/>
              <w:bottom w:val="nil"/>
              <w:right w:val="nil"/>
            </w:tcBorders>
          </w:tcPr>
          <w:p w14:paraId="5C4F403C" w14:textId="77777777" w:rsidR="00D07E9D" w:rsidRDefault="00D07E9D" w:rsidP="00D07E9D">
            <w:pPr>
              <w:pStyle w:val="TAC"/>
            </w:pPr>
          </w:p>
        </w:tc>
        <w:tc>
          <w:tcPr>
            <w:tcW w:w="444" w:type="dxa"/>
            <w:tcBorders>
              <w:top w:val="nil"/>
              <w:left w:val="nil"/>
              <w:bottom w:val="nil"/>
              <w:right w:val="nil"/>
            </w:tcBorders>
          </w:tcPr>
          <w:p w14:paraId="67602DAA" w14:textId="77777777" w:rsidR="00D07E9D" w:rsidRDefault="00D07E9D" w:rsidP="00D07E9D">
            <w:pPr>
              <w:pStyle w:val="TAC"/>
            </w:pPr>
          </w:p>
        </w:tc>
        <w:tc>
          <w:tcPr>
            <w:tcW w:w="340" w:type="dxa"/>
            <w:tcBorders>
              <w:top w:val="nil"/>
              <w:left w:val="nil"/>
              <w:bottom w:val="nil"/>
              <w:right w:val="nil"/>
            </w:tcBorders>
          </w:tcPr>
          <w:p w14:paraId="6FC4B3DD" w14:textId="77777777" w:rsidR="00D07E9D" w:rsidRDefault="00D07E9D" w:rsidP="00D07E9D">
            <w:pPr>
              <w:pStyle w:val="TAC"/>
            </w:pPr>
          </w:p>
        </w:tc>
        <w:tc>
          <w:tcPr>
            <w:tcW w:w="340" w:type="dxa"/>
            <w:tcBorders>
              <w:top w:val="nil"/>
              <w:left w:val="nil"/>
              <w:bottom w:val="nil"/>
              <w:right w:val="nil"/>
            </w:tcBorders>
          </w:tcPr>
          <w:p w14:paraId="68350EB5" w14:textId="77777777" w:rsidR="00D07E9D" w:rsidRDefault="00D07E9D" w:rsidP="00D07E9D">
            <w:pPr>
              <w:pStyle w:val="TAC"/>
            </w:pPr>
          </w:p>
        </w:tc>
        <w:tc>
          <w:tcPr>
            <w:tcW w:w="236" w:type="dxa"/>
            <w:tcBorders>
              <w:top w:val="nil"/>
              <w:left w:val="nil"/>
              <w:bottom w:val="nil"/>
              <w:right w:val="nil"/>
            </w:tcBorders>
          </w:tcPr>
          <w:p w14:paraId="56822579" w14:textId="77777777" w:rsidR="00D07E9D" w:rsidRDefault="00D07E9D" w:rsidP="00D07E9D">
            <w:pPr>
              <w:pStyle w:val="TAC"/>
            </w:pPr>
          </w:p>
        </w:tc>
        <w:tc>
          <w:tcPr>
            <w:tcW w:w="548" w:type="dxa"/>
            <w:tcBorders>
              <w:top w:val="nil"/>
              <w:left w:val="nil"/>
              <w:bottom w:val="nil"/>
              <w:right w:val="nil"/>
            </w:tcBorders>
          </w:tcPr>
          <w:p w14:paraId="59E46620" w14:textId="77777777" w:rsidR="00D07E9D" w:rsidRDefault="00D07E9D" w:rsidP="00D07E9D">
            <w:pPr>
              <w:pStyle w:val="TAC"/>
            </w:pPr>
          </w:p>
        </w:tc>
        <w:tc>
          <w:tcPr>
            <w:tcW w:w="119" w:type="dxa"/>
            <w:tcBorders>
              <w:top w:val="nil"/>
              <w:left w:val="nil"/>
              <w:bottom w:val="nil"/>
              <w:right w:val="nil"/>
            </w:tcBorders>
          </w:tcPr>
          <w:p w14:paraId="2A2ECB4B" w14:textId="77777777" w:rsidR="00D07E9D" w:rsidRDefault="00D07E9D" w:rsidP="00D07E9D">
            <w:pPr>
              <w:pStyle w:val="TAC"/>
            </w:pPr>
          </w:p>
        </w:tc>
        <w:tc>
          <w:tcPr>
            <w:tcW w:w="141" w:type="dxa"/>
            <w:tcBorders>
              <w:top w:val="nil"/>
              <w:left w:val="nil"/>
              <w:bottom w:val="nil"/>
              <w:right w:val="nil"/>
            </w:tcBorders>
          </w:tcPr>
          <w:p w14:paraId="6039C4C6" w14:textId="77777777" w:rsidR="00D07E9D" w:rsidRDefault="00D07E9D" w:rsidP="00D07E9D">
            <w:pPr>
              <w:pStyle w:val="TAC"/>
            </w:pPr>
          </w:p>
        </w:tc>
        <w:tc>
          <w:tcPr>
            <w:tcW w:w="590" w:type="dxa"/>
            <w:tcBorders>
              <w:top w:val="nil"/>
              <w:left w:val="nil"/>
              <w:bottom w:val="nil"/>
              <w:right w:val="nil"/>
            </w:tcBorders>
          </w:tcPr>
          <w:p w14:paraId="233ED98A" w14:textId="77777777" w:rsidR="00D07E9D" w:rsidRDefault="00D07E9D" w:rsidP="00D07E9D">
            <w:pPr>
              <w:pStyle w:val="TAC"/>
            </w:pPr>
          </w:p>
        </w:tc>
        <w:tc>
          <w:tcPr>
            <w:tcW w:w="340" w:type="dxa"/>
            <w:tcBorders>
              <w:top w:val="nil"/>
              <w:left w:val="nil"/>
              <w:bottom w:val="nil"/>
              <w:right w:val="nil"/>
            </w:tcBorders>
          </w:tcPr>
          <w:p w14:paraId="3D2C5568" w14:textId="77777777" w:rsidR="00D07E9D" w:rsidRDefault="00D07E9D" w:rsidP="00D07E9D">
            <w:pPr>
              <w:pStyle w:val="TAC"/>
            </w:pPr>
          </w:p>
        </w:tc>
        <w:tc>
          <w:tcPr>
            <w:tcW w:w="340" w:type="dxa"/>
            <w:tcBorders>
              <w:top w:val="nil"/>
              <w:left w:val="nil"/>
              <w:bottom w:val="nil"/>
              <w:right w:val="nil"/>
            </w:tcBorders>
          </w:tcPr>
          <w:p w14:paraId="68D53B30" w14:textId="77777777" w:rsidR="00D07E9D" w:rsidRDefault="00D07E9D" w:rsidP="00D07E9D">
            <w:pPr>
              <w:pStyle w:val="TAC"/>
            </w:pPr>
          </w:p>
        </w:tc>
        <w:tc>
          <w:tcPr>
            <w:tcW w:w="340" w:type="dxa"/>
            <w:tcBorders>
              <w:top w:val="nil"/>
              <w:left w:val="nil"/>
              <w:bottom w:val="nil"/>
              <w:right w:val="nil"/>
            </w:tcBorders>
          </w:tcPr>
          <w:p w14:paraId="574C9A6B" w14:textId="77777777" w:rsidR="00D07E9D" w:rsidRDefault="00D07E9D" w:rsidP="00D07E9D">
            <w:pPr>
              <w:pStyle w:val="TAC"/>
            </w:pPr>
          </w:p>
        </w:tc>
        <w:tc>
          <w:tcPr>
            <w:tcW w:w="340" w:type="dxa"/>
            <w:tcBorders>
              <w:top w:val="nil"/>
              <w:left w:val="nil"/>
              <w:bottom w:val="nil"/>
              <w:right w:val="nil"/>
            </w:tcBorders>
          </w:tcPr>
          <w:p w14:paraId="30CCEFFC" w14:textId="77777777" w:rsidR="00D07E9D" w:rsidRDefault="00D07E9D" w:rsidP="00D07E9D">
            <w:pPr>
              <w:pStyle w:val="TAC"/>
            </w:pPr>
          </w:p>
        </w:tc>
        <w:tc>
          <w:tcPr>
            <w:tcW w:w="340" w:type="dxa"/>
            <w:tcBorders>
              <w:top w:val="nil"/>
              <w:left w:val="nil"/>
              <w:bottom w:val="nil"/>
              <w:right w:val="nil"/>
            </w:tcBorders>
          </w:tcPr>
          <w:p w14:paraId="411F6CB7" w14:textId="77777777" w:rsidR="00D07E9D" w:rsidRDefault="00D07E9D" w:rsidP="00D07E9D">
            <w:pPr>
              <w:pStyle w:val="TAC"/>
            </w:pPr>
          </w:p>
        </w:tc>
        <w:tc>
          <w:tcPr>
            <w:tcW w:w="262" w:type="dxa"/>
            <w:tcBorders>
              <w:top w:val="nil"/>
              <w:left w:val="nil"/>
              <w:bottom w:val="nil"/>
              <w:right w:val="single" w:sz="4" w:space="0" w:color="auto"/>
            </w:tcBorders>
          </w:tcPr>
          <w:p w14:paraId="6D9A7DF9" w14:textId="77777777" w:rsidR="00D07E9D" w:rsidRDefault="00D07E9D" w:rsidP="00D07E9D">
            <w:pPr>
              <w:pStyle w:val="TAC"/>
            </w:pPr>
          </w:p>
        </w:tc>
        <w:tc>
          <w:tcPr>
            <w:tcW w:w="418" w:type="dxa"/>
            <w:tcBorders>
              <w:top w:val="nil"/>
              <w:left w:val="single" w:sz="4" w:space="0" w:color="auto"/>
              <w:bottom w:val="nil"/>
              <w:right w:val="nil"/>
            </w:tcBorders>
          </w:tcPr>
          <w:p w14:paraId="5ADF9CF6" w14:textId="77777777" w:rsidR="00D07E9D" w:rsidRDefault="00D07E9D" w:rsidP="00D07E9D">
            <w:pPr>
              <w:pStyle w:val="TAC"/>
            </w:pPr>
          </w:p>
        </w:tc>
        <w:tc>
          <w:tcPr>
            <w:tcW w:w="340" w:type="dxa"/>
            <w:tcBorders>
              <w:top w:val="nil"/>
              <w:left w:val="nil"/>
              <w:bottom w:val="nil"/>
              <w:right w:val="nil"/>
            </w:tcBorders>
          </w:tcPr>
          <w:p w14:paraId="4F956B99" w14:textId="77777777" w:rsidR="00D07E9D" w:rsidRDefault="00D07E9D" w:rsidP="00D07E9D">
            <w:pPr>
              <w:pStyle w:val="TAC"/>
            </w:pPr>
          </w:p>
        </w:tc>
        <w:tc>
          <w:tcPr>
            <w:tcW w:w="340" w:type="dxa"/>
            <w:tcBorders>
              <w:top w:val="nil"/>
              <w:left w:val="nil"/>
              <w:bottom w:val="nil"/>
              <w:right w:val="nil"/>
            </w:tcBorders>
          </w:tcPr>
          <w:p w14:paraId="324DAB71" w14:textId="77777777" w:rsidR="00D07E9D" w:rsidRDefault="00D07E9D" w:rsidP="00D07E9D">
            <w:pPr>
              <w:pStyle w:val="TAC"/>
            </w:pPr>
          </w:p>
        </w:tc>
      </w:tr>
      <w:tr w:rsidR="00D07E9D" w14:paraId="0701D93E" w14:textId="77777777" w:rsidTr="00E14FB8">
        <w:trPr>
          <w:cantSplit/>
          <w:jc w:val="center"/>
        </w:trPr>
        <w:tc>
          <w:tcPr>
            <w:tcW w:w="340" w:type="dxa"/>
            <w:tcBorders>
              <w:top w:val="nil"/>
              <w:left w:val="nil"/>
              <w:bottom w:val="nil"/>
              <w:right w:val="nil"/>
            </w:tcBorders>
          </w:tcPr>
          <w:p w14:paraId="4BABAA58" w14:textId="77777777" w:rsidR="00D07E9D" w:rsidRDefault="00D07E9D" w:rsidP="00D07E9D">
            <w:pPr>
              <w:pStyle w:val="TAC"/>
            </w:pPr>
          </w:p>
        </w:tc>
        <w:tc>
          <w:tcPr>
            <w:tcW w:w="340" w:type="dxa"/>
            <w:tcBorders>
              <w:top w:val="nil"/>
              <w:left w:val="nil"/>
              <w:bottom w:val="nil"/>
              <w:right w:val="nil"/>
            </w:tcBorders>
          </w:tcPr>
          <w:p w14:paraId="13B2D94C" w14:textId="77777777" w:rsidR="00D07E9D" w:rsidRDefault="00D07E9D" w:rsidP="00D07E9D">
            <w:pPr>
              <w:pStyle w:val="TAC"/>
            </w:pPr>
          </w:p>
        </w:tc>
        <w:tc>
          <w:tcPr>
            <w:tcW w:w="236" w:type="dxa"/>
            <w:tcBorders>
              <w:top w:val="nil"/>
              <w:left w:val="nil"/>
              <w:bottom w:val="nil"/>
              <w:right w:val="nil"/>
            </w:tcBorders>
          </w:tcPr>
          <w:p w14:paraId="4F46FE97" w14:textId="77777777" w:rsidR="00D07E9D" w:rsidRDefault="00D07E9D" w:rsidP="00D07E9D">
            <w:pPr>
              <w:pStyle w:val="TAC"/>
            </w:pPr>
          </w:p>
        </w:tc>
        <w:tc>
          <w:tcPr>
            <w:tcW w:w="444" w:type="dxa"/>
            <w:tcBorders>
              <w:top w:val="nil"/>
              <w:left w:val="nil"/>
              <w:bottom w:val="nil"/>
              <w:right w:val="nil"/>
            </w:tcBorders>
          </w:tcPr>
          <w:p w14:paraId="71A1D9B8" w14:textId="77777777" w:rsidR="00D07E9D" w:rsidRDefault="00D07E9D" w:rsidP="00D07E9D">
            <w:pPr>
              <w:pStyle w:val="TAC"/>
            </w:pPr>
          </w:p>
        </w:tc>
        <w:tc>
          <w:tcPr>
            <w:tcW w:w="340" w:type="dxa"/>
            <w:tcBorders>
              <w:top w:val="nil"/>
              <w:left w:val="nil"/>
              <w:bottom w:val="nil"/>
              <w:right w:val="nil"/>
            </w:tcBorders>
          </w:tcPr>
          <w:p w14:paraId="692A5324" w14:textId="77777777" w:rsidR="00D07E9D" w:rsidRDefault="00D07E9D" w:rsidP="00D07E9D">
            <w:pPr>
              <w:pStyle w:val="TAC"/>
            </w:pPr>
          </w:p>
        </w:tc>
        <w:tc>
          <w:tcPr>
            <w:tcW w:w="340" w:type="dxa"/>
            <w:tcBorders>
              <w:top w:val="nil"/>
              <w:left w:val="nil"/>
              <w:bottom w:val="nil"/>
              <w:right w:val="nil"/>
            </w:tcBorders>
          </w:tcPr>
          <w:p w14:paraId="17C46A1E" w14:textId="77777777" w:rsidR="00D07E9D" w:rsidRDefault="00D07E9D" w:rsidP="00D07E9D">
            <w:pPr>
              <w:pStyle w:val="TAC"/>
            </w:pPr>
          </w:p>
        </w:tc>
        <w:tc>
          <w:tcPr>
            <w:tcW w:w="236" w:type="dxa"/>
            <w:tcBorders>
              <w:top w:val="nil"/>
              <w:left w:val="nil"/>
              <w:bottom w:val="nil"/>
              <w:right w:val="nil"/>
            </w:tcBorders>
          </w:tcPr>
          <w:p w14:paraId="6527B2CC" w14:textId="77777777" w:rsidR="00D07E9D" w:rsidRDefault="00D07E9D" w:rsidP="00D07E9D">
            <w:pPr>
              <w:pStyle w:val="TAC"/>
            </w:pPr>
          </w:p>
        </w:tc>
        <w:tc>
          <w:tcPr>
            <w:tcW w:w="548" w:type="dxa"/>
            <w:tcBorders>
              <w:top w:val="nil"/>
              <w:left w:val="nil"/>
              <w:bottom w:val="nil"/>
              <w:right w:val="nil"/>
            </w:tcBorders>
          </w:tcPr>
          <w:p w14:paraId="3F033B43" w14:textId="77777777" w:rsidR="00D07E9D" w:rsidRDefault="00D07E9D" w:rsidP="00D07E9D">
            <w:pPr>
              <w:pStyle w:val="TAC"/>
            </w:pPr>
          </w:p>
        </w:tc>
        <w:tc>
          <w:tcPr>
            <w:tcW w:w="119" w:type="dxa"/>
            <w:tcBorders>
              <w:top w:val="nil"/>
              <w:left w:val="nil"/>
              <w:bottom w:val="nil"/>
              <w:right w:val="nil"/>
            </w:tcBorders>
          </w:tcPr>
          <w:p w14:paraId="7A055C8B" w14:textId="77777777" w:rsidR="00D07E9D" w:rsidRDefault="00D07E9D" w:rsidP="00D07E9D">
            <w:pPr>
              <w:pStyle w:val="TAC"/>
            </w:pPr>
          </w:p>
        </w:tc>
        <w:tc>
          <w:tcPr>
            <w:tcW w:w="141" w:type="dxa"/>
            <w:tcBorders>
              <w:top w:val="nil"/>
              <w:left w:val="nil"/>
              <w:bottom w:val="nil"/>
              <w:right w:val="nil"/>
            </w:tcBorders>
          </w:tcPr>
          <w:p w14:paraId="3ABC2D38" w14:textId="77777777" w:rsidR="00D07E9D" w:rsidRDefault="00D07E9D" w:rsidP="00D07E9D">
            <w:pPr>
              <w:pStyle w:val="TAC"/>
            </w:pPr>
          </w:p>
        </w:tc>
        <w:tc>
          <w:tcPr>
            <w:tcW w:w="590" w:type="dxa"/>
            <w:tcBorders>
              <w:top w:val="nil"/>
              <w:left w:val="nil"/>
              <w:bottom w:val="nil"/>
              <w:right w:val="nil"/>
            </w:tcBorders>
          </w:tcPr>
          <w:p w14:paraId="601F8666" w14:textId="77777777" w:rsidR="00D07E9D" w:rsidRDefault="00D07E9D" w:rsidP="00D07E9D">
            <w:pPr>
              <w:pStyle w:val="TAC"/>
            </w:pPr>
          </w:p>
        </w:tc>
        <w:tc>
          <w:tcPr>
            <w:tcW w:w="340" w:type="dxa"/>
            <w:tcBorders>
              <w:top w:val="nil"/>
              <w:left w:val="nil"/>
              <w:bottom w:val="nil"/>
              <w:right w:val="nil"/>
            </w:tcBorders>
          </w:tcPr>
          <w:p w14:paraId="3473D4B7" w14:textId="77777777" w:rsidR="00D07E9D" w:rsidRDefault="00D07E9D" w:rsidP="00D07E9D">
            <w:pPr>
              <w:pStyle w:val="TAC"/>
            </w:pPr>
          </w:p>
        </w:tc>
        <w:tc>
          <w:tcPr>
            <w:tcW w:w="340" w:type="dxa"/>
            <w:tcBorders>
              <w:top w:val="nil"/>
              <w:left w:val="nil"/>
              <w:bottom w:val="nil"/>
              <w:right w:val="nil"/>
            </w:tcBorders>
          </w:tcPr>
          <w:p w14:paraId="5AB44C44" w14:textId="77777777" w:rsidR="00D07E9D" w:rsidRDefault="00D07E9D" w:rsidP="00D07E9D">
            <w:pPr>
              <w:pStyle w:val="TAC"/>
            </w:pPr>
          </w:p>
        </w:tc>
        <w:tc>
          <w:tcPr>
            <w:tcW w:w="340" w:type="dxa"/>
            <w:tcBorders>
              <w:top w:val="nil"/>
              <w:left w:val="nil"/>
              <w:bottom w:val="nil"/>
              <w:right w:val="nil"/>
            </w:tcBorders>
          </w:tcPr>
          <w:p w14:paraId="51DEBA19" w14:textId="77777777" w:rsidR="00D07E9D" w:rsidRDefault="00D07E9D" w:rsidP="00D07E9D">
            <w:pPr>
              <w:pStyle w:val="TAC"/>
            </w:pPr>
          </w:p>
        </w:tc>
        <w:tc>
          <w:tcPr>
            <w:tcW w:w="2040" w:type="dxa"/>
            <w:gridSpan w:val="6"/>
            <w:tcBorders>
              <w:top w:val="single" w:sz="4" w:space="0" w:color="auto"/>
              <w:left w:val="single" w:sz="4" w:space="0" w:color="auto"/>
              <w:bottom w:val="single" w:sz="4" w:space="0" w:color="auto"/>
              <w:right w:val="single" w:sz="4" w:space="0" w:color="auto"/>
            </w:tcBorders>
          </w:tcPr>
          <w:p w14:paraId="68963269" w14:textId="77777777" w:rsidR="00D07E9D" w:rsidRDefault="00D07E9D" w:rsidP="00D07E9D">
            <w:pPr>
              <w:pStyle w:val="TAC"/>
            </w:pPr>
            <w:r>
              <w:t>De-allocation</w:t>
            </w:r>
          </w:p>
          <w:p w14:paraId="6518E479" w14:textId="77777777" w:rsidR="00D07E9D" w:rsidRDefault="00D07E9D" w:rsidP="00D07E9D">
            <w:pPr>
              <w:pStyle w:val="TAC"/>
            </w:pPr>
            <w:r>
              <w:t>of TLLIo</w:t>
            </w:r>
          </w:p>
        </w:tc>
      </w:tr>
    </w:tbl>
    <w:p w14:paraId="6CF7C67C" w14:textId="77777777" w:rsidR="00D07E9D" w:rsidRDefault="00D07E9D" w:rsidP="00D07E9D">
      <w:pPr>
        <w:pStyle w:val="TAL"/>
      </w:pPr>
    </w:p>
    <w:p w14:paraId="78866E44" w14:textId="77777777" w:rsidR="00D07E9D" w:rsidRDefault="00D07E9D" w:rsidP="00D07E9D">
      <w:pPr>
        <w:pStyle w:val="TF"/>
      </w:pPr>
      <w:r>
        <w:t>Figure D.2.1: Routing area updating in the same SGSN area</w:t>
      </w:r>
    </w:p>
    <w:p w14:paraId="58412435" w14:textId="77777777" w:rsidR="00D07E9D" w:rsidRDefault="00D07E9D" w:rsidP="00D07E9D">
      <w:pPr>
        <w:pStyle w:val="Heading3"/>
      </w:pPr>
      <w:bookmarkStart w:id="88" w:name="_Toc200732426"/>
      <w:r>
        <w:lastRenderedPageBreak/>
        <w:t>D.2.3.2</w:t>
      </w:r>
      <w:r>
        <w:tab/>
        <w:t>Routing area updating in a new SGSN; old SGSN reachable</w:t>
      </w:r>
      <w:bookmarkEnd w:id="88"/>
    </w:p>
    <w:p w14:paraId="5616E8AF" w14:textId="77777777" w:rsidR="00D07E9D" w:rsidRDefault="00D07E9D" w:rsidP="00D07E9D">
      <w:r>
        <w:t>This procedure is part of the routing area updating procedure, using TLLI and RAI, when the original routing area and the new routing area depend on different SGSNs.</w:t>
      </w:r>
    </w:p>
    <w:p w14:paraId="47E95CD6" w14:textId="77777777" w:rsidR="00D07E9D" w:rsidRDefault="00D07E9D" w:rsidP="00D07E9D">
      <w:r>
        <w:t>The MS is still registered in SGSNo ("o" for old or original) and requests registration in SGSNn ("n" for new). RAI and TLLIo are sent by the MS as identifying fields during the routing area updating procedure. The Routing Area Update Request is not ciphered to allow the new SGSN to read RAI and TLLIo.</w:t>
      </w:r>
    </w:p>
    <w:p w14:paraId="5E9B60B9" w14:textId="77777777" w:rsidR="00D07E9D" w:rsidRDefault="00D07E9D" w:rsidP="00D07E9D">
      <w:r>
        <w:t>The procedure is schematised in figure D.2.2.</w:t>
      </w:r>
    </w:p>
    <w:p w14:paraId="09DA7107"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340"/>
        <w:gridCol w:w="236"/>
        <w:gridCol w:w="444"/>
        <w:gridCol w:w="340"/>
        <w:gridCol w:w="567"/>
        <w:gridCol w:w="340"/>
        <w:gridCol w:w="236"/>
        <w:gridCol w:w="548"/>
        <w:gridCol w:w="119"/>
        <w:gridCol w:w="141"/>
        <w:gridCol w:w="590"/>
        <w:gridCol w:w="340"/>
        <w:gridCol w:w="340"/>
        <w:gridCol w:w="146"/>
        <w:gridCol w:w="534"/>
        <w:gridCol w:w="340"/>
        <w:gridCol w:w="262"/>
        <w:gridCol w:w="282"/>
        <w:gridCol w:w="476"/>
        <w:gridCol w:w="340"/>
      </w:tblGrid>
      <w:tr w:rsidR="00D07E9D" w14:paraId="5ACFCB36" w14:textId="77777777" w:rsidTr="00E14FB8">
        <w:trPr>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1C2EC887" w14:textId="77777777" w:rsidR="00D07E9D" w:rsidRDefault="00D07E9D" w:rsidP="00D07E9D">
            <w:pPr>
              <w:pStyle w:val="TAC"/>
            </w:pPr>
            <w:r>
              <w:t>MS</w:t>
            </w:r>
          </w:p>
        </w:tc>
        <w:tc>
          <w:tcPr>
            <w:tcW w:w="236" w:type="dxa"/>
            <w:tcBorders>
              <w:top w:val="nil"/>
              <w:left w:val="nil"/>
              <w:bottom w:val="nil"/>
              <w:right w:val="nil"/>
            </w:tcBorders>
          </w:tcPr>
          <w:p w14:paraId="49CF923F" w14:textId="77777777" w:rsidR="00D07E9D" w:rsidRDefault="00D07E9D" w:rsidP="00D07E9D">
            <w:pPr>
              <w:pStyle w:val="TAC"/>
            </w:pPr>
          </w:p>
        </w:tc>
        <w:tc>
          <w:tcPr>
            <w:tcW w:w="444" w:type="dxa"/>
            <w:tcBorders>
              <w:top w:val="nil"/>
              <w:left w:val="nil"/>
              <w:bottom w:val="nil"/>
              <w:right w:val="nil"/>
            </w:tcBorders>
          </w:tcPr>
          <w:p w14:paraId="3B2A655C" w14:textId="77777777" w:rsidR="00D07E9D" w:rsidRDefault="00D07E9D" w:rsidP="00D07E9D">
            <w:pPr>
              <w:pStyle w:val="TAC"/>
            </w:pPr>
          </w:p>
        </w:tc>
        <w:tc>
          <w:tcPr>
            <w:tcW w:w="340" w:type="dxa"/>
            <w:tcBorders>
              <w:top w:val="nil"/>
              <w:left w:val="nil"/>
              <w:bottom w:val="nil"/>
              <w:right w:val="nil"/>
            </w:tcBorders>
          </w:tcPr>
          <w:p w14:paraId="647F5888" w14:textId="77777777" w:rsidR="00D07E9D" w:rsidRDefault="00D07E9D" w:rsidP="00D07E9D">
            <w:pPr>
              <w:pStyle w:val="TAC"/>
            </w:pPr>
          </w:p>
        </w:tc>
        <w:tc>
          <w:tcPr>
            <w:tcW w:w="907" w:type="dxa"/>
            <w:gridSpan w:val="2"/>
            <w:tcBorders>
              <w:top w:val="nil"/>
              <w:left w:val="nil"/>
              <w:bottom w:val="nil"/>
              <w:right w:val="nil"/>
            </w:tcBorders>
          </w:tcPr>
          <w:p w14:paraId="047438A5" w14:textId="77777777" w:rsidR="00D07E9D" w:rsidRDefault="00D07E9D" w:rsidP="00D07E9D">
            <w:pPr>
              <w:pStyle w:val="TAC"/>
            </w:pPr>
          </w:p>
        </w:tc>
        <w:tc>
          <w:tcPr>
            <w:tcW w:w="236" w:type="dxa"/>
            <w:tcBorders>
              <w:top w:val="nil"/>
              <w:left w:val="nil"/>
              <w:bottom w:val="nil"/>
              <w:right w:val="nil"/>
            </w:tcBorders>
          </w:tcPr>
          <w:p w14:paraId="79ADC03E" w14:textId="77777777" w:rsidR="00D07E9D" w:rsidRDefault="00D07E9D" w:rsidP="00D07E9D">
            <w:pPr>
              <w:pStyle w:val="TAC"/>
            </w:pPr>
          </w:p>
        </w:tc>
        <w:tc>
          <w:tcPr>
            <w:tcW w:w="1398" w:type="dxa"/>
            <w:gridSpan w:val="4"/>
            <w:tcBorders>
              <w:top w:val="single" w:sz="4" w:space="0" w:color="auto"/>
              <w:left w:val="single" w:sz="4" w:space="0" w:color="auto"/>
              <w:bottom w:val="single" w:sz="4" w:space="0" w:color="auto"/>
              <w:right w:val="single" w:sz="4" w:space="0" w:color="auto"/>
            </w:tcBorders>
          </w:tcPr>
          <w:p w14:paraId="19B51478" w14:textId="77777777" w:rsidR="00D07E9D" w:rsidRDefault="00D07E9D" w:rsidP="00D07E9D">
            <w:pPr>
              <w:pStyle w:val="TAC"/>
            </w:pPr>
            <w:r>
              <w:t>SGSNn</w:t>
            </w:r>
          </w:p>
        </w:tc>
        <w:tc>
          <w:tcPr>
            <w:tcW w:w="340" w:type="dxa"/>
            <w:tcBorders>
              <w:top w:val="nil"/>
              <w:left w:val="nil"/>
              <w:bottom w:val="nil"/>
              <w:right w:val="nil"/>
            </w:tcBorders>
          </w:tcPr>
          <w:p w14:paraId="52DF0281" w14:textId="77777777" w:rsidR="00D07E9D" w:rsidRDefault="00D07E9D" w:rsidP="00D07E9D">
            <w:pPr>
              <w:pStyle w:val="TAC"/>
            </w:pPr>
          </w:p>
        </w:tc>
        <w:tc>
          <w:tcPr>
            <w:tcW w:w="1020" w:type="dxa"/>
            <w:gridSpan w:val="3"/>
            <w:tcBorders>
              <w:top w:val="single" w:sz="4" w:space="0" w:color="auto"/>
              <w:left w:val="single" w:sz="4" w:space="0" w:color="auto"/>
              <w:bottom w:val="single" w:sz="4" w:space="0" w:color="auto"/>
              <w:right w:val="single" w:sz="4" w:space="0" w:color="auto"/>
            </w:tcBorders>
          </w:tcPr>
          <w:p w14:paraId="506FF092" w14:textId="77777777" w:rsidR="00D07E9D" w:rsidRDefault="00D07E9D" w:rsidP="00D07E9D">
            <w:pPr>
              <w:pStyle w:val="TAC"/>
            </w:pPr>
            <w:r>
              <w:t>SGSNo</w:t>
            </w:r>
          </w:p>
        </w:tc>
        <w:tc>
          <w:tcPr>
            <w:tcW w:w="340" w:type="dxa"/>
            <w:tcBorders>
              <w:top w:val="nil"/>
              <w:left w:val="nil"/>
              <w:bottom w:val="nil"/>
              <w:right w:val="nil"/>
            </w:tcBorders>
          </w:tcPr>
          <w:p w14:paraId="716CE57B" w14:textId="77777777" w:rsidR="00D07E9D" w:rsidRDefault="00D07E9D" w:rsidP="00D07E9D">
            <w:pPr>
              <w:pStyle w:val="TAC"/>
            </w:pPr>
          </w:p>
        </w:tc>
        <w:tc>
          <w:tcPr>
            <w:tcW w:w="1020" w:type="dxa"/>
            <w:gridSpan w:val="3"/>
            <w:tcBorders>
              <w:top w:val="single" w:sz="4" w:space="0" w:color="auto"/>
              <w:left w:val="single" w:sz="4" w:space="0" w:color="auto"/>
              <w:bottom w:val="single" w:sz="4" w:space="0" w:color="auto"/>
              <w:right w:val="single" w:sz="4" w:space="0" w:color="auto"/>
            </w:tcBorders>
          </w:tcPr>
          <w:p w14:paraId="79AC94B8" w14:textId="77777777" w:rsidR="00D07E9D" w:rsidRDefault="00D07E9D" w:rsidP="00D07E9D">
            <w:pPr>
              <w:pStyle w:val="TAC"/>
            </w:pPr>
            <w:r>
              <w:t>HPLMN</w:t>
            </w:r>
          </w:p>
        </w:tc>
        <w:tc>
          <w:tcPr>
            <w:tcW w:w="340" w:type="dxa"/>
            <w:tcBorders>
              <w:top w:val="nil"/>
              <w:left w:val="nil"/>
              <w:bottom w:val="nil"/>
              <w:right w:val="nil"/>
            </w:tcBorders>
          </w:tcPr>
          <w:p w14:paraId="6CD24C8E" w14:textId="77777777" w:rsidR="00D07E9D" w:rsidRDefault="00D07E9D" w:rsidP="00D07E9D">
            <w:pPr>
              <w:pStyle w:val="TAC"/>
            </w:pPr>
          </w:p>
        </w:tc>
      </w:tr>
      <w:tr w:rsidR="00D07E9D" w14:paraId="602D0D6D" w14:textId="77777777" w:rsidTr="00E14FB8">
        <w:trPr>
          <w:cantSplit/>
          <w:jc w:val="center"/>
        </w:trPr>
        <w:tc>
          <w:tcPr>
            <w:tcW w:w="340" w:type="dxa"/>
            <w:tcBorders>
              <w:top w:val="nil"/>
              <w:left w:val="nil"/>
              <w:bottom w:val="nil"/>
              <w:right w:val="single" w:sz="4" w:space="0" w:color="auto"/>
            </w:tcBorders>
          </w:tcPr>
          <w:p w14:paraId="70B3B88C" w14:textId="77777777" w:rsidR="00D07E9D" w:rsidRDefault="00D07E9D" w:rsidP="00D07E9D">
            <w:pPr>
              <w:pStyle w:val="TAC"/>
            </w:pPr>
          </w:p>
        </w:tc>
        <w:tc>
          <w:tcPr>
            <w:tcW w:w="340" w:type="dxa"/>
            <w:tcBorders>
              <w:top w:val="nil"/>
              <w:left w:val="single" w:sz="4" w:space="0" w:color="auto"/>
              <w:bottom w:val="nil"/>
              <w:right w:val="nil"/>
            </w:tcBorders>
          </w:tcPr>
          <w:p w14:paraId="39BBBC36" w14:textId="77777777" w:rsidR="00D07E9D" w:rsidRDefault="00D07E9D" w:rsidP="00D07E9D">
            <w:pPr>
              <w:pStyle w:val="TAC"/>
            </w:pPr>
          </w:p>
        </w:tc>
        <w:tc>
          <w:tcPr>
            <w:tcW w:w="236" w:type="dxa"/>
            <w:tcBorders>
              <w:top w:val="nil"/>
              <w:left w:val="nil"/>
              <w:bottom w:val="nil"/>
              <w:right w:val="nil"/>
            </w:tcBorders>
          </w:tcPr>
          <w:p w14:paraId="72302613" w14:textId="77777777" w:rsidR="00D07E9D" w:rsidRDefault="00D07E9D" w:rsidP="00D07E9D">
            <w:pPr>
              <w:pStyle w:val="TAC"/>
            </w:pPr>
          </w:p>
        </w:tc>
        <w:tc>
          <w:tcPr>
            <w:tcW w:w="444" w:type="dxa"/>
            <w:tcBorders>
              <w:top w:val="nil"/>
              <w:left w:val="nil"/>
              <w:bottom w:val="nil"/>
              <w:right w:val="nil"/>
            </w:tcBorders>
          </w:tcPr>
          <w:p w14:paraId="3C31AB87" w14:textId="77777777" w:rsidR="00D07E9D" w:rsidRDefault="00D07E9D" w:rsidP="00D07E9D">
            <w:pPr>
              <w:pStyle w:val="TAC"/>
            </w:pPr>
          </w:p>
        </w:tc>
        <w:tc>
          <w:tcPr>
            <w:tcW w:w="907" w:type="dxa"/>
            <w:gridSpan w:val="2"/>
            <w:tcBorders>
              <w:top w:val="nil"/>
              <w:left w:val="nil"/>
              <w:bottom w:val="nil"/>
              <w:right w:val="nil"/>
            </w:tcBorders>
          </w:tcPr>
          <w:p w14:paraId="588E2100" w14:textId="77777777" w:rsidR="00D07E9D" w:rsidRDefault="00D07E9D" w:rsidP="00D07E9D">
            <w:pPr>
              <w:pStyle w:val="TAC"/>
            </w:pPr>
          </w:p>
        </w:tc>
        <w:tc>
          <w:tcPr>
            <w:tcW w:w="340" w:type="dxa"/>
            <w:tcBorders>
              <w:top w:val="nil"/>
              <w:left w:val="nil"/>
              <w:bottom w:val="nil"/>
              <w:right w:val="nil"/>
            </w:tcBorders>
          </w:tcPr>
          <w:p w14:paraId="5F94D75D" w14:textId="77777777" w:rsidR="00D07E9D" w:rsidRDefault="00D07E9D" w:rsidP="00D07E9D">
            <w:pPr>
              <w:pStyle w:val="TAC"/>
            </w:pPr>
          </w:p>
        </w:tc>
        <w:tc>
          <w:tcPr>
            <w:tcW w:w="236" w:type="dxa"/>
            <w:tcBorders>
              <w:top w:val="nil"/>
              <w:left w:val="nil"/>
              <w:bottom w:val="nil"/>
              <w:right w:val="nil"/>
            </w:tcBorders>
          </w:tcPr>
          <w:p w14:paraId="6C16E6DF" w14:textId="77777777" w:rsidR="00D07E9D" w:rsidRDefault="00D07E9D" w:rsidP="00D07E9D">
            <w:pPr>
              <w:pStyle w:val="TAC"/>
            </w:pPr>
          </w:p>
        </w:tc>
        <w:tc>
          <w:tcPr>
            <w:tcW w:w="548" w:type="dxa"/>
            <w:tcBorders>
              <w:top w:val="nil"/>
              <w:left w:val="nil"/>
              <w:bottom w:val="nil"/>
              <w:right w:val="nil"/>
            </w:tcBorders>
          </w:tcPr>
          <w:p w14:paraId="45A3DBEB" w14:textId="77777777" w:rsidR="00D07E9D" w:rsidRDefault="00D07E9D" w:rsidP="00D07E9D">
            <w:pPr>
              <w:pStyle w:val="TAC"/>
            </w:pPr>
          </w:p>
        </w:tc>
        <w:tc>
          <w:tcPr>
            <w:tcW w:w="119" w:type="dxa"/>
            <w:tcBorders>
              <w:top w:val="nil"/>
              <w:left w:val="nil"/>
              <w:bottom w:val="nil"/>
              <w:right w:val="nil"/>
            </w:tcBorders>
          </w:tcPr>
          <w:p w14:paraId="3A389738"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280E18CF" w14:textId="77777777" w:rsidR="00D07E9D" w:rsidRDefault="00D07E9D" w:rsidP="00D07E9D">
            <w:pPr>
              <w:pStyle w:val="TAC"/>
            </w:pPr>
          </w:p>
        </w:tc>
        <w:tc>
          <w:tcPr>
            <w:tcW w:w="590" w:type="dxa"/>
            <w:tcBorders>
              <w:top w:val="nil"/>
              <w:left w:val="nil"/>
              <w:bottom w:val="nil"/>
              <w:right w:val="nil"/>
            </w:tcBorders>
          </w:tcPr>
          <w:p w14:paraId="3FDA9265" w14:textId="77777777" w:rsidR="00D07E9D" w:rsidRDefault="00D07E9D" w:rsidP="00D07E9D">
            <w:pPr>
              <w:pStyle w:val="TAC"/>
            </w:pPr>
          </w:p>
        </w:tc>
        <w:tc>
          <w:tcPr>
            <w:tcW w:w="340" w:type="dxa"/>
            <w:tcBorders>
              <w:top w:val="nil"/>
              <w:left w:val="nil"/>
              <w:bottom w:val="nil"/>
              <w:right w:val="nil"/>
            </w:tcBorders>
          </w:tcPr>
          <w:p w14:paraId="3F2EF453" w14:textId="77777777" w:rsidR="00D07E9D" w:rsidRDefault="00D07E9D" w:rsidP="00D07E9D">
            <w:pPr>
              <w:pStyle w:val="TAC"/>
            </w:pPr>
          </w:p>
        </w:tc>
        <w:tc>
          <w:tcPr>
            <w:tcW w:w="340" w:type="dxa"/>
            <w:tcBorders>
              <w:top w:val="nil"/>
              <w:left w:val="nil"/>
              <w:bottom w:val="nil"/>
              <w:right w:val="nil"/>
            </w:tcBorders>
          </w:tcPr>
          <w:p w14:paraId="075FE082" w14:textId="77777777" w:rsidR="00D07E9D" w:rsidRDefault="00D07E9D" w:rsidP="00D07E9D">
            <w:pPr>
              <w:pStyle w:val="TAC"/>
            </w:pPr>
          </w:p>
        </w:tc>
        <w:tc>
          <w:tcPr>
            <w:tcW w:w="146" w:type="dxa"/>
            <w:tcBorders>
              <w:top w:val="nil"/>
              <w:left w:val="nil"/>
              <w:bottom w:val="nil"/>
              <w:right w:val="single" w:sz="4" w:space="0" w:color="auto"/>
            </w:tcBorders>
          </w:tcPr>
          <w:p w14:paraId="0434923A" w14:textId="77777777" w:rsidR="00D07E9D" w:rsidRDefault="00D07E9D" w:rsidP="00D07E9D">
            <w:pPr>
              <w:pStyle w:val="TAC"/>
            </w:pPr>
          </w:p>
        </w:tc>
        <w:tc>
          <w:tcPr>
            <w:tcW w:w="534" w:type="dxa"/>
            <w:tcBorders>
              <w:top w:val="nil"/>
              <w:left w:val="nil"/>
              <w:bottom w:val="nil"/>
              <w:right w:val="nil"/>
            </w:tcBorders>
          </w:tcPr>
          <w:p w14:paraId="6FDA7AFB" w14:textId="77777777" w:rsidR="00D07E9D" w:rsidRDefault="00D07E9D" w:rsidP="00D07E9D">
            <w:pPr>
              <w:pStyle w:val="TAC"/>
            </w:pPr>
          </w:p>
        </w:tc>
        <w:tc>
          <w:tcPr>
            <w:tcW w:w="340" w:type="dxa"/>
            <w:tcBorders>
              <w:top w:val="nil"/>
              <w:left w:val="nil"/>
              <w:bottom w:val="nil"/>
              <w:right w:val="nil"/>
            </w:tcBorders>
          </w:tcPr>
          <w:p w14:paraId="2BACED11" w14:textId="77777777" w:rsidR="00D07E9D" w:rsidRDefault="00D07E9D" w:rsidP="00D07E9D">
            <w:pPr>
              <w:pStyle w:val="TAC"/>
            </w:pPr>
          </w:p>
        </w:tc>
        <w:tc>
          <w:tcPr>
            <w:tcW w:w="262" w:type="dxa"/>
            <w:tcBorders>
              <w:top w:val="nil"/>
              <w:left w:val="nil"/>
              <w:bottom w:val="nil"/>
              <w:right w:val="nil"/>
            </w:tcBorders>
          </w:tcPr>
          <w:p w14:paraId="240F5EA6" w14:textId="77777777" w:rsidR="00D07E9D" w:rsidRDefault="00D07E9D" w:rsidP="00D07E9D">
            <w:pPr>
              <w:pStyle w:val="TAC"/>
            </w:pPr>
          </w:p>
        </w:tc>
        <w:tc>
          <w:tcPr>
            <w:tcW w:w="282" w:type="dxa"/>
            <w:tcBorders>
              <w:top w:val="nil"/>
              <w:left w:val="nil"/>
              <w:bottom w:val="nil"/>
              <w:right w:val="nil"/>
            </w:tcBorders>
          </w:tcPr>
          <w:p w14:paraId="7CAEC5FE" w14:textId="77777777" w:rsidR="00D07E9D" w:rsidRDefault="00D07E9D" w:rsidP="00D07E9D">
            <w:pPr>
              <w:pStyle w:val="TAC"/>
            </w:pPr>
          </w:p>
        </w:tc>
        <w:tc>
          <w:tcPr>
            <w:tcW w:w="476" w:type="dxa"/>
            <w:tcBorders>
              <w:top w:val="nil"/>
              <w:left w:val="single" w:sz="4" w:space="0" w:color="auto"/>
              <w:bottom w:val="nil"/>
              <w:right w:val="nil"/>
            </w:tcBorders>
          </w:tcPr>
          <w:p w14:paraId="57EE8A3F" w14:textId="77777777" w:rsidR="00D07E9D" w:rsidRDefault="00D07E9D" w:rsidP="00D07E9D">
            <w:pPr>
              <w:pStyle w:val="TAC"/>
            </w:pPr>
          </w:p>
        </w:tc>
        <w:tc>
          <w:tcPr>
            <w:tcW w:w="340" w:type="dxa"/>
            <w:tcBorders>
              <w:top w:val="nil"/>
              <w:left w:val="nil"/>
              <w:bottom w:val="nil"/>
              <w:right w:val="nil"/>
            </w:tcBorders>
          </w:tcPr>
          <w:p w14:paraId="753A7F28" w14:textId="77777777" w:rsidR="00D07E9D" w:rsidRDefault="00D07E9D" w:rsidP="00D07E9D">
            <w:pPr>
              <w:pStyle w:val="TAC"/>
            </w:pPr>
          </w:p>
        </w:tc>
      </w:tr>
      <w:tr w:rsidR="00D07E9D" w14:paraId="4E341C4B" w14:textId="77777777" w:rsidTr="00E14FB8">
        <w:trPr>
          <w:cantSplit/>
          <w:jc w:val="center"/>
        </w:trPr>
        <w:tc>
          <w:tcPr>
            <w:tcW w:w="340" w:type="dxa"/>
            <w:tcBorders>
              <w:top w:val="nil"/>
              <w:left w:val="nil"/>
              <w:bottom w:val="nil"/>
              <w:right w:val="single" w:sz="4" w:space="0" w:color="auto"/>
            </w:tcBorders>
          </w:tcPr>
          <w:p w14:paraId="3B68FE04" w14:textId="77777777" w:rsidR="00D07E9D" w:rsidRDefault="00D07E9D" w:rsidP="00D07E9D">
            <w:pPr>
              <w:pStyle w:val="TAC"/>
            </w:pPr>
          </w:p>
        </w:tc>
        <w:tc>
          <w:tcPr>
            <w:tcW w:w="3051" w:type="dxa"/>
            <w:gridSpan w:val="8"/>
            <w:tcBorders>
              <w:top w:val="nil"/>
              <w:left w:val="single" w:sz="4" w:space="0" w:color="auto"/>
              <w:bottom w:val="nil"/>
              <w:right w:val="nil"/>
            </w:tcBorders>
          </w:tcPr>
          <w:p w14:paraId="45E5BD1D" w14:textId="77777777" w:rsidR="00D07E9D" w:rsidRDefault="00D07E9D" w:rsidP="00D07E9D">
            <w:pPr>
              <w:pStyle w:val="TAC"/>
            </w:pPr>
            <w:r>
              <w:t>RAI, TLLIo</w:t>
            </w:r>
          </w:p>
        </w:tc>
        <w:tc>
          <w:tcPr>
            <w:tcW w:w="119" w:type="dxa"/>
            <w:tcBorders>
              <w:top w:val="nil"/>
              <w:left w:val="nil"/>
              <w:bottom w:val="nil"/>
              <w:right w:val="nil"/>
            </w:tcBorders>
          </w:tcPr>
          <w:p w14:paraId="1994DD53"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7EFB802E" w14:textId="77777777" w:rsidR="00D07E9D" w:rsidRDefault="00D07E9D" w:rsidP="00D07E9D">
            <w:pPr>
              <w:pStyle w:val="TAC"/>
            </w:pPr>
          </w:p>
        </w:tc>
        <w:tc>
          <w:tcPr>
            <w:tcW w:w="1270" w:type="dxa"/>
            <w:gridSpan w:val="3"/>
            <w:tcBorders>
              <w:top w:val="nil"/>
              <w:left w:val="nil"/>
              <w:bottom w:val="nil"/>
              <w:right w:val="nil"/>
            </w:tcBorders>
          </w:tcPr>
          <w:p w14:paraId="11716C69" w14:textId="77777777" w:rsidR="00D07E9D" w:rsidRDefault="00D07E9D" w:rsidP="00D07E9D">
            <w:pPr>
              <w:pStyle w:val="TAC"/>
            </w:pPr>
            <w:r>
              <w:t>RAI,TLLIo</w:t>
            </w:r>
          </w:p>
        </w:tc>
        <w:tc>
          <w:tcPr>
            <w:tcW w:w="146" w:type="dxa"/>
            <w:tcBorders>
              <w:top w:val="nil"/>
              <w:left w:val="nil"/>
              <w:bottom w:val="nil"/>
              <w:right w:val="single" w:sz="4" w:space="0" w:color="auto"/>
            </w:tcBorders>
          </w:tcPr>
          <w:p w14:paraId="4758A9D2" w14:textId="77777777" w:rsidR="00D07E9D" w:rsidRDefault="00D07E9D" w:rsidP="00D07E9D">
            <w:pPr>
              <w:pStyle w:val="TAC"/>
            </w:pPr>
          </w:p>
        </w:tc>
        <w:tc>
          <w:tcPr>
            <w:tcW w:w="534" w:type="dxa"/>
            <w:tcBorders>
              <w:top w:val="nil"/>
              <w:left w:val="nil"/>
              <w:bottom w:val="nil"/>
              <w:right w:val="nil"/>
            </w:tcBorders>
          </w:tcPr>
          <w:p w14:paraId="2F77C78A" w14:textId="77777777" w:rsidR="00D07E9D" w:rsidRDefault="00D07E9D" w:rsidP="00D07E9D">
            <w:pPr>
              <w:pStyle w:val="TAC"/>
            </w:pPr>
          </w:p>
        </w:tc>
        <w:tc>
          <w:tcPr>
            <w:tcW w:w="340" w:type="dxa"/>
            <w:tcBorders>
              <w:top w:val="nil"/>
              <w:left w:val="nil"/>
              <w:bottom w:val="nil"/>
              <w:right w:val="nil"/>
            </w:tcBorders>
          </w:tcPr>
          <w:p w14:paraId="212EC257" w14:textId="77777777" w:rsidR="00D07E9D" w:rsidRDefault="00D07E9D" w:rsidP="00D07E9D">
            <w:pPr>
              <w:pStyle w:val="TAC"/>
            </w:pPr>
          </w:p>
        </w:tc>
        <w:tc>
          <w:tcPr>
            <w:tcW w:w="262" w:type="dxa"/>
            <w:tcBorders>
              <w:top w:val="nil"/>
              <w:left w:val="nil"/>
              <w:bottom w:val="nil"/>
              <w:right w:val="nil"/>
            </w:tcBorders>
          </w:tcPr>
          <w:p w14:paraId="19E248D8" w14:textId="77777777" w:rsidR="00D07E9D" w:rsidRDefault="00D07E9D" w:rsidP="00D07E9D">
            <w:pPr>
              <w:pStyle w:val="TAC"/>
            </w:pPr>
          </w:p>
        </w:tc>
        <w:tc>
          <w:tcPr>
            <w:tcW w:w="282" w:type="dxa"/>
            <w:tcBorders>
              <w:top w:val="nil"/>
              <w:left w:val="nil"/>
              <w:bottom w:val="nil"/>
              <w:right w:val="nil"/>
            </w:tcBorders>
          </w:tcPr>
          <w:p w14:paraId="191133A7" w14:textId="77777777" w:rsidR="00D07E9D" w:rsidRDefault="00D07E9D" w:rsidP="00D07E9D">
            <w:pPr>
              <w:pStyle w:val="TAC"/>
            </w:pPr>
          </w:p>
        </w:tc>
        <w:tc>
          <w:tcPr>
            <w:tcW w:w="476" w:type="dxa"/>
            <w:tcBorders>
              <w:top w:val="nil"/>
              <w:left w:val="single" w:sz="4" w:space="0" w:color="auto"/>
              <w:bottom w:val="nil"/>
              <w:right w:val="nil"/>
            </w:tcBorders>
          </w:tcPr>
          <w:p w14:paraId="43F75573" w14:textId="77777777" w:rsidR="00D07E9D" w:rsidRDefault="00D07E9D" w:rsidP="00D07E9D">
            <w:pPr>
              <w:pStyle w:val="TAC"/>
            </w:pPr>
          </w:p>
        </w:tc>
        <w:tc>
          <w:tcPr>
            <w:tcW w:w="340" w:type="dxa"/>
            <w:tcBorders>
              <w:top w:val="nil"/>
              <w:left w:val="nil"/>
              <w:bottom w:val="nil"/>
              <w:right w:val="nil"/>
            </w:tcBorders>
          </w:tcPr>
          <w:p w14:paraId="0295F712" w14:textId="77777777" w:rsidR="00D07E9D" w:rsidRDefault="00D07E9D" w:rsidP="00D07E9D">
            <w:pPr>
              <w:pStyle w:val="TAC"/>
            </w:pPr>
          </w:p>
        </w:tc>
      </w:tr>
      <w:tr w:rsidR="00D07E9D" w14:paraId="15276C42" w14:textId="77777777" w:rsidTr="00E14FB8">
        <w:trPr>
          <w:cantSplit/>
          <w:jc w:val="center"/>
        </w:trPr>
        <w:tc>
          <w:tcPr>
            <w:tcW w:w="340" w:type="dxa"/>
            <w:tcBorders>
              <w:top w:val="nil"/>
              <w:left w:val="nil"/>
              <w:bottom w:val="nil"/>
              <w:right w:val="single" w:sz="4" w:space="0" w:color="auto"/>
            </w:tcBorders>
          </w:tcPr>
          <w:p w14:paraId="402E5046" w14:textId="77777777" w:rsidR="00D07E9D" w:rsidRDefault="00D07E9D" w:rsidP="00D07E9D">
            <w:pPr>
              <w:pStyle w:val="TAC"/>
            </w:pPr>
          </w:p>
        </w:tc>
        <w:tc>
          <w:tcPr>
            <w:tcW w:w="3051" w:type="dxa"/>
            <w:gridSpan w:val="8"/>
            <w:tcBorders>
              <w:top w:val="nil"/>
              <w:left w:val="single" w:sz="4" w:space="0" w:color="auto"/>
              <w:bottom w:val="nil"/>
              <w:right w:val="nil"/>
            </w:tcBorders>
          </w:tcPr>
          <w:p w14:paraId="4BCA74E8" w14:textId="77777777" w:rsidR="00D07E9D" w:rsidRDefault="00D07E9D" w:rsidP="00D07E9D">
            <w:pPr>
              <w:pStyle w:val="TAL"/>
              <w:tabs>
                <w:tab w:val="right" w:leader="hyphen" w:pos="2857"/>
              </w:tabs>
            </w:pPr>
            <w:r>
              <w:tab/>
              <w:t>&gt;</w:t>
            </w:r>
          </w:p>
        </w:tc>
        <w:tc>
          <w:tcPr>
            <w:tcW w:w="119" w:type="dxa"/>
            <w:tcBorders>
              <w:top w:val="nil"/>
              <w:left w:val="nil"/>
              <w:bottom w:val="nil"/>
              <w:right w:val="nil"/>
            </w:tcBorders>
          </w:tcPr>
          <w:p w14:paraId="30F3BC34"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1187DB27" w14:textId="77777777" w:rsidR="00D07E9D" w:rsidRDefault="00D07E9D" w:rsidP="00D07E9D">
            <w:pPr>
              <w:pStyle w:val="TAC"/>
            </w:pPr>
          </w:p>
        </w:tc>
        <w:tc>
          <w:tcPr>
            <w:tcW w:w="1416" w:type="dxa"/>
            <w:gridSpan w:val="4"/>
            <w:tcBorders>
              <w:top w:val="nil"/>
              <w:left w:val="nil"/>
              <w:bottom w:val="nil"/>
              <w:right w:val="single" w:sz="4" w:space="0" w:color="auto"/>
            </w:tcBorders>
          </w:tcPr>
          <w:p w14:paraId="23EF2CDA" w14:textId="77777777" w:rsidR="00D07E9D" w:rsidRDefault="00D07E9D" w:rsidP="00D07E9D">
            <w:pPr>
              <w:pStyle w:val="TAL"/>
              <w:tabs>
                <w:tab w:val="right" w:leader="hyphen" w:pos="1247"/>
              </w:tabs>
            </w:pPr>
            <w:r>
              <w:tab/>
              <w:t>&gt;</w:t>
            </w:r>
          </w:p>
        </w:tc>
        <w:tc>
          <w:tcPr>
            <w:tcW w:w="534" w:type="dxa"/>
            <w:tcBorders>
              <w:top w:val="nil"/>
              <w:left w:val="nil"/>
              <w:bottom w:val="nil"/>
              <w:right w:val="nil"/>
            </w:tcBorders>
          </w:tcPr>
          <w:p w14:paraId="29987E30" w14:textId="77777777" w:rsidR="00D07E9D" w:rsidRDefault="00D07E9D" w:rsidP="00D07E9D">
            <w:pPr>
              <w:pStyle w:val="TAC"/>
            </w:pPr>
          </w:p>
        </w:tc>
        <w:tc>
          <w:tcPr>
            <w:tcW w:w="340" w:type="dxa"/>
            <w:tcBorders>
              <w:top w:val="nil"/>
              <w:left w:val="nil"/>
              <w:bottom w:val="nil"/>
              <w:right w:val="nil"/>
            </w:tcBorders>
          </w:tcPr>
          <w:p w14:paraId="5A2DCCDB" w14:textId="77777777" w:rsidR="00D07E9D" w:rsidRDefault="00D07E9D" w:rsidP="00D07E9D">
            <w:pPr>
              <w:pStyle w:val="TAC"/>
            </w:pPr>
          </w:p>
        </w:tc>
        <w:tc>
          <w:tcPr>
            <w:tcW w:w="262" w:type="dxa"/>
            <w:tcBorders>
              <w:top w:val="nil"/>
              <w:left w:val="nil"/>
              <w:bottom w:val="nil"/>
              <w:right w:val="nil"/>
            </w:tcBorders>
          </w:tcPr>
          <w:p w14:paraId="2A18CA19" w14:textId="77777777" w:rsidR="00D07E9D" w:rsidRDefault="00D07E9D" w:rsidP="00D07E9D">
            <w:pPr>
              <w:pStyle w:val="TAC"/>
            </w:pPr>
          </w:p>
        </w:tc>
        <w:tc>
          <w:tcPr>
            <w:tcW w:w="282" w:type="dxa"/>
            <w:tcBorders>
              <w:top w:val="nil"/>
              <w:left w:val="nil"/>
              <w:bottom w:val="nil"/>
              <w:right w:val="nil"/>
            </w:tcBorders>
          </w:tcPr>
          <w:p w14:paraId="140DE113" w14:textId="77777777" w:rsidR="00D07E9D" w:rsidRDefault="00D07E9D" w:rsidP="00D07E9D">
            <w:pPr>
              <w:pStyle w:val="TAC"/>
            </w:pPr>
          </w:p>
        </w:tc>
        <w:tc>
          <w:tcPr>
            <w:tcW w:w="476" w:type="dxa"/>
            <w:tcBorders>
              <w:top w:val="nil"/>
              <w:left w:val="single" w:sz="4" w:space="0" w:color="auto"/>
              <w:bottom w:val="nil"/>
              <w:right w:val="nil"/>
            </w:tcBorders>
          </w:tcPr>
          <w:p w14:paraId="73804E05" w14:textId="77777777" w:rsidR="00D07E9D" w:rsidRDefault="00D07E9D" w:rsidP="00D07E9D">
            <w:pPr>
              <w:pStyle w:val="TAC"/>
            </w:pPr>
          </w:p>
        </w:tc>
        <w:tc>
          <w:tcPr>
            <w:tcW w:w="340" w:type="dxa"/>
            <w:tcBorders>
              <w:top w:val="nil"/>
              <w:left w:val="nil"/>
              <w:bottom w:val="nil"/>
              <w:right w:val="nil"/>
            </w:tcBorders>
          </w:tcPr>
          <w:p w14:paraId="1C3E17E5" w14:textId="77777777" w:rsidR="00D07E9D" w:rsidRDefault="00D07E9D" w:rsidP="00D07E9D">
            <w:pPr>
              <w:pStyle w:val="TAC"/>
            </w:pPr>
          </w:p>
        </w:tc>
      </w:tr>
      <w:tr w:rsidR="00D07E9D" w14:paraId="68AD8C60" w14:textId="77777777" w:rsidTr="00E14FB8">
        <w:trPr>
          <w:cantSplit/>
          <w:jc w:val="center"/>
        </w:trPr>
        <w:tc>
          <w:tcPr>
            <w:tcW w:w="340" w:type="dxa"/>
            <w:tcBorders>
              <w:top w:val="nil"/>
              <w:left w:val="nil"/>
              <w:bottom w:val="nil"/>
              <w:right w:val="single" w:sz="4" w:space="0" w:color="auto"/>
            </w:tcBorders>
          </w:tcPr>
          <w:p w14:paraId="2470DF11" w14:textId="77777777" w:rsidR="00D07E9D" w:rsidRDefault="00D07E9D" w:rsidP="00D07E9D">
            <w:pPr>
              <w:pStyle w:val="TAC"/>
            </w:pPr>
          </w:p>
        </w:tc>
        <w:tc>
          <w:tcPr>
            <w:tcW w:w="340" w:type="dxa"/>
            <w:tcBorders>
              <w:top w:val="nil"/>
              <w:left w:val="single" w:sz="4" w:space="0" w:color="auto"/>
              <w:bottom w:val="nil"/>
              <w:right w:val="nil"/>
            </w:tcBorders>
          </w:tcPr>
          <w:p w14:paraId="192A66C5" w14:textId="77777777" w:rsidR="00D07E9D" w:rsidRDefault="00D07E9D" w:rsidP="00D07E9D">
            <w:pPr>
              <w:pStyle w:val="TAC"/>
            </w:pPr>
          </w:p>
        </w:tc>
        <w:tc>
          <w:tcPr>
            <w:tcW w:w="236" w:type="dxa"/>
            <w:tcBorders>
              <w:top w:val="nil"/>
              <w:left w:val="nil"/>
              <w:bottom w:val="nil"/>
              <w:right w:val="nil"/>
            </w:tcBorders>
          </w:tcPr>
          <w:p w14:paraId="0AB55402" w14:textId="77777777" w:rsidR="00D07E9D" w:rsidRDefault="00D07E9D" w:rsidP="00D07E9D">
            <w:pPr>
              <w:pStyle w:val="TAC"/>
            </w:pPr>
          </w:p>
        </w:tc>
        <w:tc>
          <w:tcPr>
            <w:tcW w:w="444" w:type="dxa"/>
            <w:tcBorders>
              <w:top w:val="nil"/>
              <w:left w:val="nil"/>
              <w:bottom w:val="nil"/>
              <w:right w:val="nil"/>
            </w:tcBorders>
          </w:tcPr>
          <w:p w14:paraId="69648C4B" w14:textId="77777777" w:rsidR="00D07E9D" w:rsidRDefault="00D07E9D" w:rsidP="00D07E9D">
            <w:pPr>
              <w:pStyle w:val="TAC"/>
            </w:pPr>
          </w:p>
        </w:tc>
        <w:tc>
          <w:tcPr>
            <w:tcW w:w="907" w:type="dxa"/>
            <w:gridSpan w:val="2"/>
            <w:tcBorders>
              <w:top w:val="nil"/>
              <w:left w:val="nil"/>
              <w:bottom w:val="nil"/>
              <w:right w:val="nil"/>
            </w:tcBorders>
          </w:tcPr>
          <w:p w14:paraId="51670298" w14:textId="77777777" w:rsidR="00D07E9D" w:rsidRDefault="00D07E9D" w:rsidP="00D07E9D">
            <w:pPr>
              <w:pStyle w:val="TAC"/>
            </w:pPr>
          </w:p>
        </w:tc>
        <w:tc>
          <w:tcPr>
            <w:tcW w:w="340" w:type="dxa"/>
            <w:tcBorders>
              <w:top w:val="nil"/>
              <w:left w:val="nil"/>
              <w:bottom w:val="nil"/>
              <w:right w:val="nil"/>
            </w:tcBorders>
          </w:tcPr>
          <w:p w14:paraId="77DB69E4" w14:textId="77777777" w:rsidR="00D07E9D" w:rsidRDefault="00D07E9D" w:rsidP="00D07E9D">
            <w:pPr>
              <w:pStyle w:val="TAC"/>
            </w:pPr>
          </w:p>
        </w:tc>
        <w:tc>
          <w:tcPr>
            <w:tcW w:w="236" w:type="dxa"/>
            <w:tcBorders>
              <w:top w:val="nil"/>
              <w:left w:val="nil"/>
              <w:bottom w:val="nil"/>
              <w:right w:val="nil"/>
            </w:tcBorders>
          </w:tcPr>
          <w:p w14:paraId="377A4684" w14:textId="77777777" w:rsidR="00D07E9D" w:rsidRDefault="00D07E9D" w:rsidP="00D07E9D">
            <w:pPr>
              <w:pStyle w:val="TAC"/>
            </w:pPr>
          </w:p>
        </w:tc>
        <w:tc>
          <w:tcPr>
            <w:tcW w:w="548" w:type="dxa"/>
            <w:tcBorders>
              <w:top w:val="nil"/>
              <w:left w:val="nil"/>
              <w:bottom w:val="nil"/>
              <w:right w:val="nil"/>
            </w:tcBorders>
          </w:tcPr>
          <w:p w14:paraId="68F00500" w14:textId="77777777" w:rsidR="00D07E9D" w:rsidRDefault="00D07E9D" w:rsidP="00D07E9D">
            <w:pPr>
              <w:pStyle w:val="TAC"/>
            </w:pPr>
          </w:p>
        </w:tc>
        <w:tc>
          <w:tcPr>
            <w:tcW w:w="119" w:type="dxa"/>
            <w:tcBorders>
              <w:top w:val="nil"/>
              <w:left w:val="nil"/>
              <w:bottom w:val="nil"/>
              <w:right w:val="nil"/>
            </w:tcBorders>
          </w:tcPr>
          <w:p w14:paraId="5AFCC30A"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2DD34202" w14:textId="77777777" w:rsidR="00D07E9D" w:rsidRDefault="00D07E9D" w:rsidP="00D07E9D">
            <w:pPr>
              <w:pStyle w:val="TAC"/>
            </w:pPr>
          </w:p>
        </w:tc>
        <w:tc>
          <w:tcPr>
            <w:tcW w:w="590" w:type="dxa"/>
            <w:tcBorders>
              <w:top w:val="nil"/>
              <w:left w:val="nil"/>
              <w:bottom w:val="nil"/>
              <w:right w:val="nil"/>
            </w:tcBorders>
          </w:tcPr>
          <w:p w14:paraId="1C98055E" w14:textId="77777777" w:rsidR="00D07E9D" w:rsidRDefault="00D07E9D" w:rsidP="00D07E9D">
            <w:pPr>
              <w:pStyle w:val="TAC"/>
            </w:pPr>
          </w:p>
        </w:tc>
        <w:tc>
          <w:tcPr>
            <w:tcW w:w="340" w:type="dxa"/>
            <w:tcBorders>
              <w:top w:val="nil"/>
              <w:left w:val="nil"/>
              <w:bottom w:val="nil"/>
              <w:right w:val="nil"/>
            </w:tcBorders>
          </w:tcPr>
          <w:p w14:paraId="0F12BB4C" w14:textId="77777777" w:rsidR="00D07E9D" w:rsidRDefault="00D07E9D" w:rsidP="00D07E9D">
            <w:pPr>
              <w:pStyle w:val="TAC"/>
            </w:pPr>
          </w:p>
        </w:tc>
        <w:tc>
          <w:tcPr>
            <w:tcW w:w="340" w:type="dxa"/>
            <w:tcBorders>
              <w:top w:val="nil"/>
              <w:left w:val="nil"/>
              <w:bottom w:val="nil"/>
              <w:right w:val="nil"/>
            </w:tcBorders>
          </w:tcPr>
          <w:p w14:paraId="5CA80569" w14:textId="77777777" w:rsidR="00D07E9D" w:rsidRDefault="00D07E9D" w:rsidP="00D07E9D">
            <w:pPr>
              <w:pStyle w:val="TAC"/>
            </w:pPr>
          </w:p>
        </w:tc>
        <w:tc>
          <w:tcPr>
            <w:tcW w:w="146" w:type="dxa"/>
            <w:tcBorders>
              <w:top w:val="nil"/>
              <w:left w:val="nil"/>
              <w:bottom w:val="nil"/>
              <w:right w:val="single" w:sz="4" w:space="0" w:color="auto"/>
            </w:tcBorders>
          </w:tcPr>
          <w:p w14:paraId="34E46CD4" w14:textId="77777777" w:rsidR="00D07E9D" w:rsidRDefault="00D07E9D" w:rsidP="00D07E9D">
            <w:pPr>
              <w:pStyle w:val="TAC"/>
            </w:pPr>
          </w:p>
        </w:tc>
        <w:tc>
          <w:tcPr>
            <w:tcW w:w="534" w:type="dxa"/>
            <w:tcBorders>
              <w:top w:val="nil"/>
              <w:left w:val="nil"/>
              <w:bottom w:val="nil"/>
              <w:right w:val="nil"/>
            </w:tcBorders>
          </w:tcPr>
          <w:p w14:paraId="3A2FD922" w14:textId="77777777" w:rsidR="00D07E9D" w:rsidRDefault="00D07E9D" w:rsidP="00D07E9D">
            <w:pPr>
              <w:pStyle w:val="TAC"/>
            </w:pPr>
          </w:p>
        </w:tc>
        <w:tc>
          <w:tcPr>
            <w:tcW w:w="340" w:type="dxa"/>
            <w:tcBorders>
              <w:top w:val="nil"/>
              <w:left w:val="nil"/>
              <w:bottom w:val="nil"/>
              <w:right w:val="nil"/>
            </w:tcBorders>
          </w:tcPr>
          <w:p w14:paraId="58A9B834" w14:textId="77777777" w:rsidR="00D07E9D" w:rsidRDefault="00D07E9D" w:rsidP="00D07E9D">
            <w:pPr>
              <w:pStyle w:val="TAC"/>
            </w:pPr>
          </w:p>
        </w:tc>
        <w:tc>
          <w:tcPr>
            <w:tcW w:w="262" w:type="dxa"/>
            <w:tcBorders>
              <w:top w:val="nil"/>
              <w:left w:val="nil"/>
              <w:bottom w:val="nil"/>
              <w:right w:val="nil"/>
            </w:tcBorders>
          </w:tcPr>
          <w:p w14:paraId="020C8E58" w14:textId="77777777" w:rsidR="00D07E9D" w:rsidRDefault="00D07E9D" w:rsidP="00D07E9D">
            <w:pPr>
              <w:pStyle w:val="TAC"/>
            </w:pPr>
          </w:p>
        </w:tc>
        <w:tc>
          <w:tcPr>
            <w:tcW w:w="282" w:type="dxa"/>
            <w:tcBorders>
              <w:top w:val="nil"/>
              <w:left w:val="nil"/>
              <w:bottom w:val="nil"/>
              <w:right w:val="nil"/>
            </w:tcBorders>
          </w:tcPr>
          <w:p w14:paraId="36BD6537" w14:textId="77777777" w:rsidR="00D07E9D" w:rsidRDefault="00D07E9D" w:rsidP="00D07E9D">
            <w:pPr>
              <w:pStyle w:val="TAC"/>
            </w:pPr>
          </w:p>
        </w:tc>
        <w:tc>
          <w:tcPr>
            <w:tcW w:w="476" w:type="dxa"/>
            <w:tcBorders>
              <w:top w:val="nil"/>
              <w:left w:val="single" w:sz="4" w:space="0" w:color="auto"/>
              <w:bottom w:val="nil"/>
              <w:right w:val="nil"/>
            </w:tcBorders>
          </w:tcPr>
          <w:p w14:paraId="1AE0BF02" w14:textId="77777777" w:rsidR="00D07E9D" w:rsidRDefault="00D07E9D" w:rsidP="00D07E9D">
            <w:pPr>
              <w:pStyle w:val="TAC"/>
            </w:pPr>
          </w:p>
        </w:tc>
        <w:tc>
          <w:tcPr>
            <w:tcW w:w="340" w:type="dxa"/>
            <w:tcBorders>
              <w:top w:val="nil"/>
              <w:left w:val="nil"/>
              <w:bottom w:val="nil"/>
              <w:right w:val="nil"/>
            </w:tcBorders>
          </w:tcPr>
          <w:p w14:paraId="3B0C79E8" w14:textId="77777777" w:rsidR="00D07E9D" w:rsidRDefault="00D07E9D" w:rsidP="00D07E9D">
            <w:pPr>
              <w:pStyle w:val="TAC"/>
            </w:pPr>
          </w:p>
        </w:tc>
      </w:tr>
      <w:tr w:rsidR="00D07E9D" w14:paraId="24744C79" w14:textId="77777777" w:rsidTr="00E14FB8">
        <w:trPr>
          <w:cantSplit/>
          <w:jc w:val="center"/>
        </w:trPr>
        <w:tc>
          <w:tcPr>
            <w:tcW w:w="340" w:type="dxa"/>
            <w:tcBorders>
              <w:top w:val="nil"/>
              <w:left w:val="nil"/>
              <w:bottom w:val="nil"/>
              <w:right w:val="single" w:sz="4" w:space="0" w:color="auto"/>
            </w:tcBorders>
          </w:tcPr>
          <w:p w14:paraId="64EF2992" w14:textId="77777777" w:rsidR="00D07E9D" w:rsidRDefault="00D07E9D" w:rsidP="00D07E9D">
            <w:pPr>
              <w:pStyle w:val="TAC"/>
            </w:pPr>
          </w:p>
        </w:tc>
        <w:tc>
          <w:tcPr>
            <w:tcW w:w="3051" w:type="dxa"/>
            <w:gridSpan w:val="8"/>
            <w:tcBorders>
              <w:top w:val="nil"/>
              <w:left w:val="single" w:sz="4" w:space="0" w:color="auto"/>
              <w:bottom w:val="nil"/>
              <w:right w:val="nil"/>
            </w:tcBorders>
          </w:tcPr>
          <w:p w14:paraId="461AB90E" w14:textId="77777777" w:rsidR="00D07E9D" w:rsidRDefault="00D07E9D" w:rsidP="00D07E9D">
            <w:pPr>
              <w:pStyle w:val="TAC"/>
            </w:pPr>
          </w:p>
        </w:tc>
        <w:tc>
          <w:tcPr>
            <w:tcW w:w="119" w:type="dxa"/>
            <w:tcBorders>
              <w:top w:val="nil"/>
              <w:left w:val="nil"/>
              <w:bottom w:val="nil"/>
              <w:right w:val="nil"/>
            </w:tcBorders>
          </w:tcPr>
          <w:p w14:paraId="0A3A20F6"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730F2CCB" w14:textId="77777777" w:rsidR="00D07E9D" w:rsidRDefault="00D07E9D" w:rsidP="00D07E9D">
            <w:pPr>
              <w:pStyle w:val="TAC"/>
            </w:pPr>
          </w:p>
        </w:tc>
        <w:tc>
          <w:tcPr>
            <w:tcW w:w="1270" w:type="dxa"/>
            <w:gridSpan w:val="3"/>
            <w:tcBorders>
              <w:top w:val="nil"/>
              <w:left w:val="nil"/>
              <w:bottom w:val="nil"/>
              <w:right w:val="nil"/>
            </w:tcBorders>
          </w:tcPr>
          <w:p w14:paraId="28366720" w14:textId="77777777" w:rsidR="00D07E9D" w:rsidRDefault="00D07E9D" w:rsidP="00D07E9D">
            <w:pPr>
              <w:pStyle w:val="TAC"/>
            </w:pPr>
            <w:r>
              <w:t>IMSI</w:t>
            </w:r>
          </w:p>
        </w:tc>
        <w:tc>
          <w:tcPr>
            <w:tcW w:w="146" w:type="dxa"/>
            <w:tcBorders>
              <w:top w:val="nil"/>
              <w:left w:val="nil"/>
              <w:bottom w:val="nil"/>
              <w:right w:val="single" w:sz="4" w:space="0" w:color="auto"/>
            </w:tcBorders>
          </w:tcPr>
          <w:p w14:paraId="4A1F085F" w14:textId="77777777" w:rsidR="00D07E9D" w:rsidRDefault="00D07E9D" w:rsidP="00D07E9D">
            <w:pPr>
              <w:pStyle w:val="TAC"/>
            </w:pPr>
          </w:p>
        </w:tc>
        <w:tc>
          <w:tcPr>
            <w:tcW w:w="534" w:type="dxa"/>
            <w:tcBorders>
              <w:top w:val="nil"/>
              <w:left w:val="nil"/>
              <w:bottom w:val="nil"/>
              <w:right w:val="nil"/>
            </w:tcBorders>
          </w:tcPr>
          <w:p w14:paraId="239104DF" w14:textId="77777777" w:rsidR="00D07E9D" w:rsidRDefault="00D07E9D" w:rsidP="00D07E9D">
            <w:pPr>
              <w:pStyle w:val="TAC"/>
            </w:pPr>
          </w:p>
        </w:tc>
        <w:tc>
          <w:tcPr>
            <w:tcW w:w="340" w:type="dxa"/>
            <w:tcBorders>
              <w:top w:val="nil"/>
              <w:left w:val="nil"/>
              <w:bottom w:val="nil"/>
              <w:right w:val="nil"/>
            </w:tcBorders>
          </w:tcPr>
          <w:p w14:paraId="0D74A91F" w14:textId="77777777" w:rsidR="00D07E9D" w:rsidRDefault="00D07E9D" w:rsidP="00D07E9D">
            <w:pPr>
              <w:pStyle w:val="TAC"/>
            </w:pPr>
          </w:p>
        </w:tc>
        <w:tc>
          <w:tcPr>
            <w:tcW w:w="262" w:type="dxa"/>
            <w:tcBorders>
              <w:top w:val="nil"/>
              <w:left w:val="nil"/>
              <w:bottom w:val="nil"/>
              <w:right w:val="nil"/>
            </w:tcBorders>
          </w:tcPr>
          <w:p w14:paraId="4F88B006" w14:textId="77777777" w:rsidR="00D07E9D" w:rsidRDefault="00D07E9D" w:rsidP="00D07E9D">
            <w:pPr>
              <w:pStyle w:val="TAC"/>
            </w:pPr>
          </w:p>
        </w:tc>
        <w:tc>
          <w:tcPr>
            <w:tcW w:w="282" w:type="dxa"/>
            <w:tcBorders>
              <w:top w:val="nil"/>
              <w:left w:val="nil"/>
              <w:bottom w:val="nil"/>
              <w:right w:val="nil"/>
            </w:tcBorders>
          </w:tcPr>
          <w:p w14:paraId="49D5C500" w14:textId="77777777" w:rsidR="00D07E9D" w:rsidRDefault="00D07E9D" w:rsidP="00D07E9D">
            <w:pPr>
              <w:pStyle w:val="TAC"/>
            </w:pPr>
          </w:p>
        </w:tc>
        <w:tc>
          <w:tcPr>
            <w:tcW w:w="476" w:type="dxa"/>
            <w:tcBorders>
              <w:top w:val="nil"/>
              <w:left w:val="single" w:sz="4" w:space="0" w:color="auto"/>
              <w:bottom w:val="nil"/>
              <w:right w:val="nil"/>
            </w:tcBorders>
          </w:tcPr>
          <w:p w14:paraId="28F35D47" w14:textId="77777777" w:rsidR="00D07E9D" w:rsidRDefault="00D07E9D" w:rsidP="00D07E9D">
            <w:pPr>
              <w:pStyle w:val="TAC"/>
            </w:pPr>
          </w:p>
        </w:tc>
        <w:tc>
          <w:tcPr>
            <w:tcW w:w="340" w:type="dxa"/>
            <w:tcBorders>
              <w:top w:val="nil"/>
              <w:left w:val="nil"/>
              <w:bottom w:val="nil"/>
              <w:right w:val="nil"/>
            </w:tcBorders>
          </w:tcPr>
          <w:p w14:paraId="1B4E4330" w14:textId="77777777" w:rsidR="00D07E9D" w:rsidRDefault="00D07E9D" w:rsidP="00D07E9D">
            <w:pPr>
              <w:pStyle w:val="TAC"/>
            </w:pPr>
          </w:p>
        </w:tc>
      </w:tr>
      <w:tr w:rsidR="00D07E9D" w14:paraId="5C05B869" w14:textId="77777777" w:rsidTr="00E14FB8">
        <w:trPr>
          <w:cantSplit/>
          <w:jc w:val="center"/>
        </w:trPr>
        <w:tc>
          <w:tcPr>
            <w:tcW w:w="340" w:type="dxa"/>
            <w:tcBorders>
              <w:top w:val="nil"/>
              <w:left w:val="nil"/>
              <w:bottom w:val="nil"/>
              <w:right w:val="single" w:sz="4" w:space="0" w:color="auto"/>
            </w:tcBorders>
          </w:tcPr>
          <w:p w14:paraId="1CA6951A" w14:textId="77777777" w:rsidR="00D07E9D" w:rsidRDefault="00D07E9D" w:rsidP="00D07E9D">
            <w:pPr>
              <w:pStyle w:val="TAC"/>
            </w:pPr>
          </w:p>
        </w:tc>
        <w:tc>
          <w:tcPr>
            <w:tcW w:w="3051" w:type="dxa"/>
            <w:gridSpan w:val="8"/>
            <w:tcBorders>
              <w:top w:val="nil"/>
              <w:left w:val="single" w:sz="4" w:space="0" w:color="auto"/>
              <w:bottom w:val="nil"/>
              <w:right w:val="nil"/>
            </w:tcBorders>
          </w:tcPr>
          <w:p w14:paraId="3DB2C370" w14:textId="77777777" w:rsidR="00D07E9D" w:rsidRDefault="00D07E9D" w:rsidP="00D07E9D">
            <w:pPr>
              <w:pStyle w:val="TAL"/>
              <w:tabs>
                <w:tab w:val="right" w:leader="hyphen" w:pos="2857"/>
              </w:tabs>
            </w:pPr>
          </w:p>
        </w:tc>
        <w:tc>
          <w:tcPr>
            <w:tcW w:w="119" w:type="dxa"/>
            <w:tcBorders>
              <w:top w:val="nil"/>
              <w:left w:val="nil"/>
              <w:bottom w:val="nil"/>
              <w:right w:val="nil"/>
            </w:tcBorders>
          </w:tcPr>
          <w:p w14:paraId="0E0073FC"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26E4B49" w14:textId="77777777" w:rsidR="00D07E9D" w:rsidRDefault="00D07E9D" w:rsidP="00D07E9D">
            <w:pPr>
              <w:pStyle w:val="TAC"/>
            </w:pPr>
          </w:p>
        </w:tc>
        <w:tc>
          <w:tcPr>
            <w:tcW w:w="1416" w:type="dxa"/>
            <w:gridSpan w:val="4"/>
            <w:tcBorders>
              <w:top w:val="nil"/>
              <w:left w:val="nil"/>
              <w:bottom w:val="nil"/>
              <w:right w:val="single" w:sz="4" w:space="0" w:color="auto"/>
            </w:tcBorders>
          </w:tcPr>
          <w:p w14:paraId="1C4B06F7" w14:textId="77777777" w:rsidR="00D07E9D" w:rsidRDefault="00D07E9D" w:rsidP="00D07E9D">
            <w:pPr>
              <w:pStyle w:val="TAL"/>
              <w:tabs>
                <w:tab w:val="right" w:leader="hyphen" w:pos="1247"/>
              </w:tabs>
            </w:pPr>
            <w:r>
              <w:t>&lt;</w:t>
            </w:r>
            <w:r>
              <w:tab/>
            </w:r>
          </w:p>
        </w:tc>
        <w:tc>
          <w:tcPr>
            <w:tcW w:w="534" w:type="dxa"/>
            <w:tcBorders>
              <w:top w:val="nil"/>
              <w:left w:val="nil"/>
              <w:bottom w:val="nil"/>
              <w:right w:val="nil"/>
            </w:tcBorders>
          </w:tcPr>
          <w:p w14:paraId="0556E43C" w14:textId="77777777" w:rsidR="00D07E9D" w:rsidRDefault="00D07E9D" w:rsidP="00D07E9D">
            <w:pPr>
              <w:pStyle w:val="TAC"/>
            </w:pPr>
          </w:p>
        </w:tc>
        <w:tc>
          <w:tcPr>
            <w:tcW w:w="340" w:type="dxa"/>
            <w:tcBorders>
              <w:top w:val="nil"/>
              <w:left w:val="nil"/>
              <w:bottom w:val="nil"/>
              <w:right w:val="nil"/>
            </w:tcBorders>
          </w:tcPr>
          <w:p w14:paraId="717E959B" w14:textId="77777777" w:rsidR="00D07E9D" w:rsidRDefault="00D07E9D" w:rsidP="00D07E9D">
            <w:pPr>
              <w:pStyle w:val="TAC"/>
            </w:pPr>
          </w:p>
        </w:tc>
        <w:tc>
          <w:tcPr>
            <w:tcW w:w="262" w:type="dxa"/>
            <w:tcBorders>
              <w:top w:val="nil"/>
              <w:left w:val="nil"/>
              <w:bottom w:val="nil"/>
              <w:right w:val="nil"/>
            </w:tcBorders>
          </w:tcPr>
          <w:p w14:paraId="203E43E9" w14:textId="77777777" w:rsidR="00D07E9D" w:rsidRDefault="00D07E9D" w:rsidP="00D07E9D">
            <w:pPr>
              <w:pStyle w:val="TAC"/>
            </w:pPr>
          </w:p>
        </w:tc>
        <w:tc>
          <w:tcPr>
            <w:tcW w:w="282" w:type="dxa"/>
            <w:tcBorders>
              <w:top w:val="nil"/>
              <w:left w:val="nil"/>
              <w:bottom w:val="nil"/>
              <w:right w:val="nil"/>
            </w:tcBorders>
          </w:tcPr>
          <w:p w14:paraId="0FC00B01" w14:textId="77777777" w:rsidR="00D07E9D" w:rsidRDefault="00D07E9D" w:rsidP="00D07E9D">
            <w:pPr>
              <w:pStyle w:val="TAC"/>
            </w:pPr>
          </w:p>
        </w:tc>
        <w:tc>
          <w:tcPr>
            <w:tcW w:w="476" w:type="dxa"/>
            <w:tcBorders>
              <w:top w:val="nil"/>
              <w:left w:val="single" w:sz="4" w:space="0" w:color="auto"/>
              <w:bottom w:val="nil"/>
              <w:right w:val="nil"/>
            </w:tcBorders>
          </w:tcPr>
          <w:p w14:paraId="5572D22B" w14:textId="77777777" w:rsidR="00D07E9D" w:rsidRDefault="00D07E9D" w:rsidP="00D07E9D">
            <w:pPr>
              <w:pStyle w:val="TAC"/>
            </w:pPr>
          </w:p>
        </w:tc>
        <w:tc>
          <w:tcPr>
            <w:tcW w:w="340" w:type="dxa"/>
            <w:tcBorders>
              <w:top w:val="nil"/>
              <w:left w:val="nil"/>
              <w:bottom w:val="nil"/>
              <w:right w:val="nil"/>
            </w:tcBorders>
          </w:tcPr>
          <w:p w14:paraId="30F5AD4A" w14:textId="77777777" w:rsidR="00D07E9D" w:rsidRDefault="00D07E9D" w:rsidP="00D07E9D">
            <w:pPr>
              <w:pStyle w:val="TAC"/>
            </w:pPr>
          </w:p>
        </w:tc>
      </w:tr>
      <w:tr w:rsidR="00D07E9D" w14:paraId="6B555D3A" w14:textId="77777777" w:rsidTr="00E14FB8">
        <w:trPr>
          <w:cantSplit/>
          <w:jc w:val="center"/>
        </w:trPr>
        <w:tc>
          <w:tcPr>
            <w:tcW w:w="340" w:type="dxa"/>
            <w:tcBorders>
              <w:top w:val="nil"/>
              <w:left w:val="nil"/>
              <w:bottom w:val="nil"/>
              <w:right w:val="single" w:sz="4" w:space="0" w:color="auto"/>
            </w:tcBorders>
          </w:tcPr>
          <w:p w14:paraId="62808DC0" w14:textId="77777777" w:rsidR="00D07E9D" w:rsidRDefault="00D07E9D" w:rsidP="00D07E9D">
            <w:pPr>
              <w:pStyle w:val="TAC"/>
            </w:pPr>
          </w:p>
        </w:tc>
        <w:tc>
          <w:tcPr>
            <w:tcW w:w="3051" w:type="dxa"/>
            <w:gridSpan w:val="8"/>
            <w:tcBorders>
              <w:top w:val="nil"/>
              <w:left w:val="single" w:sz="4" w:space="0" w:color="auto"/>
              <w:bottom w:val="nil"/>
              <w:right w:val="nil"/>
            </w:tcBorders>
          </w:tcPr>
          <w:p w14:paraId="78CAF762" w14:textId="77777777" w:rsidR="00D07E9D" w:rsidRDefault="00D07E9D" w:rsidP="00D07E9D">
            <w:pPr>
              <w:pStyle w:val="TAC"/>
            </w:pPr>
          </w:p>
        </w:tc>
        <w:tc>
          <w:tcPr>
            <w:tcW w:w="119" w:type="dxa"/>
            <w:tcBorders>
              <w:top w:val="nil"/>
              <w:left w:val="nil"/>
              <w:bottom w:val="nil"/>
              <w:right w:val="nil"/>
            </w:tcBorders>
          </w:tcPr>
          <w:p w14:paraId="1D815560"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05B51793" w14:textId="77777777" w:rsidR="00D07E9D" w:rsidRDefault="00D07E9D" w:rsidP="00D07E9D">
            <w:pPr>
              <w:pStyle w:val="TAC"/>
            </w:pPr>
          </w:p>
        </w:tc>
        <w:tc>
          <w:tcPr>
            <w:tcW w:w="1270" w:type="dxa"/>
            <w:gridSpan w:val="3"/>
            <w:tcBorders>
              <w:top w:val="nil"/>
              <w:left w:val="nil"/>
              <w:bottom w:val="nil"/>
              <w:right w:val="nil"/>
            </w:tcBorders>
          </w:tcPr>
          <w:p w14:paraId="0F5611C3" w14:textId="77777777" w:rsidR="00D07E9D" w:rsidRDefault="00D07E9D" w:rsidP="00D07E9D">
            <w:pPr>
              <w:pStyle w:val="TAC"/>
            </w:pPr>
            <w:r>
              <w:t>Sec.Rel.Inf</w:t>
            </w:r>
          </w:p>
        </w:tc>
        <w:tc>
          <w:tcPr>
            <w:tcW w:w="146" w:type="dxa"/>
            <w:tcBorders>
              <w:top w:val="nil"/>
              <w:left w:val="nil"/>
              <w:bottom w:val="nil"/>
              <w:right w:val="single" w:sz="4" w:space="0" w:color="auto"/>
            </w:tcBorders>
          </w:tcPr>
          <w:p w14:paraId="73F41185" w14:textId="77777777" w:rsidR="00D07E9D" w:rsidRDefault="00D07E9D" w:rsidP="00D07E9D">
            <w:pPr>
              <w:pStyle w:val="TAC"/>
            </w:pPr>
          </w:p>
        </w:tc>
        <w:tc>
          <w:tcPr>
            <w:tcW w:w="534" w:type="dxa"/>
            <w:tcBorders>
              <w:top w:val="nil"/>
              <w:left w:val="nil"/>
              <w:bottom w:val="nil"/>
              <w:right w:val="nil"/>
            </w:tcBorders>
          </w:tcPr>
          <w:p w14:paraId="7551178B" w14:textId="77777777" w:rsidR="00D07E9D" w:rsidRDefault="00D07E9D" w:rsidP="00D07E9D">
            <w:pPr>
              <w:pStyle w:val="TAC"/>
            </w:pPr>
          </w:p>
        </w:tc>
        <w:tc>
          <w:tcPr>
            <w:tcW w:w="340" w:type="dxa"/>
            <w:tcBorders>
              <w:top w:val="nil"/>
              <w:left w:val="nil"/>
              <w:bottom w:val="nil"/>
              <w:right w:val="nil"/>
            </w:tcBorders>
          </w:tcPr>
          <w:p w14:paraId="430135FE" w14:textId="77777777" w:rsidR="00D07E9D" w:rsidRDefault="00D07E9D" w:rsidP="00D07E9D">
            <w:pPr>
              <w:pStyle w:val="TAC"/>
            </w:pPr>
          </w:p>
        </w:tc>
        <w:tc>
          <w:tcPr>
            <w:tcW w:w="262" w:type="dxa"/>
            <w:tcBorders>
              <w:top w:val="nil"/>
              <w:left w:val="nil"/>
              <w:bottom w:val="nil"/>
              <w:right w:val="nil"/>
            </w:tcBorders>
          </w:tcPr>
          <w:p w14:paraId="20812CEA" w14:textId="77777777" w:rsidR="00D07E9D" w:rsidRDefault="00D07E9D" w:rsidP="00D07E9D">
            <w:pPr>
              <w:pStyle w:val="TAC"/>
            </w:pPr>
          </w:p>
        </w:tc>
        <w:tc>
          <w:tcPr>
            <w:tcW w:w="282" w:type="dxa"/>
            <w:tcBorders>
              <w:top w:val="nil"/>
              <w:left w:val="nil"/>
              <w:bottom w:val="nil"/>
              <w:right w:val="nil"/>
            </w:tcBorders>
          </w:tcPr>
          <w:p w14:paraId="16A4C61B" w14:textId="77777777" w:rsidR="00D07E9D" w:rsidRDefault="00D07E9D" w:rsidP="00D07E9D">
            <w:pPr>
              <w:pStyle w:val="TAC"/>
            </w:pPr>
          </w:p>
        </w:tc>
        <w:tc>
          <w:tcPr>
            <w:tcW w:w="476" w:type="dxa"/>
            <w:tcBorders>
              <w:top w:val="nil"/>
              <w:left w:val="single" w:sz="4" w:space="0" w:color="auto"/>
              <w:bottom w:val="nil"/>
              <w:right w:val="nil"/>
            </w:tcBorders>
          </w:tcPr>
          <w:p w14:paraId="4A50BD05" w14:textId="77777777" w:rsidR="00D07E9D" w:rsidRDefault="00D07E9D" w:rsidP="00D07E9D">
            <w:pPr>
              <w:pStyle w:val="TAC"/>
            </w:pPr>
          </w:p>
        </w:tc>
        <w:tc>
          <w:tcPr>
            <w:tcW w:w="340" w:type="dxa"/>
            <w:tcBorders>
              <w:top w:val="nil"/>
              <w:left w:val="nil"/>
              <w:bottom w:val="nil"/>
              <w:right w:val="nil"/>
            </w:tcBorders>
          </w:tcPr>
          <w:p w14:paraId="16704009" w14:textId="77777777" w:rsidR="00D07E9D" w:rsidRDefault="00D07E9D" w:rsidP="00D07E9D">
            <w:pPr>
              <w:pStyle w:val="TAC"/>
            </w:pPr>
          </w:p>
        </w:tc>
      </w:tr>
      <w:tr w:rsidR="00D07E9D" w14:paraId="6B1C5CC9" w14:textId="77777777" w:rsidTr="00E14FB8">
        <w:trPr>
          <w:cantSplit/>
          <w:jc w:val="center"/>
        </w:trPr>
        <w:tc>
          <w:tcPr>
            <w:tcW w:w="340" w:type="dxa"/>
            <w:tcBorders>
              <w:top w:val="nil"/>
              <w:left w:val="nil"/>
              <w:bottom w:val="nil"/>
              <w:right w:val="single" w:sz="4" w:space="0" w:color="auto"/>
            </w:tcBorders>
          </w:tcPr>
          <w:p w14:paraId="44E6709B" w14:textId="77777777" w:rsidR="00D07E9D" w:rsidRDefault="00D07E9D" w:rsidP="00D07E9D">
            <w:pPr>
              <w:pStyle w:val="TAC"/>
            </w:pPr>
          </w:p>
        </w:tc>
        <w:tc>
          <w:tcPr>
            <w:tcW w:w="340" w:type="dxa"/>
            <w:tcBorders>
              <w:top w:val="nil"/>
              <w:left w:val="single" w:sz="4" w:space="0" w:color="auto"/>
              <w:bottom w:val="nil"/>
              <w:right w:val="nil"/>
            </w:tcBorders>
          </w:tcPr>
          <w:p w14:paraId="577AD1EF" w14:textId="77777777" w:rsidR="00D07E9D" w:rsidRDefault="00D07E9D" w:rsidP="00D07E9D">
            <w:pPr>
              <w:pStyle w:val="TAC"/>
            </w:pPr>
          </w:p>
        </w:tc>
        <w:tc>
          <w:tcPr>
            <w:tcW w:w="236" w:type="dxa"/>
            <w:tcBorders>
              <w:top w:val="nil"/>
              <w:left w:val="nil"/>
              <w:bottom w:val="nil"/>
              <w:right w:val="nil"/>
            </w:tcBorders>
          </w:tcPr>
          <w:p w14:paraId="1DD49FAF" w14:textId="77777777" w:rsidR="00D07E9D" w:rsidRDefault="00D07E9D" w:rsidP="00D07E9D">
            <w:pPr>
              <w:pStyle w:val="TAC"/>
            </w:pPr>
          </w:p>
        </w:tc>
        <w:tc>
          <w:tcPr>
            <w:tcW w:w="444" w:type="dxa"/>
            <w:tcBorders>
              <w:top w:val="nil"/>
              <w:left w:val="nil"/>
              <w:bottom w:val="nil"/>
              <w:right w:val="nil"/>
            </w:tcBorders>
          </w:tcPr>
          <w:p w14:paraId="00FEB899" w14:textId="77777777" w:rsidR="00D07E9D" w:rsidRDefault="00D07E9D" w:rsidP="00D07E9D">
            <w:pPr>
              <w:pStyle w:val="TAC"/>
            </w:pPr>
          </w:p>
        </w:tc>
        <w:tc>
          <w:tcPr>
            <w:tcW w:w="907" w:type="dxa"/>
            <w:gridSpan w:val="2"/>
            <w:tcBorders>
              <w:top w:val="nil"/>
              <w:left w:val="nil"/>
              <w:bottom w:val="nil"/>
              <w:right w:val="nil"/>
            </w:tcBorders>
          </w:tcPr>
          <w:p w14:paraId="46FC65A7" w14:textId="77777777" w:rsidR="00D07E9D" w:rsidRDefault="00D07E9D" w:rsidP="00D07E9D">
            <w:pPr>
              <w:pStyle w:val="TAC"/>
            </w:pPr>
          </w:p>
        </w:tc>
        <w:tc>
          <w:tcPr>
            <w:tcW w:w="340" w:type="dxa"/>
            <w:tcBorders>
              <w:top w:val="nil"/>
              <w:left w:val="nil"/>
              <w:bottom w:val="nil"/>
              <w:right w:val="nil"/>
            </w:tcBorders>
          </w:tcPr>
          <w:p w14:paraId="5BD4879E" w14:textId="77777777" w:rsidR="00D07E9D" w:rsidRDefault="00D07E9D" w:rsidP="00D07E9D">
            <w:pPr>
              <w:pStyle w:val="TAC"/>
            </w:pPr>
          </w:p>
        </w:tc>
        <w:tc>
          <w:tcPr>
            <w:tcW w:w="236" w:type="dxa"/>
            <w:tcBorders>
              <w:top w:val="nil"/>
              <w:left w:val="nil"/>
              <w:bottom w:val="nil"/>
              <w:right w:val="nil"/>
            </w:tcBorders>
          </w:tcPr>
          <w:p w14:paraId="03639670" w14:textId="77777777" w:rsidR="00D07E9D" w:rsidRDefault="00D07E9D" w:rsidP="00D07E9D">
            <w:pPr>
              <w:pStyle w:val="TAC"/>
            </w:pPr>
          </w:p>
        </w:tc>
        <w:tc>
          <w:tcPr>
            <w:tcW w:w="548" w:type="dxa"/>
            <w:tcBorders>
              <w:top w:val="nil"/>
              <w:left w:val="nil"/>
              <w:bottom w:val="nil"/>
              <w:right w:val="nil"/>
            </w:tcBorders>
          </w:tcPr>
          <w:p w14:paraId="1E8EF898" w14:textId="77777777" w:rsidR="00D07E9D" w:rsidRDefault="00D07E9D" w:rsidP="00D07E9D">
            <w:pPr>
              <w:pStyle w:val="TAC"/>
            </w:pPr>
          </w:p>
        </w:tc>
        <w:tc>
          <w:tcPr>
            <w:tcW w:w="119" w:type="dxa"/>
            <w:tcBorders>
              <w:top w:val="nil"/>
              <w:left w:val="nil"/>
              <w:bottom w:val="nil"/>
              <w:right w:val="nil"/>
            </w:tcBorders>
          </w:tcPr>
          <w:p w14:paraId="6DE391A5"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E574A25" w14:textId="77777777" w:rsidR="00D07E9D" w:rsidRDefault="00D07E9D" w:rsidP="00D07E9D">
            <w:pPr>
              <w:pStyle w:val="TAC"/>
            </w:pPr>
          </w:p>
        </w:tc>
        <w:tc>
          <w:tcPr>
            <w:tcW w:w="590" w:type="dxa"/>
            <w:tcBorders>
              <w:top w:val="nil"/>
              <w:left w:val="nil"/>
              <w:bottom w:val="nil"/>
              <w:right w:val="nil"/>
            </w:tcBorders>
          </w:tcPr>
          <w:p w14:paraId="05C45A2B" w14:textId="77777777" w:rsidR="00D07E9D" w:rsidRDefault="00D07E9D" w:rsidP="00D07E9D">
            <w:pPr>
              <w:pStyle w:val="TAC"/>
            </w:pPr>
          </w:p>
        </w:tc>
        <w:tc>
          <w:tcPr>
            <w:tcW w:w="340" w:type="dxa"/>
            <w:tcBorders>
              <w:top w:val="nil"/>
              <w:left w:val="nil"/>
              <w:bottom w:val="nil"/>
              <w:right w:val="nil"/>
            </w:tcBorders>
          </w:tcPr>
          <w:p w14:paraId="58C3C63D" w14:textId="77777777" w:rsidR="00D07E9D" w:rsidRDefault="00D07E9D" w:rsidP="00D07E9D">
            <w:pPr>
              <w:pStyle w:val="TAC"/>
            </w:pPr>
          </w:p>
        </w:tc>
        <w:tc>
          <w:tcPr>
            <w:tcW w:w="340" w:type="dxa"/>
            <w:tcBorders>
              <w:top w:val="nil"/>
              <w:left w:val="nil"/>
              <w:bottom w:val="nil"/>
              <w:right w:val="nil"/>
            </w:tcBorders>
          </w:tcPr>
          <w:p w14:paraId="6998E8DA" w14:textId="77777777" w:rsidR="00D07E9D" w:rsidRDefault="00D07E9D" w:rsidP="00D07E9D">
            <w:pPr>
              <w:pStyle w:val="TAC"/>
            </w:pPr>
          </w:p>
        </w:tc>
        <w:tc>
          <w:tcPr>
            <w:tcW w:w="146" w:type="dxa"/>
            <w:tcBorders>
              <w:top w:val="nil"/>
              <w:left w:val="nil"/>
              <w:bottom w:val="nil"/>
              <w:right w:val="single" w:sz="4" w:space="0" w:color="auto"/>
            </w:tcBorders>
          </w:tcPr>
          <w:p w14:paraId="2A29D31B" w14:textId="77777777" w:rsidR="00D07E9D" w:rsidRDefault="00D07E9D" w:rsidP="00D07E9D">
            <w:pPr>
              <w:pStyle w:val="TAC"/>
            </w:pPr>
          </w:p>
        </w:tc>
        <w:tc>
          <w:tcPr>
            <w:tcW w:w="534" w:type="dxa"/>
            <w:tcBorders>
              <w:top w:val="nil"/>
              <w:left w:val="nil"/>
              <w:bottom w:val="nil"/>
              <w:right w:val="nil"/>
            </w:tcBorders>
          </w:tcPr>
          <w:p w14:paraId="21947978" w14:textId="77777777" w:rsidR="00D07E9D" w:rsidRDefault="00D07E9D" w:rsidP="00D07E9D">
            <w:pPr>
              <w:pStyle w:val="TAC"/>
            </w:pPr>
          </w:p>
        </w:tc>
        <w:tc>
          <w:tcPr>
            <w:tcW w:w="340" w:type="dxa"/>
            <w:tcBorders>
              <w:top w:val="nil"/>
              <w:left w:val="nil"/>
              <w:bottom w:val="nil"/>
              <w:right w:val="nil"/>
            </w:tcBorders>
          </w:tcPr>
          <w:p w14:paraId="5804AF15" w14:textId="77777777" w:rsidR="00D07E9D" w:rsidRDefault="00D07E9D" w:rsidP="00D07E9D">
            <w:pPr>
              <w:pStyle w:val="TAC"/>
            </w:pPr>
          </w:p>
        </w:tc>
        <w:tc>
          <w:tcPr>
            <w:tcW w:w="262" w:type="dxa"/>
            <w:tcBorders>
              <w:top w:val="nil"/>
              <w:left w:val="nil"/>
              <w:bottom w:val="nil"/>
              <w:right w:val="nil"/>
            </w:tcBorders>
          </w:tcPr>
          <w:p w14:paraId="46BDA533" w14:textId="77777777" w:rsidR="00D07E9D" w:rsidRDefault="00D07E9D" w:rsidP="00D07E9D">
            <w:pPr>
              <w:pStyle w:val="TAC"/>
            </w:pPr>
          </w:p>
        </w:tc>
        <w:tc>
          <w:tcPr>
            <w:tcW w:w="282" w:type="dxa"/>
            <w:tcBorders>
              <w:top w:val="nil"/>
              <w:left w:val="nil"/>
              <w:bottom w:val="nil"/>
              <w:right w:val="nil"/>
            </w:tcBorders>
          </w:tcPr>
          <w:p w14:paraId="747776EE" w14:textId="77777777" w:rsidR="00D07E9D" w:rsidRDefault="00D07E9D" w:rsidP="00D07E9D">
            <w:pPr>
              <w:pStyle w:val="TAC"/>
            </w:pPr>
          </w:p>
        </w:tc>
        <w:tc>
          <w:tcPr>
            <w:tcW w:w="476" w:type="dxa"/>
            <w:tcBorders>
              <w:top w:val="nil"/>
              <w:left w:val="single" w:sz="4" w:space="0" w:color="auto"/>
              <w:bottom w:val="nil"/>
              <w:right w:val="nil"/>
            </w:tcBorders>
          </w:tcPr>
          <w:p w14:paraId="261A8DC3" w14:textId="77777777" w:rsidR="00D07E9D" w:rsidRDefault="00D07E9D" w:rsidP="00D07E9D">
            <w:pPr>
              <w:pStyle w:val="TAC"/>
            </w:pPr>
          </w:p>
        </w:tc>
        <w:tc>
          <w:tcPr>
            <w:tcW w:w="340" w:type="dxa"/>
            <w:tcBorders>
              <w:top w:val="nil"/>
              <w:left w:val="nil"/>
              <w:bottom w:val="nil"/>
              <w:right w:val="nil"/>
            </w:tcBorders>
          </w:tcPr>
          <w:p w14:paraId="63BD2AB5" w14:textId="77777777" w:rsidR="00D07E9D" w:rsidRDefault="00D07E9D" w:rsidP="00D07E9D">
            <w:pPr>
              <w:pStyle w:val="TAC"/>
            </w:pPr>
          </w:p>
        </w:tc>
      </w:tr>
      <w:tr w:rsidR="00D07E9D" w14:paraId="29492AC6" w14:textId="77777777" w:rsidTr="00E14FB8">
        <w:trPr>
          <w:cantSplit/>
          <w:jc w:val="center"/>
        </w:trPr>
        <w:tc>
          <w:tcPr>
            <w:tcW w:w="340" w:type="dxa"/>
            <w:tcBorders>
              <w:top w:val="nil"/>
              <w:left w:val="nil"/>
              <w:bottom w:val="nil"/>
              <w:right w:val="single" w:sz="4" w:space="0" w:color="auto"/>
            </w:tcBorders>
          </w:tcPr>
          <w:p w14:paraId="3A206E9A" w14:textId="77777777" w:rsidR="00D07E9D" w:rsidRDefault="00D07E9D" w:rsidP="00D07E9D">
            <w:pPr>
              <w:pStyle w:val="TAC"/>
            </w:pPr>
          </w:p>
        </w:tc>
        <w:tc>
          <w:tcPr>
            <w:tcW w:w="340" w:type="dxa"/>
            <w:tcBorders>
              <w:top w:val="nil"/>
              <w:left w:val="single" w:sz="4" w:space="0" w:color="auto"/>
              <w:bottom w:val="nil"/>
              <w:right w:val="nil"/>
            </w:tcBorders>
          </w:tcPr>
          <w:p w14:paraId="093FCCDC" w14:textId="77777777" w:rsidR="00D07E9D" w:rsidRDefault="00D07E9D" w:rsidP="00D07E9D">
            <w:pPr>
              <w:pStyle w:val="TAC"/>
            </w:pPr>
          </w:p>
        </w:tc>
        <w:tc>
          <w:tcPr>
            <w:tcW w:w="236" w:type="dxa"/>
            <w:tcBorders>
              <w:top w:val="nil"/>
              <w:left w:val="nil"/>
              <w:bottom w:val="nil"/>
              <w:right w:val="nil"/>
            </w:tcBorders>
          </w:tcPr>
          <w:p w14:paraId="6FA2CF43" w14:textId="77777777" w:rsidR="00D07E9D" w:rsidRDefault="00D07E9D" w:rsidP="00D07E9D">
            <w:pPr>
              <w:pStyle w:val="TAC"/>
            </w:pPr>
          </w:p>
        </w:tc>
        <w:tc>
          <w:tcPr>
            <w:tcW w:w="444" w:type="dxa"/>
            <w:tcBorders>
              <w:top w:val="nil"/>
              <w:left w:val="nil"/>
              <w:bottom w:val="nil"/>
              <w:right w:val="nil"/>
            </w:tcBorders>
          </w:tcPr>
          <w:p w14:paraId="53F63825" w14:textId="77777777" w:rsidR="00D07E9D" w:rsidRDefault="00D07E9D" w:rsidP="00D07E9D">
            <w:pPr>
              <w:pStyle w:val="TAC"/>
            </w:pPr>
          </w:p>
        </w:tc>
        <w:tc>
          <w:tcPr>
            <w:tcW w:w="907" w:type="dxa"/>
            <w:gridSpan w:val="2"/>
            <w:tcBorders>
              <w:top w:val="nil"/>
              <w:left w:val="nil"/>
              <w:bottom w:val="nil"/>
              <w:right w:val="nil"/>
            </w:tcBorders>
          </w:tcPr>
          <w:p w14:paraId="27D4D88E" w14:textId="77777777" w:rsidR="00D07E9D" w:rsidRDefault="00D07E9D" w:rsidP="00D07E9D">
            <w:pPr>
              <w:pStyle w:val="TAC"/>
            </w:pPr>
          </w:p>
        </w:tc>
        <w:tc>
          <w:tcPr>
            <w:tcW w:w="340" w:type="dxa"/>
            <w:tcBorders>
              <w:top w:val="nil"/>
              <w:left w:val="nil"/>
              <w:bottom w:val="nil"/>
              <w:right w:val="nil"/>
            </w:tcBorders>
          </w:tcPr>
          <w:p w14:paraId="2B8495C1" w14:textId="77777777" w:rsidR="00D07E9D" w:rsidRDefault="00D07E9D" w:rsidP="00D07E9D">
            <w:pPr>
              <w:pStyle w:val="TAC"/>
            </w:pPr>
          </w:p>
        </w:tc>
        <w:tc>
          <w:tcPr>
            <w:tcW w:w="236" w:type="dxa"/>
            <w:tcBorders>
              <w:top w:val="nil"/>
              <w:left w:val="nil"/>
              <w:bottom w:val="nil"/>
              <w:right w:val="nil"/>
            </w:tcBorders>
          </w:tcPr>
          <w:p w14:paraId="1871E29C" w14:textId="77777777" w:rsidR="00D07E9D" w:rsidRDefault="00D07E9D" w:rsidP="00D07E9D">
            <w:pPr>
              <w:pStyle w:val="TAC"/>
            </w:pPr>
          </w:p>
        </w:tc>
        <w:tc>
          <w:tcPr>
            <w:tcW w:w="1398" w:type="dxa"/>
            <w:gridSpan w:val="4"/>
            <w:tcBorders>
              <w:top w:val="single" w:sz="4" w:space="0" w:color="auto"/>
              <w:left w:val="single" w:sz="4" w:space="0" w:color="auto"/>
              <w:bottom w:val="single" w:sz="4" w:space="0" w:color="auto"/>
              <w:right w:val="single" w:sz="4" w:space="0" w:color="auto"/>
            </w:tcBorders>
          </w:tcPr>
          <w:p w14:paraId="640F37D0" w14:textId="77777777" w:rsidR="00D07E9D" w:rsidRDefault="00D07E9D" w:rsidP="00D07E9D">
            <w:pPr>
              <w:pStyle w:val="TAC"/>
            </w:pPr>
            <w:r>
              <w:t>Allocation</w:t>
            </w:r>
          </w:p>
          <w:p w14:paraId="36DD08CB" w14:textId="77777777" w:rsidR="00D07E9D" w:rsidRDefault="00D07E9D" w:rsidP="00D07E9D">
            <w:pPr>
              <w:pStyle w:val="TAC"/>
            </w:pPr>
            <w:r>
              <w:t>of TLLIn</w:t>
            </w:r>
          </w:p>
        </w:tc>
        <w:tc>
          <w:tcPr>
            <w:tcW w:w="340" w:type="dxa"/>
            <w:tcBorders>
              <w:top w:val="nil"/>
              <w:left w:val="nil"/>
              <w:bottom w:val="nil"/>
              <w:right w:val="nil"/>
            </w:tcBorders>
          </w:tcPr>
          <w:p w14:paraId="58A7329B" w14:textId="77777777" w:rsidR="00D07E9D" w:rsidRDefault="00D07E9D" w:rsidP="00D07E9D">
            <w:pPr>
              <w:pStyle w:val="TAC"/>
            </w:pPr>
          </w:p>
        </w:tc>
        <w:tc>
          <w:tcPr>
            <w:tcW w:w="340" w:type="dxa"/>
            <w:tcBorders>
              <w:top w:val="nil"/>
              <w:left w:val="nil"/>
              <w:bottom w:val="nil"/>
              <w:right w:val="nil"/>
            </w:tcBorders>
          </w:tcPr>
          <w:p w14:paraId="214D3C80" w14:textId="77777777" w:rsidR="00D07E9D" w:rsidRDefault="00D07E9D" w:rsidP="00D07E9D">
            <w:pPr>
              <w:pStyle w:val="TAC"/>
            </w:pPr>
          </w:p>
        </w:tc>
        <w:tc>
          <w:tcPr>
            <w:tcW w:w="146" w:type="dxa"/>
            <w:tcBorders>
              <w:top w:val="nil"/>
              <w:left w:val="nil"/>
              <w:bottom w:val="nil"/>
              <w:right w:val="single" w:sz="4" w:space="0" w:color="auto"/>
            </w:tcBorders>
          </w:tcPr>
          <w:p w14:paraId="2B16CC53" w14:textId="77777777" w:rsidR="00D07E9D" w:rsidRDefault="00D07E9D" w:rsidP="00D07E9D">
            <w:pPr>
              <w:pStyle w:val="TAC"/>
            </w:pPr>
          </w:p>
        </w:tc>
        <w:tc>
          <w:tcPr>
            <w:tcW w:w="534" w:type="dxa"/>
            <w:tcBorders>
              <w:top w:val="nil"/>
              <w:left w:val="nil"/>
              <w:bottom w:val="nil"/>
              <w:right w:val="nil"/>
            </w:tcBorders>
          </w:tcPr>
          <w:p w14:paraId="24A94D1E" w14:textId="77777777" w:rsidR="00D07E9D" w:rsidRDefault="00D07E9D" w:rsidP="00D07E9D">
            <w:pPr>
              <w:pStyle w:val="TAC"/>
            </w:pPr>
          </w:p>
        </w:tc>
        <w:tc>
          <w:tcPr>
            <w:tcW w:w="340" w:type="dxa"/>
            <w:tcBorders>
              <w:top w:val="nil"/>
              <w:left w:val="nil"/>
              <w:bottom w:val="nil"/>
              <w:right w:val="nil"/>
            </w:tcBorders>
          </w:tcPr>
          <w:p w14:paraId="0E003DE3" w14:textId="77777777" w:rsidR="00D07E9D" w:rsidRDefault="00D07E9D" w:rsidP="00D07E9D">
            <w:pPr>
              <w:pStyle w:val="TAC"/>
            </w:pPr>
          </w:p>
        </w:tc>
        <w:tc>
          <w:tcPr>
            <w:tcW w:w="262" w:type="dxa"/>
            <w:tcBorders>
              <w:top w:val="nil"/>
              <w:left w:val="nil"/>
              <w:bottom w:val="nil"/>
              <w:right w:val="nil"/>
            </w:tcBorders>
          </w:tcPr>
          <w:p w14:paraId="3A52D39B" w14:textId="77777777" w:rsidR="00D07E9D" w:rsidRDefault="00D07E9D" w:rsidP="00D07E9D">
            <w:pPr>
              <w:pStyle w:val="TAC"/>
            </w:pPr>
          </w:p>
        </w:tc>
        <w:tc>
          <w:tcPr>
            <w:tcW w:w="282" w:type="dxa"/>
            <w:tcBorders>
              <w:top w:val="nil"/>
              <w:left w:val="nil"/>
              <w:bottom w:val="nil"/>
              <w:right w:val="nil"/>
            </w:tcBorders>
          </w:tcPr>
          <w:p w14:paraId="168CA63F" w14:textId="77777777" w:rsidR="00D07E9D" w:rsidRDefault="00D07E9D" w:rsidP="00D07E9D">
            <w:pPr>
              <w:pStyle w:val="TAC"/>
            </w:pPr>
          </w:p>
        </w:tc>
        <w:tc>
          <w:tcPr>
            <w:tcW w:w="476" w:type="dxa"/>
            <w:tcBorders>
              <w:top w:val="nil"/>
              <w:left w:val="single" w:sz="4" w:space="0" w:color="auto"/>
              <w:bottom w:val="nil"/>
              <w:right w:val="nil"/>
            </w:tcBorders>
          </w:tcPr>
          <w:p w14:paraId="2CD2768F" w14:textId="77777777" w:rsidR="00D07E9D" w:rsidRDefault="00D07E9D" w:rsidP="00D07E9D">
            <w:pPr>
              <w:pStyle w:val="TAC"/>
            </w:pPr>
          </w:p>
        </w:tc>
        <w:tc>
          <w:tcPr>
            <w:tcW w:w="340" w:type="dxa"/>
            <w:tcBorders>
              <w:top w:val="nil"/>
              <w:left w:val="nil"/>
              <w:bottom w:val="nil"/>
              <w:right w:val="nil"/>
            </w:tcBorders>
          </w:tcPr>
          <w:p w14:paraId="211B2438" w14:textId="77777777" w:rsidR="00D07E9D" w:rsidRDefault="00D07E9D" w:rsidP="00D07E9D">
            <w:pPr>
              <w:pStyle w:val="TAC"/>
            </w:pPr>
          </w:p>
        </w:tc>
      </w:tr>
      <w:tr w:rsidR="00D07E9D" w14:paraId="19A68E4D" w14:textId="77777777" w:rsidTr="00E14FB8">
        <w:trPr>
          <w:cantSplit/>
          <w:jc w:val="center"/>
        </w:trPr>
        <w:tc>
          <w:tcPr>
            <w:tcW w:w="340" w:type="dxa"/>
            <w:tcBorders>
              <w:top w:val="nil"/>
              <w:left w:val="nil"/>
              <w:bottom w:val="nil"/>
              <w:right w:val="single" w:sz="4" w:space="0" w:color="auto"/>
            </w:tcBorders>
          </w:tcPr>
          <w:p w14:paraId="76FAAAC5" w14:textId="77777777" w:rsidR="00D07E9D" w:rsidRDefault="00D07E9D" w:rsidP="00D07E9D">
            <w:pPr>
              <w:pStyle w:val="TAC"/>
            </w:pPr>
          </w:p>
        </w:tc>
        <w:tc>
          <w:tcPr>
            <w:tcW w:w="340" w:type="dxa"/>
            <w:tcBorders>
              <w:top w:val="nil"/>
              <w:left w:val="single" w:sz="4" w:space="0" w:color="auto"/>
              <w:bottom w:val="nil"/>
              <w:right w:val="nil"/>
            </w:tcBorders>
          </w:tcPr>
          <w:p w14:paraId="0976344B" w14:textId="77777777" w:rsidR="00D07E9D" w:rsidRDefault="00D07E9D" w:rsidP="00D07E9D">
            <w:pPr>
              <w:pStyle w:val="TAC"/>
            </w:pPr>
          </w:p>
        </w:tc>
        <w:tc>
          <w:tcPr>
            <w:tcW w:w="236" w:type="dxa"/>
            <w:tcBorders>
              <w:top w:val="nil"/>
              <w:left w:val="nil"/>
              <w:bottom w:val="nil"/>
              <w:right w:val="nil"/>
            </w:tcBorders>
          </w:tcPr>
          <w:p w14:paraId="16C0C3F1" w14:textId="77777777" w:rsidR="00D07E9D" w:rsidRDefault="00D07E9D" w:rsidP="00D07E9D">
            <w:pPr>
              <w:pStyle w:val="TAC"/>
            </w:pPr>
          </w:p>
        </w:tc>
        <w:tc>
          <w:tcPr>
            <w:tcW w:w="444" w:type="dxa"/>
            <w:tcBorders>
              <w:top w:val="nil"/>
              <w:left w:val="nil"/>
              <w:bottom w:val="nil"/>
              <w:right w:val="nil"/>
            </w:tcBorders>
          </w:tcPr>
          <w:p w14:paraId="7C29ABD8" w14:textId="77777777" w:rsidR="00D07E9D" w:rsidRDefault="00D07E9D" w:rsidP="00D07E9D">
            <w:pPr>
              <w:pStyle w:val="TAC"/>
            </w:pPr>
          </w:p>
        </w:tc>
        <w:tc>
          <w:tcPr>
            <w:tcW w:w="907" w:type="dxa"/>
            <w:gridSpan w:val="2"/>
            <w:tcBorders>
              <w:top w:val="nil"/>
              <w:left w:val="nil"/>
              <w:bottom w:val="nil"/>
              <w:right w:val="nil"/>
            </w:tcBorders>
          </w:tcPr>
          <w:p w14:paraId="65B27F9E" w14:textId="77777777" w:rsidR="00D07E9D" w:rsidRDefault="00D07E9D" w:rsidP="00D07E9D">
            <w:pPr>
              <w:pStyle w:val="TAC"/>
            </w:pPr>
          </w:p>
        </w:tc>
        <w:tc>
          <w:tcPr>
            <w:tcW w:w="340" w:type="dxa"/>
            <w:tcBorders>
              <w:top w:val="nil"/>
              <w:left w:val="nil"/>
              <w:bottom w:val="nil"/>
              <w:right w:val="nil"/>
            </w:tcBorders>
          </w:tcPr>
          <w:p w14:paraId="0BD6BDDF" w14:textId="77777777" w:rsidR="00D07E9D" w:rsidRDefault="00D07E9D" w:rsidP="00D07E9D">
            <w:pPr>
              <w:pStyle w:val="TAC"/>
            </w:pPr>
          </w:p>
        </w:tc>
        <w:tc>
          <w:tcPr>
            <w:tcW w:w="236" w:type="dxa"/>
            <w:tcBorders>
              <w:top w:val="nil"/>
              <w:left w:val="nil"/>
              <w:bottom w:val="nil"/>
              <w:right w:val="nil"/>
            </w:tcBorders>
          </w:tcPr>
          <w:p w14:paraId="483ED5F3" w14:textId="77777777" w:rsidR="00D07E9D" w:rsidRDefault="00D07E9D" w:rsidP="00D07E9D">
            <w:pPr>
              <w:pStyle w:val="TAC"/>
            </w:pPr>
          </w:p>
        </w:tc>
        <w:tc>
          <w:tcPr>
            <w:tcW w:w="548" w:type="dxa"/>
            <w:tcBorders>
              <w:top w:val="nil"/>
              <w:left w:val="nil"/>
              <w:bottom w:val="nil"/>
              <w:right w:val="nil"/>
            </w:tcBorders>
          </w:tcPr>
          <w:p w14:paraId="2DA29F20" w14:textId="77777777" w:rsidR="00D07E9D" w:rsidRDefault="00D07E9D" w:rsidP="00D07E9D">
            <w:pPr>
              <w:pStyle w:val="TAC"/>
            </w:pPr>
          </w:p>
        </w:tc>
        <w:tc>
          <w:tcPr>
            <w:tcW w:w="119" w:type="dxa"/>
            <w:tcBorders>
              <w:top w:val="nil"/>
              <w:left w:val="nil"/>
              <w:bottom w:val="nil"/>
              <w:right w:val="nil"/>
            </w:tcBorders>
          </w:tcPr>
          <w:p w14:paraId="52BF4BEA"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0FD0402E" w14:textId="77777777" w:rsidR="00D07E9D" w:rsidRDefault="00D07E9D" w:rsidP="00D07E9D">
            <w:pPr>
              <w:pStyle w:val="TAC"/>
            </w:pPr>
          </w:p>
        </w:tc>
        <w:tc>
          <w:tcPr>
            <w:tcW w:w="590" w:type="dxa"/>
            <w:tcBorders>
              <w:top w:val="nil"/>
              <w:left w:val="nil"/>
              <w:bottom w:val="nil"/>
              <w:right w:val="nil"/>
            </w:tcBorders>
          </w:tcPr>
          <w:p w14:paraId="433AD4F7" w14:textId="77777777" w:rsidR="00D07E9D" w:rsidRDefault="00D07E9D" w:rsidP="00D07E9D">
            <w:pPr>
              <w:pStyle w:val="TAC"/>
            </w:pPr>
          </w:p>
        </w:tc>
        <w:tc>
          <w:tcPr>
            <w:tcW w:w="340" w:type="dxa"/>
            <w:tcBorders>
              <w:top w:val="nil"/>
              <w:left w:val="nil"/>
              <w:bottom w:val="nil"/>
              <w:right w:val="nil"/>
            </w:tcBorders>
          </w:tcPr>
          <w:p w14:paraId="4308E0AC" w14:textId="77777777" w:rsidR="00D07E9D" w:rsidRDefault="00D07E9D" w:rsidP="00D07E9D">
            <w:pPr>
              <w:pStyle w:val="TAC"/>
            </w:pPr>
          </w:p>
        </w:tc>
        <w:tc>
          <w:tcPr>
            <w:tcW w:w="340" w:type="dxa"/>
            <w:tcBorders>
              <w:top w:val="nil"/>
              <w:left w:val="nil"/>
              <w:bottom w:val="nil"/>
              <w:right w:val="nil"/>
            </w:tcBorders>
          </w:tcPr>
          <w:p w14:paraId="469FF143" w14:textId="77777777" w:rsidR="00D07E9D" w:rsidRDefault="00D07E9D" w:rsidP="00D07E9D">
            <w:pPr>
              <w:pStyle w:val="TAC"/>
            </w:pPr>
          </w:p>
        </w:tc>
        <w:tc>
          <w:tcPr>
            <w:tcW w:w="146" w:type="dxa"/>
            <w:tcBorders>
              <w:top w:val="nil"/>
              <w:left w:val="nil"/>
              <w:bottom w:val="nil"/>
              <w:right w:val="nil"/>
            </w:tcBorders>
          </w:tcPr>
          <w:p w14:paraId="00F77BD3" w14:textId="77777777" w:rsidR="00D07E9D" w:rsidRDefault="00D07E9D" w:rsidP="00D07E9D">
            <w:pPr>
              <w:pStyle w:val="TAC"/>
            </w:pPr>
          </w:p>
        </w:tc>
        <w:tc>
          <w:tcPr>
            <w:tcW w:w="534" w:type="dxa"/>
            <w:tcBorders>
              <w:top w:val="nil"/>
              <w:left w:val="nil"/>
              <w:bottom w:val="nil"/>
              <w:right w:val="nil"/>
            </w:tcBorders>
          </w:tcPr>
          <w:p w14:paraId="3155F105" w14:textId="77777777" w:rsidR="00D07E9D" w:rsidRDefault="00D07E9D" w:rsidP="00D07E9D">
            <w:pPr>
              <w:pStyle w:val="TAC"/>
            </w:pPr>
          </w:p>
        </w:tc>
        <w:tc>
          <w:tcPr>
            <w:tcW w:w="340" w:type="dxa"/>
            <w:tcBorders>
              <w:top w:val="nil"/>
              <w:left w:val="nil"/>
              <w:bottom w:val="nil"/>
              <w:right w:val="nil"/>
            </w:tcBorders>
          </w:tcPr>
          <w:p w14:paraId="490C1C77" w14:textId="77777777" w:rsidR="00D07E9D" w:rsidRDefault="00D07E9D" w:rsidP="00D07E9D">
            <w:pPr>
              <w:pStyle w:val="TAC"/>
            </w:pPr>
          </w:p>
        </w:tc>
        <w:tc>
          <w:tcPr>
            <w:tcW w:w="262" w:type="dxa"/>
            <w:tcBorders>
              <w:top w:val="nil"/>
              <w:left w:val="nil"/>
              <w:bottom w:val="nil"/>
              <w:right w:val="nil"/>
            </w:tcBorders>
          </w:tcPr>
          <w:p w14:paraId="70ACE9CA" w14:textId="77777777" w:rsidR="00D07E9D" w:rsidRDefault="00D07E9D" w:rsidP="00D07E9D">
            <w:pPr>
              <w:pStyle w:val="TAC"/>
            </w:pPr>
          </w:p>
        </w:tc>
        <w:tc>
          <w:tcPr>
            <w:tcW w:w="282" w:type="dxa"/>
            <w:tcBorders>
              <w:top w:val="nil"/>
              <w:left w:val="nil"/>
              <w:bottom w:val="nil"/>
              <w:right w:val="nil"/>
            </w:tcBorders>
          </w:tcPr>
          <w:p w14:paraId="3491E9C3" w14:textId="77777777" w:rsidR="00D07E9D" w:rsidRDefault="00D07E9D" w:rsidP="00D07E9D">
            <w:pPr>
              <w:pStyle w:val="TAC"/>
            </w:pPr>
          </w:p>
        </w:tc>
        <w:tc>
          <w:tcPr>
            <w:tcW w:w="476" w:type="dxa"/>
            <w:tcBorders>
              <w:top w:val="nil"/>
              <w:left w:val="single" w:sz="4" w:space="0" w:color="auto"/>
              <w:bottom w:val="nil"/>
              <w:right w:val="nil"/>
            </w:tcBorders>
          </w:tcPr>
          <w:p w14:paraId="5CC1AF96" w14:textId="77777777" w:rsidR="00D07E9D" w:rsidRDefault="00D07E9D" w:rsidP="00D07E9D">
            <w:pPr>
              <w:pStyle w:val="TAC"/>
            </w:pPr>
          </w:p>
        </w:tc>
        <w:tc>
          <w:tcPr>
            <w:tcW w:w="340" w:type="dxa"/>
            <w:tcBorders>
              <w:top w:val="nil"/>
              <w:left w:val="nil"/>
              <w:bottom w:val="nil"/>
              <w:right w:val="nil"/>
            </w:tcBorders>
          </w:tcPr>
          <w:p w14:paraId="0D79EDDA" w14:textId="77777777" w:rsidR="00D07E9D" w:rsidRDefault="00D07E9D" w:rsidP="00D07E9D">
            <w:pPr>
              <w:pStyle w:val="TAC"/>
            </w:pPr>
          </w:p>
        </w:tc>
      </w:tr>
      <w:tr w:rsidR="00D07E9D" w14:paraId="10C4F29B" w14:textId="77777777" w:rsidTr="00E14FB8">
        <w:trPr>
          <w:cantSplit/>
          <w:jc w:val="center"/>
        </w:trPr>
        <w:tc>
          <w:tcPr>
            <w:tcW w:w="340" w:type="dxa"/>
            <w:tcBorders>
              <w:top w:val="nil"/>
              <w:left w:val="nil"/>
              <w:bottom w:val="nil"/>
              <w:right w:val="single" w:sz="4" w:space="0" w:color="auto"/>
            </w:tcBorders>
          </w:tcPr>
          <w:p w14:paraId="25ADEC1A" w14:textId="77777777" w:rsidR="00D07E9D" w:rsidRDefault="00D07E9D" w:rsidP="00D07E9D">
            <w:pPr>
              <w:pStyle w:val="TAC"/>
            </w:pPr>
          </w:p>
        </w:tc>
        <w:tc>
          <w:tcPr>
            <w:tcW w:w="3051" w:type="dxa"/>
            <w:gridSpan w:val="8"/>
            <w:tcBorders>
              <w:top w:val="nil"/>
              <w:left w:val="single" w:sz="4" w:space="0" w:color="auto"/>
              <w:bottom w:val="nil"/>
              <w:right w:val="nil"/>
            </w:tcBorders>
          </w:tcPr>
          <w:p w14:paraId="1C4769E7" w14:textId="77777777" w:rsidR="00D07E9D" w:rsidRDefault="00D07E9D" w:rsidP="00D07E9D">
            <w:pPr>
              <w:pStyle w:val="TAC"/>
            </w:pPr>
            <w:r>
              <w:t>Ciphered(TLLIn) (note)</w:t>
            </w:r>
          </w:p>
        </w:tc>
        <w:tc>
          <w:tcPr>
            <w:tcW w:w="119" w:type="dxa"/>
            <w:tcBorders>
              <w:top w:val="nil"/>
              <w:left w:val="nil"/>
              <w:bottom w:val="nil"/>
              <w:right w:val="nil"/>
            </w:tcBorders>
          </w:tcPr>
          <w:p w14:paraId="7AB68F31"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8A0478E" w14:textId="77777777" w:rsidR="00D07E9D" w:rsidRDefault="00D07E9D" w:rsidP="00D07E9D">
            <w:pPr>
              <w:pStyle w:val="TAC"/>
            </w:pPr>
          </w:p>
        </w:tc>
        <w:tc>
          <w:tcPr>
            <w:tcW w:w="2552" w:type="dxa"/>
            <w:gridSpan w:val="7"/>
            <w:tcBorders>
              <w:top w:val="nil"/>
              <w:left w:val="nil"/>
              <w:bottom w:val="nil"/>
              <w:right w:val="nil"/>
            </w:tcBorders>
          </w:tcPr>
          <w:p w14:paraId="47E5FD0F" w14:textId="77777777" w:rsidR="00D07E9D" w:rsidRDefault="00D07E9D" w:rsidP="00D07E9D">
            <w:pPr>
              <w:pStyle w:val="TAC"/>
            </w:pPr>
            <w:r>
              <w:t>Update Loc.  (note)</w:t>
            </w:r>
          </w:p>
        </w:tc>
        <w:tc>
          <w:tcPr>
            <w:tcW w:w="282" w:type="dxa"/>
            <w:tcBorders>
              <w:top w:val="nil"/>
              <w:left w:val="nil"/>
              <w:bottom w:val="nil"/>
              <w:right w:val="nil"/>
            </w:tcBorders>
          </w:tcPr>
          <w:p w14:paraId="5D2A068F" w14:textId="77777777" w:rsidR="00D07E9D" w:rsidRDefault="00D07E9D" w:rsidP="00D07E9D">
            <w:pPr>
              <w:pStyle w:val="TAC"/>
            </w:pPr>
          </w:p>
        </w:tc>
        <w:tc>
          <w:tcPr>
            <w:tcW w:w="476" w:type="dxa"/>
            <w:tcBorders>
              <w:top w:val="nil"/>
              <w:left w:val="single" w:sz="4" w:space="0" w:color="auto"/>
              <w:bottom w:val="nil"/>
              <w:right w:val="nil"/>
            </w:tcBorders>
          </w:tcPr>
          <w:p w14:paraId="304A7B2F" w14:textId="77777777" w:rsidR="00D07E9D" w:rsidRDefault="00D07E9D" w:rsidP="00D07E9D">
            <w:pPr>
              <w:pStyle w:val="TAC"/>
            </w:pPr>
          </w:p>
        </w:tc>
        <w:tc>
          <w:tcPr>
            <w:tcW w:w="340" w:type="dxa"/>
            <w:tcBorders>
              <w:top w:val="nil"/>
              <w:left w:val="nil"/>
              <w:bottom w:val="nil"/>
              <w:right w:val="nil"/>
            </w:tcBorders>
          </w:tcPr>
          <w:p w14:paraId="34648EBF" w14:textId="77777777" w:rsidR="00D07E9D" w:rsidRDefault="00D07E9D" w:rsidP="00D07E9D">
            <w:pPr>
              <w:pStyle w:val="TAC"/>
            </w:pPr>
          </w:p>
        </w:tc>
      </w:tr>
      <w:tr w:rsidR="00D07E9D" w14:paraId="07B0CB9D" w14:textId="77777777" w:rsidTr="00E14FB8">
        <w:trPr>
          <w:cantSplit/>
          <w:jc w:val="center"/>
        </w:trPr>
        <w:tc>
          <w:tcPr>
            <w:tcW w:w="340" w:type="dxa"/>
            <w:tcBorders>
              <w:top w:val="nil"/>
              <w:left w:val="nil"/>
              <w:bottom w:val="nil"/>
              <w:right w:val="single" w:sz="4" w:space="0" w:color="auto"/>
            </w:tcBorders>
          </w:tcPr>
          <w:p w14:paraId="6E9BE724" w14:textId="77777777" w:rsidR="00D07E9D" w:rsidRDefault="00D07E9D" w:rsidP="00D07E9D">
            <w:pPr>
              <w:pStyle w:val="TAC"/>
            </w:pPr>
          </w:p>
        </w:tc>
        <w:tc>
          <w:tcPr>
            <w:tcW w:w="3051" w:type="dxa"/>
            <w:gridSpan w:val="8"/>
            <w:tcBorders>
              <w:top w:val="nil"/>
              <w:left w:val="single" w:sz="4" w:space="0" w:color="auto"/>
              <w:bottom w:val="nil"/>
              <w:right w:val="nil"/>
            </w:tcBorders>
          </w:tcPr>
          <w:p w14:paraId="6DFF512D" w14:textId="77777777" w:rsidR="00D07E9D" w:rsidRDefault="00D07E9D" w:rsidP="00D07E9D">
            <w:pPr>
              <w:pStyle w:val="TAL"/>
              <w:tabs>
                <w:tab w:val="right" w:leader="hyphen" w:pos="2857"/>
              </w:tabs>
            </w:pPr>
            <w:r>
              <w:t>&lt;</w:t>
            </w:r>
            <w:r>
              <w:tab/>
            </w:r>
          </w:p>
        </w:tc>
        <w:tc>
          <w:tcPr>
            <w:tcW w:w="119" w:type="dxa"/>
            <w:tcBorders>
              <w:top w:val="nil"/>
              <w:left w:val="nil"/>
              <w:bottom w:val="nil"/>
              <w:right w:val="nil"/>
            </w:tcBorders>
          </w:tcPr>
          <w:p w14:paraId="76DA2A59"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2A97940A" w14:textId="77777777" w:rsidR="00D07E9D" w:rsidRDefault="00D07E9D" w:rsidP="00D07E9D">
            <w:pPr>
              <w:pStyle w:val="TAC"/>
            </w:pPr>
          </w:p>
        </w:tc>
        <w:tc>
          <w:tcPr>
            <w:tcW w:w="2834" w:type="dxa"/>
            <w:gridSpan w:val="8"/>
            <w:tcBorders>
              <w:top w:val="nil"/>
              <w:left w:val="nil"/>
              <w:bottom w:val="nil"/>
              <w:right w:val="nil"/>
            </w:tcBorders>
          </w:tcPr>
          <w:p w14:paraId="14171947" w14:textId="77777777" w:rsidR="00D07E9D" w:rsidRDefault="00D07E9D" w:rsidP="00D07E9D">
            <w:pPr>
              <w:pStyle w:val="TAL"/>
              <w:tabs>
                <w:tab w:val="right" w:leader="hyphen" w:pos="2664"/>
              </w:tabs>
            </w:pPr>
            <w:r>
              <w:tab/>
              <w:t>&gt;</w:t>
            </w:r>
          </w:p>
        </w:tc>
        <w:tc>
          <w:tcPr>
            <w:tcW w:w="476" w:type="dxa"/>
            <w:tcBorders>
              <w:top w:val="nil"/>
              <w:left w:val="single" w:sz="4" w:space="0" w:color="auto"/>
              <w:bottom w:val="nil"/>
              <w:right w:val="nil"/>
            </w:tcBorders>
          </w:tcPr>
          <w:p w14:paraId="553183DF" w14:textId="77777777" w:rsidR="00D07E9D" w:rsidRDefault="00D07E9D" w:rsidP="00D07E9D">
            <w:pPr>
              <w:pStyle w:val="TAC"/>
            </w:pPr>
          </w:p>
        </w:tc>
        <w:tc>
          <w:tcPr>
            <w:tcW w:w="340" w:type="dxa"/>
            <w:tcBorders>
              <w:top w:val="nil"/>
              <w:left w:val="nil"/>
              <w:bottom w:val="nil"/>
              <w:right w:val="nil"/>
            </w:tcBorders>
          </w:tcPr>
          <w:p w14:paraId="679CDC00" w14:textId="77777777" w:rsidR="00D07E9D" w:rsidRDefault="00D07E9D" w:rsidP="00D07E9D">
            <w:pPr>
              <w:pStyle w:val="TAC"/>
            </w:pPr>
          </w:p>
        </w:tc>
      </w:tr>
      <w:tr w:rsidR="00D07E9D" w14:paraId="22A1E7EC" w14:textId="77777777" w:rsidTr="00E14FB8">
        <w:trPr>
          <w:cantSplit/>
          <w:jc w:val="center"/>
        </w:trPr>
        <w:tc>
          <w:tcPr>
            <w:tcW w:w="340" w:type="dxa"/>
            <w:tcBorders>
              <w:top w:val="nil"/>
              <w:left w:val="nil"/>
              <w:bottom w:val="nil"/>
              <w:right w:val="single" w:sz="4" w:space="0" w:color="auto"/>
            </w:tcBorders>
          </w:tcPr>
          <w:p w14:paraId="247FF0D2" w14:textId="77777777" w:rsidR="00D07E9D" w:rsidRDefault="00D07E9D" w:rsidP="00D07E9D">
            <w:pPr>
              <w:pStyle w:val="TAC"/>
            </w:pPr>
          </w:p>
        </w:tc>
        <w:tc>
          <w:tcPr>
            <w:tcW w:w="340" w:type="dxa"/>
            <w:tcBorders>
              <w:top w:val="nil"/>
              <w:left w:val="single" w:sz="4" w:space="0" w:color="auto"/>
              <w:bottom w:val="nil"/>
              <w:right w:val="nil"/>
            </w:tcBorders>
          </w:tcPr>
          <w:p w14:paraId="5B467743" w14:textId="77777777" w:rsidR="00D07E9D" w:rsidRDefault="00D07E9D" w:rsidP="00D07E9D">
            <w:pPr>
              <w:pStyle w:val="TAC"/>
            </w:pPr>
          </w:p>
        </w:tc>
        <w:tc>
          <w:tcPr>
            <w:tcW w:w="236" w:type="dxa"/>
            <w:tcBorders>
              <w:top w:val="nil"/>
              <w:left w:val="nil"/>
              <w:bottom w:val="nil"/>
              <w:right w:val="nil"/>
            </w:tcBorders>
          </w:tcPr>
          <w:p w14:paraId="395A306A" w14:textId="77777777" w:rsidR="00D07E9D" w:rsidRDefault="00D07E9D" w:rsidP="00D07E9D">
            <w:pPr>
              <w:pStyle w:val="TAC"/>
            </w:pPr>
          </w:p>
        </w:tc>
        <w:tc>
          <w:tcPr>
            <w:tcW w:w="444" w:type="dxa"/>
            <w:tcBorders>
              <w:top w:val="nil"/>
              <w:left w:val="nil"/>
              <w:bottom w:val="nil"/>
              <w:right w:val="nil"/>
            </w:tcBorders>
          </w:tcPr>
          <w:p w14:paraId="54001BA3" w14:textId="77777777" w:rsidR="00D07E9D" w:rsidRDefault="00D07E9D" w:rsidP="00D07E9D">
            <w:pPr>
              <w:pStyle w:val="TAC"/>
            </w:pPr>
          </w:p>
        </w:tc>
        <w:tc>
          <w:tcPr>
            <w:tcW w:w="907" w:type="dxa"/>
            <w:gridSpan w:val="2"/>
            <w:tcBorders>
              <w:top w:val="nil"/>
              <w:left w:val="nil"/>
              <w:bottom w:val="nil"/>
              <w:right w:val="nil"/>
            </w:tcBorders>
          </w:tcPr>
          <w:p w14:paraId="233120D8" w14:textId="77777777" w:rsidR="00D07E9D" w:rsidRDefault="00D07E9D" w:rsidP="00D07E9D">
            <w:pPr>
              <w:pStyle w:val="TAC"/>
            </w:pPr>
          </w:p>
        </w:tc>
        <w:tc>
          <w:tcPr>
            <w:tcW w:w="340" w:type="dxa"/>
            <w:tcBorders>
              <w:top w:val="nil"/>
              <w:left w:val="nil"/>
              <w:bottom w:val="nil"/>
              <w:right w:val="nil"/>
            </w:tcBorders>
          </w:tcPr>
          <w:p w14:paraId="2EC5D623" w14:textId="77777777" w:rsidR="00D07E9D" w:rsidRDefault="00D07E9D" w:rsidP="00D07E9D">
            <w:pPr>
              <w:pStyle w:val="TAC"/>
            </w:pPr>
          </w:p>
        </w:tc>
        <w:tc>
          <w:tcPr>
            <w:tcW w:w="236" w:type="dxa"/>
            <w:tcBorders>
              <w:top w:val="nil"/>
              <w:left w:val="nil"/>
              <w:bottom w:val="nil"/>
              <w:right w:val="nil"/>
            </w:tcBorders>
          </w:tcPr>
          <w:p w14:paraId="76B4C41E" w14:textId="77777777" w:rsidR="00D07E9D" w:rsidRDefault="00D07E9D" w:rsidP="00D07E9D">
            <w:pPr>
              <w:pStyle w:val="TAC"/>
            </w:pPr>
          </w:p>
        </w:tc>
        <w:tc>
          <w:tcPr>
            <w:tcW w:w="548" w:type="dxa"/>
            <w:tcBorders>
              <w:top w:val="nil"/>
              <w:left w:val="nil"/>
              <w:bottom w:val="nil"/>
              <w:right w:val="nil"/>
            </w:tcBorders>
          </w:tcPr>
          <w:p w14:paraId="0FD4B713" w14:textId="77777777" w:rsidR="00D07E9D" w:rsidRDefault="00D07E9D" w:rsidP="00D07E9D">
            <w:pPr>
              <w:pStyle w:val="TAC"/>
            </w:pPr>
          </w:p>
        </w:tc>
        <w:tc>
          <w:tcPr>
            <w:tcW w:w="119" w:type="dxa"/>
            <w:tcBorders>
              <w:top w:val="nil"/>
              <w:left w:val="nil"/>
              <w:bottom w:val="nil"/>
              <w:right w:val="nil"/>
            </w:tcBorders>
          </w:tcPr>
          <w:p w14:paraId="6E801743"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3094A7E" w14:textId="77777777" w:rsidR="00D07E9D" w:rsidRDefault="00D07E9D" w:rsidP="00D07E9D">
            <w:pPr>
              <w:pStyle w:val="TAC"/>
            </w:pPr>
          </w:p>
        </w:tc>
        <w:tc>
          <w:tcPr>
            <w:tcW w:w="590" w:type="dxa"/>
            <w:tcBorders>
              <w:top w:val="nil"/>
              <w:left w:val="nil"/>
              <w:bottom w:val="nil"/>
              <w:right w:val="nil"/>
            </w:tcBorders>
          </w:tcPr>
          <w:p w14:paraId="567BA601" w14:textId="77777777" w:rsidR="00D07E9D" w:rsidRDefault="00D07E9D" w:rsidP="00D07E9D">
            <w:pPr>
              <w:pStyle w:val="TAC"/>
            </w:pPr>
          </w:p>
        </w:tc>
        <w:tc>
          <w:tcPr>
            <w:tcW w:w="340" w:type="dxa"/>
            <w:tcBorders>
              <w:top w:val="nil"/>
              <w:left w:val="nil"/>
              <w:bottom w:val="nil"/>
              <w:right w:val="nil"/>
            </w:tcBorders>
          </w:tcPr>
          <w:p w14:paraId="609C5339" w14:textId="77777777" w:rsidR="00D07E9D" w:rsidRDefault="00D07E9D" w:rsidP="00D07E9D">
            <w:pPr>
              <w:pStyle w:val="TAC"/>
            </w:pPr>
          </w:p>
        </w:tc>
        <w:tc>
          <w:tcPr>
            <w:tcW w:w="340" w:type="dxa"/>
            <w:tcBorders>
              <w:top w:val="nil"/>
              <w:left w:val="nil"/>
              <w:bottom w:val="nil"/>
              <w:right w:val="nil"/>
            </w:tcBorders>
          </w:tcPr>
          <w:p w14:paraId="683189E5" w14:textId="77777777" w:rsidR="00D07E9D" w:rsidRDefault="00D07E9D" w:rsidP="00D07E9D">
            <w:pPr>
              <w:pStyle w:val="TAC"/>
            </w:pPr>
          </w:p>
        </w:tc>
        <w:tc>
          <w:tcPr>
            <w:tcW w:w="146" w:type="dxa"/>
            <w:tcBorders>
              <w:top w:val="nil"/>
              <w:left w:val="nil"/>
              <w:bottom w:val="nil"/>
              <w:right w:val="single" w:sz="4" w:space="0" w:color="auto"/>
            </w:tcBorders>
          </w:tcPr>
          <w:p w14:paraId="4F840E60" w14:textId="77777777" w:rsidR="00D07E9D" w:rsidRDefault="00D07E9D" w:rsidP="00D07E9D">
            <w:pPr>
              <w:pStyle w:val="TAC"/>
            </w:pPr>
          </w:p>
        </w:tc>
        <w:tc>
          <w:tcPr>
            <w:tcW w:w="534" w:type="dxa"/>
            <w:tcBorders>
              <w:top w:val="nil"/>
              <w:left w:val="nil"/>
              <w:bottom w:val="nil"/>
              <w:right w:val="nil"/>
            </w:tcBorders>
          </w:tcPr>
          <w:p w14:paraId="18286034" w14:textId="77777777" w:rsidR="00D07E9D" w:rsidRDefault="00D07E9D" w:rsidP="00D07E9D">
            <w:pPr>
              <w:pStyle w:val="TAC"/>
            </w:pPr>
          </w:p>
        </w:tc>
        <w:tc>
          <w:tcPr>
            <w:tcW w:w="340" w:type="dxa"/>
            <w:tcBorders>
              <w:top w:val="nil"/>
              <w:left w:val="nil"/>
              <w:bottom w:val="nil"/>
              <w:right w:val="nil"/>
            </w:tcBorders>
          </w:tcPr>
          <w:p w14:paraId="5FFF70DF" w14:textId="77777777" w:rsidR="00D07E9D" w:rsidRDefault="00D07E9D" w:rsidP="00D07E9D">
            <w:pPr>
              <w:pStyle w:val="TAC"/>
            </w:pPr>
          </w:p>
        </w:tc>
        <w:tc>
          <w:tcPr>
            <w:tcW w:w="262" w:type="dxa"/>
            <w:tcBorders>
              <w:top w:val="nil"/>
              <w:left w:val="nil"/>
              <w:bottom w:val="nil"/>
              <w:right w:val="nil"/>
            </w:tcBorders>
          </w:tcPr>
          <w:p w14:paraId="659A0DE0" w14:textId="77777777" w:rsidR="00D07E9D" w:rsidRDefault="00D07E9D" w:rsidP="00D07E9D">
            <w:pPr>
              <w:pStyle w:val="TAC"/>
            </w:pPr>
          </w:p>
        </w:tc>
        <w:tc>
          <w:tcPr>
            <w:tcW w:w="282" w:type="dxa"/>
            <w:tcBorders>
              <w:top w:val="nil"/>
              <w:left w:val="nil"/>
              <w:bottom w:val="nil"/>
              <w:right w:val="nil"/>
            </w:tcBorders>
          </w:tcPr>
          <w:p w14:paraId="621335AC" w14:textId="77777777" w:rsidR="00D07E9D" w:rsidRDefault="00D07E9D" w:rsidP="00D07E9D">
            <w:pPr>
              <w:pStyle w:val="TAC"/>
            </w:pPr>
          </w:p>
        </w:tc>
        <w:tc>
          <w:tcPr>
            <w:tcW w:w="476" w:type="dxa"/>
            <w:tcBorders>
              <w:top w:val="nil"/>
              <w:left w:val="single" w:sz="4" w:space="0" w:color="auto"/>
              <w:bottom w:val="nil"/>
              <w:right w:val="nil"/>
            </w:tcBorders>
          </w:tcPr>
          <w:p w14:paraId="15FEE586" w14:textId="77777777" w:rsidR="00D07E9D" w:rsidRDefault="00D07E9D" w:rsidP="00D07E9D">
            <w:pPr>
              <w:pStyle w:val="TAC"/>
            </w:pPr>
          </w:p>
        </w:tc>
        <w:tc>
          <w:tcPr>
            <w:tcW w:w="340" w:type="dxa"/>
            <w:tcBorders>
              <w:top w:val="nil"/>
              <w:left w:val="nil"/>
              <w:bottom w:val="nil"/>
              <w:right w:val="nil"/>
            </w:tcBorders>
          </w:tcPr>
          <w:p w14:paraId="6EB7F794" w14:textId="77777777" w:rsidR="00D07E9D" w:rsidRDefault="00D07E9D" w:rsidP="00D07E9D">
            <w:pPr>
              <w:pStyle w:val="TAC"/>
            </w:pPr>
          </w:p>
        </w:tc>
      </w:tr>
      <w:tr w:rsidR="00D07E9D" w14:paraId="50800CE9" w14:textId="77777777" w:rsidTr="00E14FB8">
        <w:trPr>
          <w:cantSplit/>
          <w:jc w:val="center"/>
        </w:trPr>
        <w:tc>
          <w:tcPr>
            <w:tcW w:w="340" w:type="dxa"/>
            <w:tcBorders>
              <w:top w:val="nil"/>
              <w:left w:val="nil"/>
              <w:bottom w:val="nil"/>
              <w:right w:val="single" w:sz="4" w:space="0" w:color="auto"/>
            </w:tcBorders>
          </w:tcPr>
          <w:p w14:paraId="384B05A7" w14:textId="77777777" w:rsidR="00D07E9D" w:rsidRDefault="00D07E9D" w:rsidP="00D07E9D">
            <w:pPr>
              <w:pStyle w:val="TAC"/>
            </w:pPr>
          </w:p>
        </w:tc>
        <w:tc>
          <w:tcPr>
            <w:tcW w:w="3051" w:type="dxa"/>
            <w:gridSpan w:val="8"/>
            <w:tcBorders>
              <w:top w:val="nil"/>
              <w:left w:val="single" w:sz="4" w:space="0" w:color="auto"/>
              <w:bottom w:val="nil"/>
              <w:right w:val="nil"/>
            </w:tcBorders>
          </w:tcPr>
          <w:p w14:paraId="3124A4FF" w14:textId="77777777" w:rsidR="00D07E9D" w:rsidRDefault="00D07E9D" w:rsidP="00D07E9D">
            <w:pPr>
              <w:pStyle w:val="TAC"/>
            </w:pPr>
            <w:r>
              <w:t>Acknowledge   (note)</w:t>
            </w:r>
          </w:p>
        </w:tc>
        <w:tc>
          <w:tcPr>
            <w:tcW w:w="119" w:type="dxa"/>
            <w:tcBorders>
              <w:top w:val="nil"/>
              <w:left w:val="nil"/>
              <w:bottom w:val="nil"/>
              <w:right w:val="nil"/>
            </w:tcBorders>
          </w:tcPr>
          <w:p w14:paraId="65DA8F7E"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0CBFD235" w14:textId="77777777" w:rsidR="00D07E9D" w:rsidRDefault="00D07E9D" w:rsidP="00D07E9D">
            <w:pPr>
              <w:pStyle w:val="TAC"/>
            </w:pPr>
          </w:p>
        </w:tc>
        <w:tc>
          <w:tcPr>
            <w:tcW w:w="2552" w:type="dxa"/>
            <w:gridSpan w:val="7"/>
            <w:tcBorders>
              <w:top w:val="nil"/>
              <w:left w:val="nil"/>
              <w:bottom w:val="nil"/>
              <w:right w:val="nil"/>
            </w:tcBorders>
          </w:tcPr>
          <w:p w14:paraId="35EFF147" w14:textId="77777777" w:rsidR="00D07E9D" w:rsidRDefault="00D07E9D" w:rsidP="00D07E9D">
            <w:pPr>
              <w:pStyle w:val="TAC"/>
            </w:pPr>
            <w:r>
              <w:t>Acknowledge (note)</w:t>
            </w:r>
          </w:p>
        </w:tc>
        <w:tc>
          <w:tcPr>
            <w:tcW w:w="282" w:type="dxa"/>
            <w:tcBorders>
              <w:top w:val="nil"/>
              <w:left w:val="nil"/>
              <w:bottom w:val="nil"/>
              <w:right w:val="nil"/>
            </w:tcBorders>
          </w:tcPr>
          <w:p w14:paraId="51080935" w14:textId="77777777" w:rsidR="00D07E9D" w:rsidRDefault="00D07E9D" w:rsidP="00D07E9D">
            <w:pPr>
              <w:pStyle w:val="TAC"/>
            </w:pPr>
          </w:p>
        </w:tc>
        <w:tc>
          <w:tcPr>
            <w:tcW w:w="476" w:type="dxa"/>
            <w:tcBorders>
              <w:top w:val="nil"/>
              <w:left w:val="single" w:sz="4" w:space="0" w:color="auto"/>
              <w:bottom w:val="nil"/>
              <w:right w:val="nil"/>
            </w:tcBorders>
          </w:tcPr>
          <w:p w14:paraId="3C561CFB" w14:textId="77777777" w:rsidR="00D07E9D" w:rsidRDefault="00D07E9D" w:rsidP="00D07E9D">
            <w:pPr>
              <w:pStyle w:val="TAC"/>
            </w:pPr>
          </w:p>
        </w:tc>
        <w:tc>
          <w:tcPr>
            <w:tcW w:w="340" w:type="dxa"/>
            <w:tcBorders>
              <w:top w:val="nil"/>
              <w:left w:val="nil"/>
              <w:bottom w:val="nil"/>
              <w:right w:val="nil"/>
            </w:tcBorders>
          </w:tcPr>
          <w:p w14:paraId="4EA2A425" w14:textId="77777777" w:rsidR="00D07E9D" w:rsidRDefault="00D07E9D" w:rsidP="00D07E9D">
            <w:pPr>
              <w:pStyle w:val="TAC"/>
            </w:pPr>
          </w:p>
        </w:tc>
      </w:tr>
      <w:tr w:rsidR="00D07E9D" w14:paraId="59F679BC" w14:textId="77777777" w:rsidTr="00E14FB8">
        <w:trPr>
          <w:cantSplit/>
          <w:jc w:val="center"/>
        </w:trPr>
        <w:tc>
          <w:tcPr>
            <w:tcW w:w="340" w:type="dxa"/>
            <w:tcBorders>
              <w:top w:val="nil"/>
              <w:left w:val="nil"/>
              <w:bottom w:val="nil"/>
              <w:right w:val="single" w:sz="4" w:space="0" w:color="auto"/>
            </w:tcBorders>
          </w:tcPr>
          <w:p w14:paraId="5B7C2EF2" w14:textId="77777777" w:rsidR="00D07E9D" w:rsidRDefault="00D07E9D" w:rsidP="00D07E9D">
            <w:pPr>
              <w:pStyle w:val="TAC"/>
            </w:pPr>
          </w:p>
        </w:tc>
        <w:tc>
          <w:tcPr>
            <w:tcW w:w="3051" w:type="dxa"/>
            <w:gridSpan w:val="8"/>
            <w:tcBorders>
              <w:top w:val="nil"/>
              <w:left w:val="single" w:sz="4" w:space="0" w:color="auto"/>
              <w:bottom w:val="nil"/>
              <w:right w:val="nil"/>
            </w:tcBorders>
          </w:tcPr>
          <w:p w14:paraId="4621CDC2" w14:textId="77777777" w:rsidR="00D07E9D" w:rsidRDefault="00D07E9D" w:rsidP="00D07E9D">
            <w:pPr>
              <w:pStyle w:val="TAL"/>
              <w:tabs>
                <w:tab w:val="right" w:leader="hyphen" w:pos="2857"/>
              </w:tabs>
            </w:pPr>
            <w:r>
              <w:tab/>
              <w:t>&gt;</w:t>
            </w:r>
          </w:p>
        </w:tc>
        <w:tc>
          <w:tcPr>
            <w:tcW w:w="119" w:type="dxa"/>
            <w:tcBorders>
              <w:top w:val="nil"/>
              <w:left w:val="nil"/>
              <w:bottom w:val="nil"/>
              <w:right w:val="nil"/>
            </w:tcBorders>
          </w:tcPr>
          <w:p w14:paraId="19DF6F22"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2BB73528" w14:textId="77777777" w:rsidR="00D07E9D" w:rsidRDefault="00D07E9D" w:rsidP="00D07E9D">
            <w:pPr>
              <w:pStyle w:val="TAC"/>
            </w:pPr>
          </w:p>
        </w:tc>
        <w:tc>
          <w:tcPr>
            <w:tcW w:w="2834" w:type="dxa"/>
            <w:gridSpan w:val="8"/>
            <w:tcBorders>
              <w:top w:val="nil"/>
              <w:left w:val="nil"/>
              <w:bottom w:val="nil"/>
              <w:right w:val="nil"/>
            </w:tcBorders>
          </w:tcPr>
          <w:p w14:paraId="2E7F1626" w14:textId="77777777" w:rsidR="00D07E9D" w:rsidRDefault="00D07E9D" w:rsidP="00D07E9D">
            <w:pPr>
              <w:pStyle w:val="TAL"/>
              <w:tabs>
                <w:tab w:val="right" w:leader="hyphen" w:pos="2664"/>
              </w:tabs>
            </w:pPr>
            <w:r>
              <w:tab/>
              <w:t>&gt;</w:t>
            </w:r>
          </w:p>
        </w:tc>
        <w:tc>
          <w:tcPr>
            <w:tcW w:w="476" w:type="dxa"/>
            <w:tcBorders>
              <w:top w:val="nil"/>
              <w:left w:val="single" w:sz="4" w:space="0" w:color="auto"/>
              <w:bottom w:val="nil"/>
              <w:right w:val="nil"/>
            </w:tcBorders>
          </w:tcPr>
          <w:p w14:paraId="5C8188BE" w14:textId="77777777" w:rsidR="00D07E9D" w:rsidRDefault="00D07E9D" w:rsidP="00D07E9D">
            <w:pPr>
              <w:pStyle w:val="TAC"/>
            </w:pPr>
          </w:p>
        </w:tc>
        <w:tc>
          <w:tcPr>
            <w:tcW w:w="340" w:type="dxa"/>
            <w:tcBorders>
              <w:top w:val="nil"/>
              <w:left w:val="nil"/>
              <w:bottom w:val="nil"/>
              <w:right w:val="nil"/>
            </w:tcBorders>
          </w:tcPr>
          <w:p w14:paraId="7067D22A" w14:textId="77777777" w:rsidR="00D07E9D" w:rsidRDefault="00D07E9D" w:rsidP="00D07E9D">
            <w:pPr>
              <w:pStyle w:val="TAC"/>
            </w:pPr>
          </w:p>
        </w:tc>
      </w:tr>
      <w:tr w:rsidR="00D07E9D" w14:paraId="54C04857" w14:textId="77777777" w:rsidTr="00E14FB8">
        <w:trPr>
          <w:cantSplit/>
          <w:jc w:val="center"/>
        </w:trPr>
        <w:tc>
          <w:tcPr>
            <w:tcW w:w="340" w:type="dxa"/>
            <w:tcBorders>
              <w:top w:val="nil"/>
              <w:left w:val="nil"/>
              <w:bottom w:val="nil"/>
              <w:right w:val="nil"/>
            </w:tcBorders>
          </w:tcPr>
          <w:p w14:paraId="5FA91177" w14:textId="77777777" w:rsidR="00D07E9D" w:rsidRDefault="00D07E9D" w:rsidP="00D07E9D">
            <w:pPr>
              <w:pStyle w:val="TAC"/>
            </w:pPr>
          </w:p>
        </w:tc>
        <w:tc>
          <w:tcPr>
            <w:tcW w:w="340" w:type="dxa"/>
            <w:tcBorders>
              <w:top w:val="nil"/>
              <w:left w:val="nil"/>
              <w:bottom w:val="nil"/>
              <w:right w:val="nil"/>
            </w:tcBorders>
          </w:tcPr>
          <w:p w14:paraId="740FD8D8" w14:textId="77777777" w:rsidR="00D07E9D" w:rsidRDefault="00D07E9D" w:rsidP="00D07E9D">
            <w:pPr>
              <w:pStyle w:val="TAC"/>
            </w:pPr>
          </w:p>
        </w:tc>
        <w:tc>
          <w:tcPr>
            <w:tcW w:w="236" w:type="dxa"/>
            <w:tcBorders>
              <w:top w:val="nil"/>
              <w:left w:val="nil"/>
              <w:bottom w:val="nil"/>
              <w:right w:val="nil"/>
            </w:tcBorders>
          </w:tcPr>
          <w:p w14:paraId="1EFED5C6" w14:textId="77777777" w:rsidR="00D07E9D" w:rsidRDefault="00D07E9D" w:rsidP="00D07E9D">
            <w:pPr>
              <w:pStyle w:val="TAC"/>
            </w:pPr>
          </w:p>
        </w:tc>
        <w:tc>
          <w:tcPr>
            <w:tcW w:w="444" w:type="dxa"/>
            <w:tcBorders>
              <w:top w:val="nil"/>
              <w:left w:val="nil"/>
              <w:bottom w:val="nil"/>
              <w:right w:val="nil"/>
            </w:tcBorders>
          </w:tcPr>
          <w:p w14:paraId="315BD7C9" w14:textId="77777777" w:rsidR="00D07E9D" w:rsidRDefault="00D07E9D" w:rsidP="00D07E9D">
            <w:pPr>
              <w:pStyle w:val="TAC"/>
            </w:pPr>
          </w:p>
        </w:tc>
        <w:tc>
          <w:tcPr>
            <w:tcW w:w="907" w:type="dxa"/>
            <w:gridSpan w:val="2"/>
            <w:tcBorders>
              <w:top w:val="nil"/>
              <w:left w:val="nil"/>
              <w:bottom w:val="nil"/>
              <w:right w:val="nil"/>
            </w:tcBorders>
          </w:tcPr>
          <w:p w14:paraId="2B71FF1B" w14:textId="77777777" w:rsidR="00D07E9D" w:rsidRDefault="00D07E9D" w:rsidP="00D07E9D">
            <w:pPr>
              <w:pStyle w:val="TAC"/>
            </w:pPr>
          </w:p>
        </w:tc>
        <w:tc>
          <w:tcPr>
            <w:tcW w:w="340" w:type="dxa"/>
            <w:tcBorders>
              <w:top w:val="nil"/>
              <w:left w:val="nil"/>
              <w:bottom w:val="nil"/>
              <w:right w:val="nil"/>
            </w:tcBorders>
          </w:tcPr>
          <w:p w14:paraId="4F54746B" w14:textId="77777777" w:rsidR="00D07E9D" w:rsidRDefault="00D07E9D" w:rsidP="00D07E9D">
            <w:pPr>
              <w:pStyle w:val="TAC"/>
            </w:pPr>
          </w:p>
        </w:tc>
        <w:tc>
          <w:tcPr>
            <w:tcW w:w="236" w:type="dxa"/>
            <w:tcBorders>
              <w:top w:val="nil"/>
              <w:left w:val="nil"/>
              <w:bottom w:val="nil"/>
              <w:right w:val="nil"/>
            </w:tcBorders>
          </w:tcPr>
          <w:p w14:paraId="7602FCE4" w14:textId="77777777" w:rsidR="00D07E9D" w:rsidRDefault="00D07E9D" w:rsidP="00D07E9D">
            <w:pPr>
              <w:pStyle w:val="TAC"/>
            </w:pPr>
          </w:p>
        </w:tc>
        <w:tc>
          <w:tcPr>
            <w:tcW w:w="548" w:type="dxa"/>
            <w:tcBorders>
              <w:top w:val="nil"/>
              <w:left w:val="nil"/>
              <w:bottom w:val="nil"/>
              <w:right w:val="nil"/>
            </w:tcBorders>
          </w:tcPr>
          <w:p w14:paraId="6BACB6BA" w14:textId="77777777" w:rsidR="00D07E9D" w:rsidRDefault="00D07E9D" w:rsidP="00D07E9D">
            <w:pPr>
              <w:pStyle w:val="TAC"/>
            </w:pPr>
          </w:p>
        </w:tc>
        <w:tc>
          <w:tcPr>
            <w:tcW w:w="119" w:type="dxa"/>
            <w:tcBorders>
              <w:top w:val="nil"/>
              <w:left w:val="nil"/>
              <w:bottom w:val="nil"/>
              <w:right w:val="nil"/>
            </w:tcBorders>
          </w:tcPr>
          <w:p w14:paraId="5BEB002B" w14:textId="77777777" w:rsidR="00D07E9D" w:rsidRDefault="00D07E9D" w:rsidP="00D07E9D">
            <w:pPr>
              <w:pStyle w:val="TAC"/>
            </w:pPr>
          </w:p>
        </w:tc>
        <w:tc>
          <w:tcPr>
            <w:tcW w:w="141" w:type="dxa"/>
            <w:tcBorders>
              <w:top w:val="nil"/>
              <w:left w:val="nil"/>
              <w:bottom w:val="nil"/>
              <w:right w:val="nil"/>
            </w:tcBorders>
          </w:tcPr>
          <w:p w14:paraId="61726289" w14:textId="77777777" w:rsidR="00D07E9D" w:rsidRDefault="00D07E9D" w:rsidP="00D07E9D">
            <w:pPr>
              <w:pStyle w:val="TAC"/>
            </w:pPr>
          </w:p>
        </w:tc>
        <w:tc>
          <w:tcPr>
            <w:tcW w:w="590" w:type="dxa"/>
            <w:tcBorders>
              <w:top w:val="nil"/>
              <w:left w:val="nil"/>
              <w:bottom w:val="nil"/>
              <w:right w:val="nil"/>
            </w:tcBorders>
          </w:tcPr>
          <w:p w14:paraId="7C3B17B4" w14:textId="77777777" w:rsidR="00D07E9D" w:rsidRDefault="00D07E9D" w:rsidP="00D07E9D">
            <w:pPr>
              <w:pStyle w:val="TAC"/>
            </w:pPr>
          </w:p>
        </w:tc>
        <w:tc>
          <w:tcPr>
            <w:tcW w:w="340" w:type="dxa"/>
            <w:tcBorders>
              <w:top w:val="nil"/>
              <w:left w:val="nil"/>
              <w:bottom w:val="nil"/>
              <w:right w:val="nil"/>
            </w:tcBorders>
          </w:tcPr>
          <w:p w14:paraId="020950DA" w14:textId="77777777" w:rsidR="00D07E9D" w:rsidRDefault="00D07E9D" w:rsidP="00D07E9D">
            <w:pPr>
              <w:pStyle w:val="TAC"/>
            </w:pPr>
          </w:p>
        </w:tc>
        <w:tc>
          <w:tcPr>
            <w:tcW w:w="340" w:type="dxa"/>
            <w:tcBorders>
              <w:top w:val="nil"/>
              <w:left w:val="nil"/>
              <w:bottom w:val="nil"/>
              <w:right w:val="nil"/>
            </w:tcBorders>
          </w:tcPr>
          <w:p w14:paraId="3A6F636F" w14:textId="77777777" w:rsidR="00D07E9D" w:rsidRDefault="00D07E9D" w:rsidP="00D07E9D">
            <w:pPr>
              <w:pStyle w:val="TAC"/>
            </w:pPr>
          </w:p>
        </w:tc>
        <w:tc>
          <w:tcPr>
            <w:tcW w:w="146" w:type="dxa"/>
            <w:tcBorders>
              <w:top w:val="nil"/>
              <w:left w:val="nil"/>
              <w:bottom w:val="nil"/>
              <w:right w:val="single" w:sz="4" w:space="0" w:color="auto"/>
            </w:tcBorders>
          </w:tcPr>
          <w:p w14:paraId="5E46618E" w14:textId="77777777" w:rsidR="00D07E9D" w:rsidRDefault="00D07E9D" w:rsidP="00D07E9D">
            <w:pPr>
              <w:pStyle w:val="TAC"/>
            </w:pPr>
          </w:p>
        </w:tc>
        <w:tc>
          <w:tcPr>
            <w:tcW w:w="534" w:type="dxa"/>
            <w:tcBorders>
              <w:top w:val="nil"/>
              <w:left w:val="nil"/>
              <w:bottom w:val="nil"/>
              <w:right w:val="nil"/>
            </w:tcBorders>
          </w:tcPr>
          <w:p w14:paraId="4D197953" w14:textId="77777777" w:rsidR="00D07E9D" w:rsidRDefault="00D07E9D" w:rsidP="00D07E9D">
            <w:pPr>
              <w:pStyle w:val="TAC"/>
            </w:pPr>
          </w:p>
        </w:tc>
        <w:tc>
          <w:tcPr>
            <w:tcW w:w="340" w:type="dxa"/>
            <w:tcBorders>
              <w:top w:val="nil"/>
              <w:left w:val="nil"/>
              <w:bottom w:val="nil"/>
              <w:right w:val="nil"/>
            </w:tcBorders>
          </w:tcPr>
          <w:p w14:paraId="65503ED7" w14:textId="77777777" w:rsidR="00D07E9D" w:rsidRDefault="00D07E9D" w:rsidP="00D07E9D">
            <w:pPr>
              <w:pStyle w:val="TAC"/>
            </w:pPr>
          </w:p>
        </w:tc>
        <w:tc>
          <w:tcPr>
            <w:tcW w:w="262" w:type="dxa"/>
            <w:tcBorders>
              <w:top w:val="nil"/>
              <w:left w:val="nil"/>
              <w:bottom w:val="nil"/>
              <w:right w:val="nil"/>
            </w:tcBorders>
          </w:tcPr>
          <w:p w14:paraId="5287A834" w14:textId="77777777" w:rsidR="00D07E9D" w:rsidRDefault="00D07E9D" w:rsidP="00D07E9D">
            <w:pPr>
              <w:pStyle w:val="TAC"/>
            </w:pPr>
          </w:p>
        </w:tc>
        <w:tc>
          <w:tcPr>
            <w:tcW w:w="282" w:type="dxa"/>
            <w:tcBorders>
              <w:top w:val="nil"/>
              <w:left w:val="nil"/>
              <w:bottom w:val="nil"/>
              <w:right w:val="nil"/>
            </w:tcBorders>
          </w:tcPr>
          <w:p w14:paraId="394CB486" w14:textId="77777777" w:rsidR="00D07E9D" w:rsidRDefault="00D07E9D" w:rsidP="00D07E9D">
            <w:pPr>
              <w:pStyle w:val="TAC"/>
            </w:pPr>
          </w:p>
        </w:tc>
        <w:tc>
          <w:tcPr>
            <w:tcW w:w="476" w:type="dxa"/>
            <w:tcBorders>
              <w:top w:val="nil"/>
              <w:left w:val="single" w:sz="4" w:space="0" w:color="auto"/>
              <w:bottom w:val="nil"/>
              <w:right w:val="nil"/>
            </w:tcBorders>
          </w:tcPr>
          <w:p w14:paraId="4EB64628" w14:textId="77777777" w:rsidR="00D07E9D" w:rsidRDefault="00D07E9D" w:rsidP="00D07E9D">
            <w:pPr>
              <w:pStyle w:val="TAC"/>
            </w:pPr>
          </w:p>
        </w:tc>
        <w:tc>
          <w:tcPr>
            <w:tcW w:w="340" w:type="dxa"/>
            <w:tcBorders>
              <w:top w:val="nil"/>
              <w:left w:val="nil"/>
              <w:bottom w:val="nil"/>
              <w:right w:val="nil"/>
            </w:tcBorders>
          </w:tcPr>
          <w:p w14:paraId="41AE3F54" w14:textId="77777777" w:rsidR="00D07E9D" w:rsidRDefault="00D07E9D" w:rsidP="00D07E9D">
            <w:pPr>
              <w:pStyle w:val="TAC"/>
            </w:pPr>
          </w:p>
        </w:tc>
      </w:tr>
      <w:tr w:rsidR="00D07E9D" w14:paraId="45011F99" w14:textId="77777777" w:rsidTr="00E14FB8">
        <w:trPr>
          <w:cantSplit/>
          <w:jc w:val="center"/>
        </w:trPr>
        <w:tc>
          <w:tcPr>
            <w:tcW w:w="340" w:type="dxa"/>
            <w:tcBorders>
              <w:top w:val="nil"/>
              <w:left w:val="nil"/>
              <w:bottom w:val="nil"/>
              <w:right w:val="nil"/>
            </w:tcBorders>
          </w:tcPr>
          <w:p w14:paraId="6FA40EBD" w14:textId="77777777" w:rsidR="00D07E9D" w:rsidRDefault="00D07E9D" w:rsidP="00D07E9D">
            <w:pPr>
              <w:pStyle w:val="TAC"/>
            </w:pPr>
          </w:p>
        </w:tc>
        <w:tc>
          <w:tcPr>
            <w:tcW w:w="340" w:type="dxa"/>
            <w:tcBorders>
              <w:top w:val="nil"/>
              <w:left w:val="nil"/>
              <w:bottom w:val="nil"/>
              <w:right w:val="nil"/>
            </w:tcBorders>
          </w:tcPr>
          <w:p w14:paraId="03D66066" w14:textId="77777777" w:rsidR="00D07E9D" w:rsidRDefault="00D07E9D" w:rsidP="00D07E9D">
            <w:pPr>
              <w:pStyle w:val="TAC"/>
            </w:pPr>
          </w:p>
        </w:tc>
        <w:tc>
          <w:tcPr>
            <w:tcW w:w="236" w:type="dxa"/>
            <w:tcBorders>
              <w:top w:val="nil"/>
              <w:left w:val="nil"/>
              <w:bottom w:val="nil"/>
              <w:right w:val="nil"/>
            </w:tcBorders>
          </w:tcPr>
          <w:p w14:paraId="523CE6B8" w14:textId="77777777" w:rsidR="00D07E9D" w:rsidRDefault="00D07E9D" w:rsidP="00D07E9D">
            <w:pPr>
              <w:pStyle w:val="TAC"/>
            </w:pPr>
          </w:p>
        </w:tc>
        <w:tc>
          <w:tcPr>
            <w:tcW w:w="444" w:type="dxa"/>
            <w:tcBorders>
              <w:top w:val="nil"/>
              <w:left w:val="nil"/>
              <w:bottom w:val="nil"/>
              <w:right w:val="nil"/>
            </w:tcBorders>
          </w:tcPr>
          <w:p w14:paraId="056C0D7E" w14:textId="77777777" w:rsidR="00D07E9D" w:rsidRDefault="00D07E9D" w:rsidP="00D07E9D">
            <w:pPr>
              <w:pStyle w:val="TAC"/>
            </w:pPr>
          </w:p>
        </w:tc>
        <w:tc>
          <w:tcPr>
            <w:tcW w:w="907" w:type="dxa"/>
            <w:gridSpan w:val="2"/>
            <w:tcBorders>
              <w:top w:val="nil"/>
              <w:left w:val="nil"/>
              <w:bottom w:val="nil"/>
              <w:right w:val="nil"/>
            </w:tcBorders>
          </w:tcPr>
          <w:p w14:paraId="1D4E5CCA" w14:textId="77777777" w:rsidR="00D07E9D" w:rsidRDefault="00D07E9D" w:rsidP="00D07E9D">
            <w:pPr>
              <w:pStyle w:val="TAC"/>
            </w:pPr>
          </w:p>
        </w:tc>
        <w:tc>
          <w:tcPr>
            <w:tcW w:w="340" w:type="dxa"/>
            <w:tcBorders>
              <w:top w:val="nil"/>
              <w:left w:val="nil"/>
              <w:bottom w:val="nil"/>
              <w:right w:val="nil"/>
            </w:tcBorders>
          </w:tcPr>
          <w:p w14:paraId="624A65D5" w14:textId="77777777" w:rsidR="00D07E9D" w:rsidRDefault="00D07E9D" w:rsidP="00D07E9D">
            <w:pPr>
              <w:pStyle w:val="TAC"/>
            </w:pPr>
          </w:p>
        </w:tc>
        <w:tc>
          <w:tcPr>
            <w:tcW w:w="236" w:type="dxa"/>
            <w:tcBorders>
              <w:top w:val="nil"/>
              <w:left w:val="nil"/>
              <w:bottom w:val="nil"/>
              <w:right w:val="nil"/>
            </w:tcBorders>
          </w:tcPr>
          <w:p w14:paraId="5B317BE9" w14:textId="77777777" w:rsidR="00D07E9D" w:rsidRDefault="00D07E9D" w:rsidP="00D07E9D">
            <w:pPr>
              <w:pStyle w:val="TAC"/>
            </w:pPr>
          </w:p>
        </w:tc>
        <w:tc>
          <w:tcPr>
            <w:tcW w:w="548" w:type="dxa"/>
            <w:tcBorders>
              <w:top w:val="nil"/>
              <w:left w:val="nil"/>
              <w:bottom w:val="nil"/>
              <w:right w:val="nil"/>
            </w:tcBorders>
          </w:tcPr>
          <w:p w14:paraId="146B8A31" w14:textId="77777777" w:rsidR="00D07E9D" w:rsidRDefault="00D07E9D" w:rsidP="00D07E9D">
            <w:pPr>
              <w:pStyle w:val="TAC"/>
            </w:pPr>
          </w:p>
        </w:tc>
        <w:tc>
          <w:tcPr>
            <w:tcW w:w="119" w:type="dxa"/>
            <w:tcBorders>
              <w:top w:val="nil"/>
              <w:left w:val="nil"/>
              <w:bottom w:val="nil"/>
              <w:right w:val="nil"/>
            </w:tcBorders>
          </w:tcPr>
          <w:p w14:paraId="7CA12688" w14:textId="77777777" w:rsidR="00D07E9D" w:rsidRDefault="00D07E9D" w:rsidP="00D07E9D">
            <w:pPr>
              <w:pStyle w:val="TAC"/>
            </w:pPr>
          </w:p>
        </w:tc>
        <w:tc>
          <w:tcPr>
            <w:tcW w:w="141" w:type="dxa"/>
            <w:tcBorders>
              <w:top w:val="nil"/>
              <w:left w:val="nil"/>
              <w:bottom w:val="nil"/>
              <w:right w:val="nil"/>
            </w:tcBorders>
          </w:tcPr>
          <w:p w14:paraId="4D501A1B" w14:textId="77777777" w:rsidR="00D07E9D" w:rsidRDefault="00D07E9D" w:rsidP="00D07E9D">
            <w:pPr>
              <w:pStyle w:val="TAC"/>
            </w:pPr>
          </w:p>
        </w:tc>
        <w:tc>
          <w:tcPr>
            <w:tcW w:w="590" w:type="dxa"/>
            <w:tcBorders>
              <w:top w:val="nil"/>
              <w:left w:val="nil"/>
              <w:bottom w:val="nil"/>
              <w:right w:val="nil"/>
            </w:tcBorders>
          </w:tcPr>
          <w:p w14:paraId="15064A77" w14:textId="77777777" w:rsidR="00D07E9D" w:rsidRDefault="00D07E9D" w:rsidP="00D07E9D">
            <w:pPr>
              <w:pStyle w:val="TAC"/>
            </w:pPr>
          </w:p>
        </w:tc>
        <w:tc>
          <w:tcPr>
            <w:tcW w:w="340" w:type="dxa"/>
            <w:tcBorders>
              <w:top w:val="nil"/>
              <w:left w:val="nil"/>
              <w:bottom w:val="nil"/>
              <w:right w:val="nil"/>
            </w:tcBorders>
          </w:tcPr>
          <w:p w14:paraId="2D6363BD" w14:textId="77777777" w:rsidR="00D07E9D" w:rsidRDefault="00D07E9D" w:rsidP="00D07E9D">
            <w:pPr>
              <w:pStyle w:val="TAC"/>
            </w:pPr>
          </w:p>
        </w:tc>
        <w:tc>
          <w:tcPr>
            <w:tcW w:w="340" w:type="dxa"/>
            <w:tcBorders>
              <w:top w:val="nil"/>
              <w:left w:val="nil"/>
              <w:bottom w:val="nil"/>
              <w:right w:val="nil"/>
            </w:tcBorders>
          </w:tcPr>
          <w:p w14:paraId="58F61F74" w14:textId="77777777" w:rsidR="00D07E9D" w:rsidRDefault="00D07E9D" w:rsidP="00D07E9D">
            <w:pPr>
              <w:pStyle w:val="TAC"/>
            </w:pPr>
          </w:p>
        </w:tc>
        <w:tc>
          <w:tcPr>
            <w:tcW w:w="146" w:type="dxa"/>
            <w:tcBorders>
              <w:top w:val="nil"/>
              <w:left w:val="nil"/>
              <w:bottom w:val="nil"/>
              <w:right w:val="single" w:sz="4" w:space="0" w:color="auto"/>
            </w:tcBorders>
          </w:tcPr>
          <w:p w14:paraId="75217E27" w14:textId="77777777" w:rsidR="00D07E9D" w:rsidRDefault="00D07E9D" w:rsidP="00D07E9D">
            <w:pPr>
              <w:pStyle w:val="TAC"/>
            </w:pPr>
          </w:p>
        </w:tc>
        <w:tc>
          <w:tcPr>
            <w:tcW w:w="1418" w:type="dxa"/>
            <w:gridSpan w:val="4"/>
            <w:tcBorders>
              <w:top w:val="nil"/>
              <w:left w:val="nil"/>
              <w:bottom w:val="nil"/>
              <w:right w:val="nil"/>
            </w:tcBorders>
          </w:tcPr>
          <w:p w14:paraId="20F19648" w14:textId="77777777" w:rsidR="00D07E9D" w:rsidRDefault="00D07E9D" w:rsidP="00D07E9D">
            <w:pPr>
              <w:pStyle w:val="TAC"/>
            </w:pPr>
            <w:r>
              <w:t>Cancellation</w:t>
            </w:r>
          </w:p>
        </w:tc>
        <w:tc>
          <w:tcPr>
            <w:tcW w:w="476" w:type="dxa"/>
            <w:tcBorders>
              <w:top w:val="nil"/>
              <w:left w:val="single" w:sz="4" w:space="0" w:color="auto"/>
              <w:bottom w:val="nil"/>
              <w:right w:val="nil"/>
            </w:tcBorders>
          </w:tcPr>
          <w:p w14:paraId="6F1F0239" w14:textId="77777777" w:rsidR="00D07E9D" w:rsidRDefault="00D07E9D" w:rsidP="00D07E9D">
            <w:pPr>
              <w:pStyle w:val="TAC"/>
            </w:pPr>
          </w:p>
        </w:tc>
        <w:tc>
          <w:tcPr>
            <w:tcW w:w="340" w:type="dxa"/>
            <w:tcBorders>
              <w:top w:val="nil"/>
              <w:left w:val="nil"/>
              <w:bottom w:val="nil"/>
              <w:right w:val="nil"/>
            </w:tcBorders>
          </w:tcPr>
          <w:p w14:paraId="13A53C25" w14:textId="77777777" w:rsidR="00D07E9D" w:rsidRDefault="00D07E9D" w:rsidP="00D07E9D">
            <w:pPr>
              <w:pStyle w:val="TAC"/>
            </w:pPr>
          </w:p>
        </w:tc>
      </w:tr>
      <w:tr w:rsidR="00D07E9D" w14:paraId="232BB3CF" w14:textId="77777777" w:rsidTr="00E14FB8">
        <w:trPr>
          <w:cantSplit/>
          <w:jc w:val="center"/>
        </w:trPr>
        <w:tc>
          <w:tcPr>
            <w:tcW w:w="340" w:type="dxa"/>
            <w:tcBorders>
              <w:top w:val="nil"/>
              <w:left w:val="nil"/>
              <w:bottom w:val="nil"/>
              <w:right w:val="nil"/>
            </w:tcBorders>
          </w:tcPr>
          <w:p w14:paraId="57260759" w14:textId="77777777" w:rsidR="00D07E9D" w:rsidRDefault="00D07E9D" w:rsidP="00D07E9D">
            <w:pPr>
              <w:pStyle w:val="TAC"/>
            </w:pPr>
          </w:p>
        </w:tc>
        <w:tc>
          <w:tcPr>
            <w:tcW w:w="340" w:type="dxa"/>
            <w:tcBorders>
              <w:top w:val="nil"/>
              <w:left w:val="nil"/>
              <w:bottom w:val="nil"/>
              <w:right w:val="nil"/>
            </w:tcBorders>
          </w:tcPr>
          <w:p w14:paraId="68F4C835" w14:textId="77777777" w:rsidR="00D07E9D" w:rsidRDefault="00D07E9D" w:rsidP="00D07E9D">
            <w:pPr>
              <w:pStyle w:val="TAC"/>
            </w:pPr>
          </w:p>
        </w:tc>
        <w:tc>
          <w:tcPr>
            <w:tcW w:w="236" w:type="dxa"/>
            <w:tcBorders>
              <w:top w:val="nil"/>
              <w:left w:val="nil"/>
              <w:bottom w:val="nil"/>
              <w:right w:val="nil"/>
            </w:tcBorders>
          </w:tcPr>
          <w:p w14:paraId="11B18228" w14:textId="77777777" w:rsidR="00D07E9D" w:rsidRDefault="00D07E9D" w:rsidP="00D07E9D">
            <w:pPr>
              <w:pStyle w:val="TAC"/>
            </w:pPr>
          </w:p>
        </w:tc>
        <w:tc>
          <w:tcPr>
            <w:tcW w:w="444" w:type="dxa"/>
            <w:tcBorders>
              <w:top w:val="nil"/>
              <w:left w:val="nil"/>
              <w:bottom w:val="nil"/>
              <w:right w:val="nil"/>
            </w:tcBorders>
          </w:tcPr>
          <w:p w14:paraId="61DAF765" w14:textId="77777777" w:rsidR="00D07E9D" w:rsidRDefault="00D07E9D" w:rsidP="00D07E9D">
            <w:pPr>
              <w:pStyle w:val="TAC"/>
            </w:pPr>
          </w:p>
        </w:tc>
        <w:tc>
          <w:tcPr>
            <w:tcW w:w="907" w:type="dxa"/>
            <w:gridSpan w:val="2"/>
            <w:tcBorders>
              <w:top w:val="nil"/>
              <w:left w:val="nil"/>
              <w:bottom w:val="nil"/>
              <w:right w:val="nil"/>
            </w:tcBorders>
          </w:tcPr>
          <w:p w14:paraId="2851C6BE" w14:textId="77777777" w:rsidR="00D07E9D" w:rsidRDefault="00D07E9D" w:rsidP="00D07E9D">
            <w:pPr>
              <w:pStyle w:val="TAC"/>
            </w:pPr>
          </w:p>
        </w:tc>
        <w:tc>
          <w:tcPr>
            <w:tcW w:w="340" w:type="dxa"/>
            <w:tcBorders>
              <w:top w:val="nil"/>
              <w:left w:val="nil"/>
              <w:bottom w:val="nil"/>
              <w:right w:val="nil"/>
            </w:tcBorders>
          </w:tcPr>
          <w:p w14:paraId="644233D3" w14:textId="77777777" w:rsidR="00D07E9D" w:rsidRDefault="00D07E9D" w:rsidP="00D07E9D">
            <w:pPr>
              <w:pStyle w:val="TAC"/>
            </w:pPr>
          </w:p>
        </w:tc>
        <w:tc>
          <w:tcPr>
            <w:tcW w:w="236" w:type="dxa"/>
            <w:tcBorders>
              <w:top w:val="nil"/>
              <w:left w:val="nil"/>
              <w:bottom w:val="nil"/>
              <w:right w:val="nil"/>
            </w:tcBorders>
          </w:tcPr>
          <w:p w14:paraId="5ACB0675" w14:textId="77777777" w:rsidR="00D07E9D" w:rsidRDefault="00D07E9D" w:rsidP="00D07E9D">
            <w:pPr>
              <w:pStyle w:val="TAC"/>
            </w:pPr>
          </w:p>
        </w:tc>
        <w:tc>
          <w:tcPr>
            <w:tcW w:w="548" w:type="dxa"/>
            <w:tcBorders>
              <w:top w:val="nil"/>
              <w:left w:val="nil"/>
              <w:bottom w:val="nil"/>
              <w:right w:val="nil"/>
            </w:tcBorders>
          </w:tcPr>
          <w:p w14:paraId="39C3AA6B" w14:textId="77777777" w:rsidR="00D07E9D" w:rsidRDefault="00D07E9D" w:rsidP="00D07E9D">
            <w:pPr>
              <w:pStyle w:val="TAC"/>
            </w:pPr>
          </w:p>
        </w:tc>
        <w:tc>
          <w:tcPr>
            <w:tcW w:w="119" w:type="dxa"/>
            <w:tcBorders>
              <w:top w:val="nil"/>
              <w:left w:val="nil"/>
              <w:bottom w:val="nil"/>
              <w:right w:val="nil"/>
            </w:tcBorders>
          </w:tcPr>
          <w:p w14:paraId="226DA4A3" w14:textId="77777777" w:rsidR="00D07E9D" w:rsidRDefault="00D07E9D" w:rsidP="00D07E9D">
            <w:pPr>
              <w:pStyle w:val="TAC"/>
            </w:pPr>
          </w:p>
        </w:tc>
        <w:tc>
          <w:tcPr>
            <w:tcW w:w="141" w:type="dxa"/>
            <w:tcBorders>
              <w:top w:val="nil"/>
              <w:left w:val="nil"/>
              <w:bottom w:val="nil"/>
              <w:right w:val="nil"/>
            </w:tcBorders>
          </w:tcPr>
          <w:p w14:paraId="6351CBEB" w14:textId="77777777" w:rsidR="00D07E9D" w:rsidRDefault="00D07E9D" w:rsidP="00D07E9D">
            <w:pPr>
              <w:pStyle w:val="TAC"/>
            </w:pPr>
          </w:p>
        </w:tc>
        <w:tc>
          <w:tcPr>
            <w:tcW w:w="590" w:type="dxa"/>
            <w:tcBorders>
              <w:top w:val="nil"/>
              <w:left w:val="nil"/>
              <w:bottom w:val="nil"/>
              <w:right w:val="nil"/>
            </w:tcBorders>
          </w:tcPr>
          <w:p w14:paraId="5408D3E1" w14:textId="77777777" w:rsidR="00D07E9D" w:rsidRDefault="00D07E9D" w:rsidP="00D07E9D">
            <w:pPr>
              <w:pStyle w:val="TAC"/>
            </w:pPr>
          </w:p>
        </w:tc>
        <w:tc>
          <w:tcPr>
            <w:tcW w:w="340" w:type="dxa"/>
            <w:tcBorders>
              <w:top w:val="nil"/>
              <w:left w:val="nil"/>
              <w:bottom w:val="nil"/>
              <w:right w:val="nil"/>
            </w:tcBorders>
          </w:tcPr>
          <w:p w14:paraId="71B552F3" w14:textId="77777777" w:rsidR="00D07E9D" w:rsidRDefault="00D07E9D" w:rsidP="00D07E9D">
            <w:pPr>
              <w:pStyle w:val="TAC"/>
            </w:pPr>
          </w:p>
        </w:tc>
        <w:tc>
          <w:tcPr>
            <w:tcW w:w="340" w:type="dxa"/>
            <w:tcBorders>
              <w:top w:val="nil"/>
              <w:left w:val="nil"/>
              <w:bottom w:val="nil"/>
              <w:right w:val="nil"/>
            </w:tcBorders>
          </w:tcPr>
          <w:p w14:paraId="543C29EA" w14:textId="77777777" w:rsidR="00D07E9D" w:rsidRDefault="00D07E9D" w:rsidP="00D07E9D">
            <w:pPr>
              <w:pStyle w:val="TAC"/>
            </w:pPr>
          </w:p>
        </w:tc>
        <w:tc>
          <w:tcPr>
            <w:tcW w:w="146" w:type="dxa"/>
            <w:tcBorders>
              <w:top w:val="nil"/>
              <w:left w:val="nil"/>
              <w:bottom w:val="nil"/>
              <w:right w:val="single" w:sz="4" w:space="0" w:color="auto"/>
            </w:tcBorders>
          </w:tcPr>
          <w:p w14:paraId="2320D6BE" w14:textId="77777777" w:rsidR="00D07E9D" w:rsidRDefault="00D07E9D" w:rsidP="00D07E9D">
            <w:pPr>
              <w:pStyle w:val="TAC"/>
            </w:pPr>
          </w:p>
        </w:tc>
        <w:tc>
          <w:tcPr>
            <w:tcW w:w="1418" w:type="dxa"/>
            <w:gridSpan w:val="4"/>
            <w:tcBorders>
              <w:top w:val="nil"/>
              <w:left w:val="nil"/>
              <w:bottom w:val="nil"/>
              <w:right w:val="nil"/>
            </w:tcBorders>
          </w:tcPr>
          <w:p w14:paraId="3DDAFD9B" w14:textId="77777777" w:rsidR="00D07E9D" w:rsidRDefault="00D07E9D" w:rsidP="00D07E9D">
            <w:pPr>
              <w:pStyle w:val="TAL"/>
              <w:tabs>
                <w:tab w:val="right" w:leader="hyphen" w:pos="1248"/>
              </w:tabs>
            </w:pPr>
            <w:r>
              <w:t>&lt;</w:t>
            </w:r>
            <w:r>
              <w:tab/>
            </w:r>
          </w:p>
        </w:tc>
        <w:tc>
          <w:tcPr>
            <w:tcW w:w="476" w:type="dxa"/>
            <w:tcBorders>
              <w:top w:val="nil"/>
              <w:left w:val="single" w:sz="4" w:space="0" w:color="auto"/>
              <w:bottom w:val="nil"/>
              <w:right w:val="nil"/>
            </w:tcBorders>
          </w:tcPr>
          <w:p w14:paraId="15400132" w14:textId="77777777" w:rsidR="00D07E9D" w:rsidRDefault="00D07E9D" w:rsidP="00D07E9D">
            <w:pPr>
              <w:pStyle w:val="TAC"/>
            </w:pPr>
          </w:p>
        </w:tc>
        <w:tc>
          <w:tcPr>
            <w:tcW w:w="340" w:type="dxa"/>
            <w:tcBorders>
              <w:top w:val="nil"/>
              <w:left w:val="nil"/>
              <w:bottom w:val="nil"/>
              <w:right w:val="nil"/>
            </w:tcBorders>
          </w:tcPr>
          <w:p w14:paraId="537AA57E" w14:textId="77777777" w:rsidR="00D07E9D" w:rsidRDefault="00D07E9D" w:rsidP="00D07E9D">
            <w:pPr>
              <w:pStyle w:val="TAC"/>
            </w:pPr>
          </w:p>
        </w:tc>
      </w:tr>
      <w:tr w:rsidR="00D07E9D" w14:paraId="2B75E96F" w14:textId="77777777" w:rsidTr="00E14FB8">
        <w:trPr>
          <w:cantSplit/>
          <w:jc w:val="center"/>
        </w:trPr>
        <w:tc>
          <w:tcPr>
            <w:tcW w:w="340" w:type="dxa"/>
            <w:tcBorders>
              <w:top w:val="nil"/>
              <w:left w:val="nil"/>
              <w:bottom w:val="nil"/>
              <w:right w:val="nil"/>
            </w:tcBorders>
          </w:tcPr>
          <w:p w14:paraId="5E9DC84A" w14:textId="77777777" w:rsidR="00D07E9D" w:rsidRDefault="00D07E9D" w:rsidP="00D07E9D">
            <w:pPr>
              <w:pStyle w:val="TAC"/>
            </w:pPr>
          </w:p>
        </w:tc>
        <w:tc>
          <w:tcPr>
            <w:tcW w:w="340" w:type="dxa"/>
            <w:tcBorders>
              <w:top w:val="nil"/>
              <w:left w:val="nil"/>
              <w:bottom w:val="nil"/>
              <w:right w:val="nil"/>
            </w:tcBorders>
          </w:tcPr>
          <w:p w14:paraId="6619B2A5" w14:textId="77777777" w:rsidR="00D07E9D" w:rsidRDefault="00D07E9D" w:rsidP="00D07E9D">
            <w:pPr>
              <w:pStyle w:val="TAC"/>
            </w:pPr>
          </w:p>
        </w:tc>
        <w:tc>
          <w:tcPr>
            <w:tcW w:w="236" w:type="dxa"/>
            <w:tcBorders>
              <w:top w:val="nil"/>
              <w:left w:val="nil"/>
              <w:bottom w:val="nil"/>
              <w:right w:val="nil"/>
            </w:tcBorders>
          </w:tcPr>
          <w:p w14:paraId="02E75623" w14:textId="77777777" w:rsidR="00D07E9D" w:rsidRDefault="00D07E9D" w:rsidP="00D07E9D">
            <w:pPr>
              <w:pStyle w:val="TAC"/>
            </w:pPr>
          </w:p>
        </w:tc>
        <w:tc>
          <w:tcPr>
            <w:tcW w:w="444" w:type="dxa"/>
            <w:tcBorders>
              <w:top w:val="nil"/>
              <w:left w:val="nil"/>
              <w:bottom w:val="nil"/>
              <w:right w:val="nil"/>
            </w:tcBorders>
          </w:tcPr>
          <w:p w14:paraId="7FE0294B" w14:textId="77777777" w:rsidR="00D07E9D" w:rsidRDefault="00D07E9D" w:rsidP="00D07E9D">
            <w:pPr>
              <w:pStyle w:val="TAC"/>
            </w:pPr>
          </w:p>
        </w:tc>
        <w:tc>
          <w:tcPr>
            <w:tcW w:w="907" w:type="dxa"/>
            <w:gridSpan w:val="2"/>
            <w:tcBorders>
              <w:top w:val="nil"/>
              <w:left w:val="nil"/>
              <w:bottom w:val="nil"/>
              <w:right w:val="nil"/>
            </w:tcBorders>
          </w:tcPr>
          <w:p w14:paraId="559D255F" w14:textId="77777777" w:rsidR="00D07E9D" w:rsidRDefault="00D07E9D" w:rsidP="00D07E9D">
            <w:pPr>
              <w:pStyle w:val="TAC"/>
            </w:pPr>
          </w:p>
        </w:tc>
        <w:tc>
          <w:tcPr>
            <w:tcW w:w="340" w:type="dxa"/>
            <w:tcBorders>
              <w:top w:val="nil"/>
              <w:left w:val="nil"/>
              <w:bottom w:val="nil"/>
              <w:right w:val="nil"/>
            </w:tcBorders>
          </w:tcPr>
          <w:p w14:paraId="08AF997D" w14:textId="77777777" w:rsidR="00D07E9D" w:rsidRDefault="00D07E9D" w:rsidP="00D07E9D">
            <w:pPr>
              <w:pStyle w:val="TAC"/>
            </w:pPr>
          </w:p>
        </w:tc>
        <w:tc>
          <w:tcPr>
            <w:tcW w:w="236" w:type="dxa"/>
            <w:tcBorders>
              <w:top w:val="nil"/>
              <w:left w:val="nil"/>
              <w:bottom w:val="nil"/>
              <w:right w:val="nil"/>
            </w:tcBorders>
          </w:tcPr>
          <w:p w14:paraId="539FFA12" w14:textId="77777777" w:rsidR="00D07E9D" w:rsidRDefault="00D07E9D" w:rsidP="00D07E9D">
            <w:pPr>
              <w:pStyle w:val="TAC"/>
            </w:pPr>
          </w:p>
        </w:tc>
        <w:tc>
          <w:tcPr>
            <w:tcW w:w="548" w:type="dxa"/>
            <w:tcBorders>
              <w:top w:val="nil"/>
              <w:left w:val="nil"/>
              <w:bottom w:val="nil"/>
              <w:right w:val="nil"/>
            </w:tcBorders>
          </w:tcPr>
          <w:p w14:paraId="3B495E14" w14:textId="77777777" w:rsidR="00D07E9D" w:rsidRDefault="00D07E9D" w:rsidP="00D07E9D">
            <w:pPr>
              <w:pStyle w:val="TAC"/>
            </w:pPr>
          </w:p>
        </w:tc>
        <w:tc>
          <w:tcPr>
            <w:tcW w:w="119" w:type="dxa"/>
            <w:tcBorders>
              <w:top w:val="nil"/>
              <w:left w:val="nil"/>
              <w:bottom w:val="nil"/>
              <w:right w:val="nil"/>
            </w:tcBorders>
          </w:tcPr>
          <w:p w14:paraId="08AB016E" w14:textId="77777777" w:rsidR="00D07E9D" w:rsidRDefault="00D07E9D" w:rsidP="00D07E9D">
            <w:pPr>
              <w:pStyle w:val="TAC"/>
            </w:pPr>
          </w:p>
        </w:tc>
        <w:tc>
          <w:tcPr>
            <w:tcW w:w="141" w:type="dxa"/>
            <w:tcBorders>
              <w:top w:val="nil"/>
              <w:left w:val="nil"/>
              <w:bottom w:val="nil"/>
              <w:right w:val="nil"/>
            </w:tcBorders>
          </w:tcPr>
          <w:p w14:paraId="23629C79" w14:textId="77777777" w:rsidR="00D07E9D" w:rsidRDefault="00D07E9D" w:rsidP="00D07E9D">
            <w:pPr>
              <w:pStyle w:val="TAC"/>
            </w:pPr>
          </w:p>
        </w:tc>
        <w:tc>
          <w:tcPr>
            <w:tcW w:w="590" w:type="dxa"/>
            <w:tcBorders>
              <w:top w:val="nil"/>
              <w:left w:val="nil"/>
              <w:bottom w:val="nil"/>
              <w:right w:val="nil"/>
            </w:tcBorders>
          </w:tcPr>
          <w:p w14:paraId="19199AB0" w14:textId="77777777" w:rsidR="00D07E9D" w:rsidRDefault="00D07E9D" w:rsidP="00D07E9D">
            <w:pPr>
              <w:pStyle w:val="TAC"/>
            </w:pPr>
          </w:p>
        </w:tc>
        <w:tc>
          <w:tcPr>
            <w:tcW w:w="340" w:type="dxa"/>
            <w:tcBorders>
              <w:top w:val="nil"/>
              <w:left w:val="nil"/>
              <w:bottom w:val="nil"/>
              <w:right w:val="nil"/>
            </w:tcBorders>
          </w:tcPr>
          <w:p w14:paraId="0650056B" w14:textId="77777777" w:rsidR="00D07E9D" w:rsidRDefault="00D07E9D" w:rsidP="00D07E9D">
            <w:pPr>
              <w:pStyle w:val="TAC"/>
            </w:pPr>
          </w:p>
        </w:tc>
        <w:tc>
          <w:tcPr>
            <w:tcW w:w="340" w:type="dxa"/>
            <w:tcBorders>
              <w:top w:val="nil"/>
              <w:left w:val="nil"/>
              <w:bottom w:val="nil"/>
              <w:right w:val="nil"/>
            </w:tcBorders>
          </w:tcPr>
          <w:p w14:paraId="46EC852E" w14:textId="77777777" w:rsidR="00D07E9D" w:rsidRDefault="00D07E9D" w:rsidP="00D07E9D">
            <w:pPr>
              <w:pStyle w:val="TAC"/>
            </w:pPr>
          </w:p>
        </w:tc>
        <w:tc>
          <w:tcPr>
            <w:tcW w:w="146" w:type="dxa"/>
            <w:tcBorders>
              <w:top w:val="nil"/>
              <w:left w:val="nil"/>
              <w:bottom w:val="nil"/>
              <w:right w:val="single" w:sz="4" w:space="0" w:color="auto"/>
            </w:tcBorders>
          </w:tcPr>
          <w:p w14:paraId="7ABE0F19" w14:textId="77777777" w:rsidR="00D07E9D" w:rsidRDefault="00D07E9D" w:rsidP="00D07E9D">
            <w:pPr>
              <w:pStyle w:val="TAC"/>
            </w:pPr>
          </w:p>
        </w:tc>
        <w:tc>
          <w:tcPr>
            <w:tcW w:w="534" w:type="dxa"/>
            <w:tcBorders>
              <w:top w:val="nil"/>
              <w:left w:val="nil"/>
              <w:bottom w:val="nil"/>
              <w:right w:val="nil"/>
            </w:tcBorders>
          </w:tcPr>
          <w:p w14:paraId="685626AB" w14:textId="77777777" w:rsidR="00D07E9D" w:rsidRDefault="00D07E9D" w:rsidP="00D07E9D">
            <w:pPr>
              <w:pStyle w:val="TAC"/>
            </w:pPr>
          </w:p>
        </w:tc>
        <w:tc>
          <w:tcPr>
            <w:tcW w:w="340" w:type="dxa"/>
            <w:tcBorders>
              <w:top w:val="nil"/>
              <w:left w:val="nil"/>
              <w:bottom w:val="nil"/>
              <w:right w:val="nil"/>
            </w:tcBorders>
          </w:tcPr>
          <w:p w14:paraId="4C16603D" w14:textId="77777777" w:rsidR="00D07E9D" w:rsidRDefault="00D07E9D" w:rsidP="00D07E9D">
            <w:pPr>
              <w:pStyle w:val="TAC"/>
            </w:pPr>
          </w:p>
        </w:tc>
        <w:tc>
          <w:tcPr>
            <w:tcW w:w="262" w:type="dxa"/>
            <w:tcBorders>
              <w:top w:val="nil"/>
              <w:left w:val="nil"/>
              <w:bottom w:val="nil"/>
              <w:right w:val="nil"/>
            </w:tcBorders>
          </w:tcPr>
          <w:p w14:paraId="1176D024" w14:textId="77777777" w:rsidR="00D07E9D" w:rsidRDefault="00D07E9D" w:rsidP="00D07E9D">
            <w:pPr>
              <w:pStyle w:val="TAC"/>
            </w:pPr>
          </w:p>
        </w:tc>
        <w:tc>
          <w:tcPr>
            <w:tcW w:w="282" w:type="dxa"/>
            <w:tcBorders>
              <w:top w:val="nil"/>
              <w:left w:val="nil"/>
              <w:bottom w:val="nil"/>
              <w:right w:val="nil"/>
            </w:tcBorders>
          </w:tcPr>
          <w:p w14:paraId="161BAF9A" w14:textId="77777777" w:rsidR="00D07E9D" w:rsidRDefault="00D07E9D" w:rsidP="00D07E9D">
            <w:pPr>
              <w:pStyle w:val="TAC"/>
            </w:pPr>
          </w:p>
        </w:tc>
        <w:tc>
          <w:tcPr>
            <w:tcW w:w="476" w:type="dxa"/>
            <w:tcBorders>
              <w:top w:val="nil"/>
              <w:left w:val="nil"/>
              <w:bottom w:val="nil"/>
              <w:right w:val="nil"/>
            </w:tcBorders>
          </w:tcPr>
          <w:p w14:paraId="3F2C551A" w14:textId="77777777" w:rsidR="00D07E9D" w:rsidRDefault="00D07E9D" w:rsidP="00D07E9D">
            <w:pPr>
              <w:pStyle w:val="TAC"/>
            </w:pPr>
          </w:p>
        </w:tc>
        <w:tc>
          <w:tcPr>
            <w:tcW w:w="340" w:type="dxa"/>
            <w:tcBorders>
              <w:top w:val="nil"/>
              <w:left w:val="nil"/>
              <w:bottom w:val="nil"/>
              <w:right w:val="nil"/>
            </w:tcBorders>
          </w:tcPr>
          <w:p w14:paraId="22C99C17" w14:textId="77777777" w:rsidR="00D07E9D" w:rsidRDefault="00D07E9D" w:rsidP="00D07E9D">
            <w:pPr>
              <w:pStyle w:val="TAC"/>
            </w:pPr>
          </w:p>
        </w:tc>
      </w:tr>
      <w:tr w:rsidR="00D07E9D" w14:paraId="645CCD1F" w14:textId="77777777" w:rsidTr="00E14FB8">
        <w:trPr>
          <w:cantSplit/>
          <w:jc w:val="center"/>
        </w:trPr>
        <w:tc>
          <w:tcPr>
            <w:tcW w:w="340" w:type="dxa"/>
            <w:tcBorders>
              <w:top w:val="nil"/>
              <w:left w:val="nil"/>
              <w:bottom w:val="nil"/>
              <w:right w:val="nil"/>
            </w:tcBorders>
          </w:tcPr>
          <w:p w14:paraId="65892150" w14:textId="77777777" w:rsidR="00D07E9D" w:rsidRDefault="00D07E9D" w:rsidP="00D07E9D">
            <w:pPr>
              <w:pStyle w:val="TAC"/>
            </w:pPr>
          </w:p>
        </w:tc>
        <w:tc>
          <w:tcPr>
            <w:tcW w:w="340" w:type="dxa"/>
            <w:tcBorders>
              <w:top w:val="nil"/>
              <w:left w:val="nil"/>
              <w:bottom w:val="nil"/>
              <w:right w:val="nil"/>
            </w:tcBorders>
          </w:tcPr>
          <w:p w14:paraId="58CFD9AB" w14:textId="77777777" w:rsidR="00D07E9D" w:rsidRDefault="00D07E9D" w:rsidP="00D07E9D">
            <w:pPr>
              <w:pStyle w:val="TAC"/>
            </w:pPr>
          </w:p>
        </w:tc>
        <w:tc>
          <w:tcPr>
            <w:tcW w:w="236" w:type="dxa"/>
            <w:tcBorders>
              <w:top w:val="nil"/>
              <w:left w:val="nil"/>
              <w:bottom w:val="nil"/>
              <w:right w:val="nil"/>
            </w:tcBorders>
          </w:tcPr>
          <w:p w14:paraId="38DE6CA2" w14:textId="77777777" w:rsidR="00D07E9D" w:rsidRDefault="00D07E9D" w:rsidP="00D07E9D">
            <w:pPr>
              <w:pStyle w:val="TAC"/>
            </w:pPr>
          </w:p>
        </w:tc>
        <w:tc>
          <w:tcPr>
            <w:tcW w:w="444" w:type="dxa"/>
            <w:tcBorders>
              <w:top w:val="nil"/>
              <w:left w:val="nil"/>
              <w:bottom w:val="nil"/>
              <w:right w:val="nil"/>
            </w:tcBorders>
          </w:tcPr>
          <w:p w14:paraId="47FA51D3" w14:textId="77777777" w:rsidR="00D07E9D" w:rsidRDefault="00D07E9D" w:rsidP="00D07E9D">
            <w:pPr>
              <w:pStyle w:val="TAC"/>
            </w:pPr>
          </w:p>
        </w:tc>
        <w:tc>
          <w:tcPr>
            <w:tcW w:w="907" w:type="dxa"/>
            <w:gridSpan w:val="2"/>
            <w:tcBorders>
              <w:top w:val="nil"/>
              <w:left w:val="nil"/>
              <w:bottom w:val="nil"/>
              <w:right w:val="nil"/>
            </w:tcBorders>
          </w:tcPr>
          <w:p w14:paraId="6921F6B9" w14:textId="77777777" w:rsidR="00D07E9D" w:rsidRDefault="00D07E9D" w:rsidP="00D07E9D">
            <w:pPr>
              <w:pStyle w:val="TAC"/>
            </w:pPr>
          </w:p>
        </w:tc>
        <w:tc>
          <w:tcPr>
            <w:tcW w:w="340" w:type="dxa"/>
            <w:tcBorders>
              <w:top w:val="nil"/>
              <w:left w:val="nil"/>
              <w:bottom w:val="nil"/>
              <w:right w:val="nil"/>
            </w:tcBorders>
          </w:tcPr>
          <w:p w14:paraId="570306B3" w14:textId="77777777" w:rsidR="00D07E9D" w:rsidRDefault="00D07E9D" w:rsidP="00D07E9D">
            <w:pPr>
              <w:pStyle w:val="TAC"/>
            </w:pPr>
          </w:p>
        </w:tc>
        <w:tc>
          <w:tcPr>
            <w:tcW w:w="236" w:type="dxa"/>
            <w:tcBorders>
              <w:top w:val="nil"/>
              <w:left w:val="nil"/>
              <w:bottom w:val="nil"/>
              <w:right w:val="nil"/>
            </w:tcBorders>
          </w:tcPr>
          <w:p w14:paraId="2A24E5A8" w14:textId="77777777" w:rsidR="00D07E9D" w:rsidRDefault="00D07E9D" w:rsidP="00D07E9D">
            <w:pPr>
              <w:pStyle w:val="TAC"/>
            </w:pPr>
          </w:p>
        </w:tc>
        <w:tc>
          <w:tcPr>
            <w:tcW w:w="548" w:type="dxa"/>
            <w:tcBorders>
              <w:top w:val="nil"/>
              <w:left w:val="nil"/>
              <w:bottom w:val="nil"/>
              <w:right w:val="nil"/>
            </w:tcBorders>
          </w:tcPr>
          <w:p w14:paraId="648B35B2" w14:textId="77777777" w:rsidR="00D07E9D" w:rsidRDefault="00D07E9D" w:rsidP="00D07E9D">
            <w:pPr>
              <w:pStyle w:val="TAC"/>
            </w:pPr>
          </w:p>
        </w:tc>
        <w:tc>
          <w:tcPr>
            <w:tcW w:w="119" w:type="dxa"/>
            <w:tcBorders>
              <w:top w:val="nil"/>
              <w:left w:val="nil"/>
              <w:bottom w:val="nil"/>
              <w:right w:val="nil"/>
            </w:tcBorders>
          </w:tcPr>
          <w:p w14:paraId="4B97DB6F" w14:textId="77777777" w:rsidR="00D07E9D" w:rsidRDefault="00D07E9D" w:rsidP="00D07E9D">
            <w:pPr>
              <w:pStyle w:val="TAC"/>
            </w:pPr>
          </w:p>
        </w:tc>
        <w:tc>
          <w:tcPr>
            <w:tcW w:w="141" w:type="dxa"/>
            <w:tcBorders>
              <w:top w:val="nil"/>
              <w:left w:val="nil"/>
              <w:bottom w:val="nil"/>
              <w:right w:val="nil"/>
            </w:tcBorders>
          </w:tcPr>
          <w:p w14:paraId="1BCA0F23" w14:textId="77777777" w:rsidR="00D07E9D" w:rsidRDefault="00D07E9D" w:rsidP="00D07E9D">
            <w:pPr>
              <w:pStyle w:val="TAC"/>
            </w:pPr>
          </w:p>
        </w:tc>
        <w:tc>
          <w:tcPr>
            <w:tcW w:w="590" w:type="dxa"/>
            <w:tcBorders>
              <w:top w:val="nil"/>
              <w:left w:val="nil"/>
              <w:bottom w:val="nil"/>
              <w:right w:val="nil"/>
            </w:tcBorders>
          </w:tcPr>
          <w:p w14:paraId="31B37514" w14:textId="77777777" w:rsidR="00D07E9D" w:rsidRDefault="00D07E9D" w:rsidP="00D07E9D">
            <w:pPr>
              <w:pStyle w:val="TAC"/>
            </w:pPr>
          </w:p>
        </w:tc>
        <w:tc>
          <w:tcPr>
            <w:tcW w:w="1700" w:type="dxa"/>
            <w:gridSpan w:val="5"/>
            <w:tcBorders>
              <w:top w:val="single" w:sz="4" w:space="0" w:color="auto"/>
              <w:left w:val="single" w:sz="4" w:space="0" w:color="auto"/>
              <w:bottom w:val="single" w:sz="4" w:space="0" w:color="auto"/>
              <w:right w:val="single" w:sz="4" w:space="0" w:color="auto"/>
            </w:tcBorders>
          </w:tcPr>
          <w:p w14:paraId="4C9F3F0E" w14:textId="77777777" w:rsidR="00D07E9D" w:rsidRDefault="00D07E9D" w:rsidP="00D07E9D">
            <w:pPr>
              <w:pStyle w:val="TAC"/>
            </w:pPr>
            <w:r>
              <w:t>De-allocation</w:t>
            </w:r>
          </w:p>
          <w:p w14:paraId="1442DE2C" w14:textId="77777777" w:rsidR="00D07E9D" w:rsidRDefault="00D07E9D" w:rsidP="00D07E9D">
            <w:pPr>
              <w:pStyle w:val="TAC"/>
            </w:pPr>
            <w:r>
              <w:t>of TLLIo</w:t>
            </w:r>
          </w:p>
        </w:tc>
        <w:tc>
          <w:tcPr>
            <w:tcW w:w="262" w:type="dxa"/>
            <w:tcBorders>
              <w:top w:val="nil"/>
              <w:left w:val="nil"/>
              <w:bottom w:val="nil"/>
              <w:right w:val="nil"/>
            </w:tcBorders>
          </w:tcPr>
          <w:p w14:paraId="6451E88B" w14:textId="77777777" w:rsidR="00D07E9D" w:rsidRDefault="00D07E9D" w:rsidP="00D07E9D">
            <w:pPr>
              <w:pStyle w:val="TAC"/>
            </w:pPr>
          </w:p>
        </w:tc>
        <w:tc>
          <w:tcPr>
            <w:tcW w:w="282" w:type="dxa"/>
            <w:tcBorders>
              <w:top w:val="nil"/>
              <w:left w:val="nil"/>
              <w:bottom w:val="nil"/>
              <w:right w:val="nil"/>
            </w:tcBorders>
          </w:tcPr>
          <w:p w14:paraId="3552FCEE" w14:textId="77777777" w:rsidR="00D07E9D" w:rsidRDefault="00D07E9D" w:rsidP="00D07E9D">
            <w:pPr>
              <w:pStyle w:val="TAC"/>
            </w:pPr>
          </w:p>
        </w:tc>
        <w:tc>
          <w:tcPr>
            <w:tcW w:w="476" w:type="dxa"/>
            <w:tcBorders>
              <w:top w:val="nil"/>
              <w:left w:val="nil"/>
              <w:bottom w:val="nil"/>
              <w:right w:val="nil"/>
            </w:tcBorders>
          </w:tcPr>
          <w:p w14:paraId="4BBE0788" w14:textId="77777777" w:rsidR="00D07E9D" w:rsidRDefault="00D07E9D" w:rsidP="00D07E9D">
            <w:pPr>
              <w:pStyle w:val="TAC"/>
            </w:pPr>
          </w:p>
        </w:tc>
        <w:tc>
          <w:tcPr>
            <w:tcW w:w="340" w:type="dxa"/>
            <w:tcBorders>
              <w:top w:val="nil"/>
              <w:left w:val="nil"/>
              <w:bottom w:val="nil"/>
              <w:right w:val="nil"/>
            </w:tcBorders>
          </w:tcPr>
          <w:p w14:paraId="5433DAC6" w14:textId="77777777" w:rsidR="00D07E9D" w:rsidRDefault="00D07E9D" w:rsidP="00D07E9D">
            <w:pPr>
              <w:pStyle w:val="TAC"/>
            </w:pPr>
          </w:p>
        </w:tc>
      </w:tr>
    </w:tbl>
    <w:p w14:paraId="57360D61" w14:textId="77777777" w:rsidR="00D07E9D" w:rsidRDefault="00D07E9D" w:rsidP="00D07E9D">
      <w:pPr>
        <w:pStyle w:val="TAL"/>
      </w:pPr>
    </w:p>
    <w:p w14:paraId="4FAC2A63" w14:textId="77777777" w:rsidR="00D07E9D" w:rsidRDefault="00D07E9D" w:rsidP="00D07E9D">
      <w:pPr>
        <w:pStyle w:val="NO"/>
      </w:pPr>
      <w:r>
        <w:t>NOTE:</w:t>
      </w:r>
      <w:r>
        <w:tab/>
        <w:t>From a security point of view, the order of the procedures is irrelevant.</w:t>
      </w:r>
    </w:p>
    <w:p w14:paraId="1AE3043D" w14:textId="77777777" w:rsidR="00D07E9D" w:rsidRDefault="00D07E9D" w:rsidP="00D07E9D">
      <w:pPr>
        <w:pStyle w:val="TF"/>
      </w:pPr>
      <w:r>
        <w:t>Figure D.2.2: Routing area updating in a new SGSN; old SGSN reachable</w:t>
      </w:r>
    </w:p>
    <w:p w14:paraId="12265DB2" w14:textId="77777777" w:rsidR="00D07E9D" w:rsidRDefault="00D07E9D" w:rsidP="00D07E9D">
      <w:r>
        <w:t>Signalling functionalities:</w:t>
      </w:r>
    </w:p>
    <w:p w14:paraId="64E53EB8" w14:textId="77777777" w:rsidR="00D07E9D" w:rsidRDefault="00D07E9D" w:rsidP="00D07E9D">
      <w:pPr>
        <w:pStyle w:val="B1"/>
      </w:pPr>
      <w:r>
        <w:t>Update Loc. stands for Update Location</w:t>
      </w:r>
    </w:p>
    <w:p w14:paraId="49A3F681" w14:textId="77777777" w:rsidR="00D07E9D" w:rsidRDefault="00D07E9D" w:rsidP="00D07E9D">
      <w:pPr>
        <w:pStyle w:val="B1"/>
      </w:pPr>
      <w:r>
        <w:tab/>
        <w:t>The new SGSN informs the HLR that it is now handling the MS.</w:t>
      </w:r>
    </w:p>
    <w:p w14:paraId="32348EA7" w14:textId="77777777" w:rsidR="00D07E9D" w:rsidRDefault="00D07E9D" w:rsidP="00D07E9D">
      <w:pPr>
        <w:pStyle w:val="B1"/>
      </w:pPr>
      <w:r>
        <w:t>Sec.Rel.Info.:</w:t>
      </w:r>
    </w:p>
    <w:p w14:paraId="255163B4" w14:textId="77777777" w:rsidR="00D07E9D" w:rsidRDefault="00D07E9D" w:rsidP="00D07E9D">
      <w:pPr>
        <w:pStyle w:val="B1"/>
      </w:pPr>
      <w:r>
        <w:tab/>
        <w:t>Stands for Security Related information</w:t>
      </w:r>
    </w:p>
    <w:p w14:paraId="3E6AAB5C" w14:textId="77777777" w:rsidR="00D07E9D" w:rsidRDefault="00D07E9D" w:rsidP="00D07E9D">
      <w:pPr>
        <w:pStyle w:val="B1"/>
      </w:pPr>
      <w:r>
        <w:tab/>
        <w:t>The SGSNn needs some information for authentication and ciphering; this information is obtained from SGSNo.</w:t>
      </w:r>
    </w:p>
    <w:p w14:paraId="1D3CC064" w14:textId="77777777" w:rsidR="00D07E9D" w:rsidRDefault="00D07E9D" w:rsidP="00D07E9D">
      <w:pPr>
        <w:pStyle w:val="B1"/>
      </w:pPr>
      <w:r>
        <w:t>Cancellation:</w:t>
      </w:r>
    </w:p>
    <w:p w14:paraId="3EAD793F" w14:textId="77777777" w:rsidR="00D07E9D" w:rsidRDefault="00D07E9D" w:rsidP="00D07E9D">
      <w:pPr>
        <w:pStyle w:val="B1"/>
      </w:pPr>
      <w:r>
        <w:tab/>
        <w:t>The HLR indicates to SGSNo that the MS is now under control of another SGSN. The "old" TLLI is free for allocation.</w:t>
      </w:r>
    </w:p>
    <w:p w14:paraId="20113337" w14:textId="77777777" w:rsidR="00D07E9D" w:rsidRDefault="00D07E9D" w:rsidP="00D07E9D">
      <w:pPr>
        <w:pStyle w:val="Heading3"/>
      </w:pPr>
      <w:bookmarkStart w:id="89" w:name="_Toc200732427"/>
      <w:r>
        <w:lastRenderedPageBreak/>
        <w:t>D.2.3.3</w:t>
      </w:r>
      <w:r>
        <w:tab/>
        <w:t>Routing area updating in a new SGSN; old SGSN not reachable</w:t>
      </w:r>
      <w:bookmarkEnd w:id="89"/>
    </w:p>
    <w:p w14:paraId="4EE689D7" w14:textId="77777777" w:rsidR="00D07E9D" w:rsidRDefault="00D07E9D" w:rsidP="00D07E9D">
      <w:pPr>
        <w:keepNext/>
      </w:pPr>
      <w:r>
        <w:t>This variant of the procedure in subclause D.2.3.2 arises when the SGSN receiving the RAI and TLLIo cannot identify the SGSNo. In that case the relation between TLLIo and IMSI is lost, and the identification of the MS in clear is necessary.</w:t>
      </w:r>
    </w:p>
    <w:p w14:paraId="7D42D42B" w14:textId="77777777" w:rsidR="00D07E9D" w:rsidRDefault="00D07E9D" w:rsidP="00D07E9D">
      <w:pPr>
        <w:keepNext/>
      </w:pPr>
      <w:r>
        <w:t>The procedure is schematised in figure D.2.3.</w:t>
      </w:r>
    </w:p>
    <w:p w14:paraId="07D27860"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340"/>
        <w:gridCol w:w="236"/>
        <w:gridCol w:w="444"/>
        <w:gridCol w:w="340"/>
        <w:gridCol w:w="567"/>
        <w:gridCol w:w="340"/>
        <w:gridCol w:w="236"/>
        <w:gridCol w:w="548"/>
        <w:gridCol w:w="119"/>
        <w:gridCol w:w="141"/>
        <w:gridCol w:w="590"/>
        <w:gridCol w:w="340"/>
        <w:gridCol w:w="340"/>
        <w:gridCol w:w="146"/>
        <w:gridCol w:w="534"/>
        <w:gridCol w:w="340"/>
        <w:gridCol w:w="262"/>
        <w:gridCol w:w="282"/>
        <w:gridCol w:w="476"/>
        <w:gridCol w:w="340"/>
      </w:tblGrid>
      <w:tr w:rsidR="00D07E9D" w14:paraId="26C57932" w14:textId="77777777" w:rsidTr="00E14FB8">
        <w:trPr>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3060AD01" w14:textId="77777777" w:rsidR="00D07E9D" w:rsidRDefault="00D07E9D" w:rsidP="00D07E9D">
            <w:pPr>
              <w:pStyle w:val="TAC"/>
            </w:pPr>
            <w:r>
              <w:t>MS</w:t>
            </w:r>
          </w:p>
        </w:tc>
        <w:tc>
          <w:tcPr>
            <w:tcW w:w="236" w:type="dxa"/>
            <w:tcBorders>
              <w:top w:val="nil"/>
              <w:left w:val="nil"/>
              <w:bottom w:val="nil"/>
              <w:right w:val="nil"/>
            </w:tcBorders>
          </w:tcPr>
          <w:p w14:paraId="07D9C6B3" w14:textId="77777777" w:rsidR="00D07E9D" w:rsidRDefault="00D07E9D" w:rsidP="00D07E9D">
            <w:pPr>
              <w:pStyle w:val="TAC"/>
            </w:pPr>
          </w:p>
        </w:tc>
        <w:tc>
          <w:tcPr>
            <w:tcW w:w="444" w:type="dxa"/>
            <w:tcBorders>
              <w:top w:val="nil"/>
              <w:left w:val="nil"/>
              <w:bottom w:val="nil"/>
              <w:right w:val="nil"/>
            </w:tcBorders>
          </w:tcPr>
          <w:p w14:paraId="48A87181" w14:textId="77777777" w:rsidR="00D07E9D" w:rsidRDefault="00D07E9D" w:rsidP="00D07E9D">
            <w:pPr>
              <w:pStyle w:val="TAC"/>
            </w:pPr>
          </w:p>
        </w:tc>
        <w:tc>
          <w:tcPr>
            <w:tcW w:w="340" w:type="dxa"/>
            <w:tcBorders>
              <w:top w:val="nil"/>
              <w:left w:val="nil"/>
              <w:bottom w:val="nil"/>
              <w:right w:val="nil"/>
            </w:tcBorders>
          </w:tcPr>
          <w:p w14:paraId="01174FB6" w14:textId="77777777" w:rsidR="00D07E9D" w:rsidRDefault="00D07E9D" w:rsidP="00D07E9D">
            <w:pPr>
              <w:pStyle w:val="TAC"/>
            </w:pPr>
          </w:p>
        </w:tc>
        <w:tc>
          <w:tcPr>
            <w:tcW w:w="907" w:type="dxa"/>
            <w:gridSpan w:val="2"/>
            <w:tcBorders>
              <w:top w:val="nil"/>
              <w:left w:val="nil"/>
              <w:bottom w:val="nil"/>
              <w:right w:val="nil"/>
            </w:tcBorders>
          </w:tcPr>
          <w:p w14:paraId="7659B788" w14:textId="77777777" w:rsidR="00D07E9D" w:rsidRDefault="00D07E9D" w:rsidP="00D07E9D">
            <w:pPr>
              <w:pStyle w:val="TAC"/>
            </w:pPr>
          </w:p>
        </w:tc>
        <w:tc>
          <w:tcPr>
            <w:tcW w:w="236" w:type="dxa"/>
            <w:tcBorders>
              <w:top w:val="nil"/>
              <w:left w:val="nil"/>
              <w:bottom w:val="nil"/>
              <w:right w:val="nil"/>
            </w:tcBorders>
          </w:tcPr>
          <w:p w14:paraId="6AE2C202" w14:textId="77777777" w:rsidR="00D07E9D" w:rsidRDefault="00D07E9D" w:rsidP="00D07E9D">
            <w:pPr>
              <w:pStyle w:val="TAC"/>
            </w:pPr>
          </w:p>
        </w:tc>
        <w:tc>
          <w:tcPr>
            <w:tcW w:w="1398" w:type="dxa"/>
            <w:gridSpan w:val="4"/>
            <w:tcBorders>
              <w:top w:val="single" w:sz="4" w:space="0" w:color="auto"/>
              <w:left w:val="single" w:sz="4" w:space="0" w:color="auto"/>
              <w:bottom w:val="single" w:sz="4" w:space="0" w:color="auto"/>
              <w:right w:val="single" w:sz="4" w:space="0" w:color="auto"/>
            </w:tcBorders>
          </w:tcPr>
          <w:p w14:paraId="1839B7CC" w14:textId="77777777" w:rsidR="00D07E9D" w:rsidRDefault="00D07E9D" w:rsidP="00D07E9D">
            <w:pPr>
              <w:pStyle w:val="TAC"/>
            </w:pPr>
            <w:r>
              <w:t>SGSNn</w:t>
            </w:r>
          </w:p>
        </w:tc>
        <w:tc>
          <w:tcPr>
            <w:tcW w:w="340" w:type="dxa"/>
            <w:tcBorders>
              <w:top w:val="nil"/>
              <w:left w:val="nil"/>
              <w:bottom w:val="nil"/>
              <w:right w:val="nil"/>
            </w:tcBorders>
          </w:tcPr>
          <w:p w14:paraId="794CC454" w14:textId="77777777" w:rsidR="00D07E9D" w:rsidRDefault="00D07E9D" w:rsidP="00D07E9D">
            <w:pPr>
              <w:pStyle w:val="TAC"/>
            </w:pPr>
          </w:p>
        </w:tc>
        <w:tc>
          <w:tcPr>
            <w:tcW w:w="1020" w:type="dxa"/>
            <w:gridSpan w:val="3"/>
            <w:tcBorders>
              <w:top w:val="single" w:sz="4" w:space="0" w:color="auto"/>
              <w:left w:val="single" w:sz="4" w:space="0" w:color="auto"/>
              <w:bottom w:val="single" w:sz="4" w:space="0" w:color="auto"/>
              <w:right w:val="single" w:sz="4" w:space="0" w:color="auto"/>
            </w:tcBorders>
          </w:tcPr>
          <w:p w14:paraId="1114C5B3" w14:textId="77777777" w:rsidR="00D07E9D" w:rsidRDefault="00D07E9D" w:rsidP="00D07E9D">
            <w:pPr>
              <w:pStyle w:val="TAC"/>
            </w:pPr>
            <w:r>
              <w:t>SGSNo</w:t>
            </w:r>
          </w:p>
        </w:tc>
        <w:tc>
          <w:tcPr>
            <w:tcW w:w="340" w:type="dxa"/>
            <w:tcBorders>
              <w:top w:val="nil"/>
              <w:left w:val="nil"/>
              <w:bottom w:val="nil"/>
              <w:right w:val="nil"/>
            </w:tcBorders>
          </w:tcPr>
          <w:p w14:paraId="64F12F2E" w14:textId="77777777" w:rsidR="00D07E9D" w:rsidRDefault="00D07E9D" w:rsidP="00D07E9D">
            <w:pPr>
              <w:pStyle w:val="TAC"/>
            </w:pPr>
          </w:p>
        </w:tc>
        <w:tc>
          <w:tcPr>
            <w:tcW w:w="1020" w:type="dxa"/>
            <w:gridSpan w:val="3"/>
            <w:tcBorders>
              <w:top w:val="single" w:sz="4" w:space="0" w:color="auto"/>
              <w:left w:val="single" w:sz="4" w:space="0" w:color="auto"/>
              <w:bottom w:val="single" w:sz="4" w:space="0" w:color="auto"/>
              <w:right w:val="single" w:sz="4" w:space="0" w:color="auto"/>
            </w:tcBorders>
          </w:tcPr>
          <w:p w14:paraId="13ABD8AC" w14:textId="77777777" w:rsidR="00D07E9D" w:rsidRDefault="00D07E9D" w:rsidP="00D07E9D">
            <w:pPr>
              <w:pStyle w:val="TAC"/>
            </w:pPr>
            <w:r>
              <w:t>HPLMN</w:t>
            </w:r>
          </w:p>
        </w:tc>
        <w:tc>
          <w:tcPr>
            <w:tcW w:w="340" w:type="dxa"/>
            <w:tcBorders>
              <w:top w:val="nil"/>
              <w:left w:val="nil"/>
              <w:bottom w:val="nil"/>
              <w:right w:val="nil"/>
            </w:tcBorders>
          </w:tcPr>
          <w:p w14:paraId="42A3F39C" w14:textId="77777777" w:rsidR="00D07E9D" w:rsidRDefault="00D07E9D" w:rsidP="00D07E9D">
            <w:pPr>
              <w:pStyle w:val="TAC"/>
            </w:pPr>
          </w:p>
        </w:tc>
      </w:tr>
      <w:tr w:rsidR="00D07E9D" w14:paraId="73187405" w14:textId="77777777" w:rsidTr="00E14FB8">
        <w:trPr>
          <w:cantSplit/>
          <w:jc w:val="center"/>
        </w:trPr>
        <w:tc>
          <w:tcPr>
            <w:tcW w:w="340" w:type="dxa"/>
            <w:tcBorders>
              <w:top w:val="nil"/>
              <w:left w:val="nil"/>
              <w:bottom w:val="nil"/>
              <w:right w:val="single" w:sz="4" w:space="0" w:color="auto"/>
            </w:tcBorders>
          </w:tcPr>
          <w:p w14:paraId="00C73E9F" w14:textId="77777777" w:rsidR="00D07E9D" w:rsidRDefault="00D07E9D" w:rsidP="00D07E9D">
            <w:pPr>
              <w:pStyle w:val="TAC"/>
            </w:pPr>
          </w:p>
        </w:tc>
        <w:tc>
          <w:tcPr>
            <w:tcW w:w="340" w:type="dxa"/>
            <w:tcBorders>
              <w:top w:val="nil"/>
              <w:left w:val="single" w:sz="4" w:space="0" w:color="auto"/>
              <w:bottom w:val="nil"/>
              <w:right w:val="nil"/>
            </w:tcBorders>
          </w:tcPr>
          <w:p w14:paraId="76BA09DD" w14:textId="77777777" w:rsidR="00D07E9D" w:rsidRDefault="00D07E9D" w:rsidP="00D07E9D">
            <w:pPr>
              <w:pStyle w:val="TAC"/>
            </w:pPr>
          </w:p>
        </w:tc>
        <w:tc>
          <w:tcPr>
            <w:tcW w:w="236" w:type="dxa"/>
            <w:tcBorders>
              <w:top w:val="nil"/>
              <w:left w:val="nil"/>
              <w:bottom w:val="nil"/>
              <w:right w:val="nil"/>
            </w:tcBorders>
          </w:tcPr>
          <w:p w14:paraId="5A1954A7" w14:textId="77777777" w:rsidR="00D07E9D" w:rsidRDefault="00D07E9D" w:rsidP="00D07E9D">
            <w:pPr>
              <w:pStyle w:val="TAC"/>
            </w:pPr>
          </w:p>
        </w:tc>
        <w:tc>
          <w:tcPr>
            <w:tcW w:w="444" w:type="dxa"/>
            <w:tcBorders>
              <w:top w:val="nil"/>
              <w:left w:val="nil"/>
              <w:bottom w:val="nil"/>
              <w:right w:val="nil"/>
            </w:tcBorders>
          </w:tcPr>
          <w:p w14:paraId="18D1694E" w14:textId="77777777" w:rsidR="00D07E9D" w:rsidRDefault="00D07E9D" w:rsidP="00D07E9D">
            <w:pPr>
              <w:pStyle w:val="TAC"/>
            </w:pPr>
          </w:p>
        </w:tc>
        <w:tc>
          <w:tcPr>
            <w:tcW w:w="907" w:type="dxa"/>
            <w:gridSpan w:val="2"/>
            <w:tcBorders>
              <w:top w:val="nil"/>
              <w:left w:val="nil"/>
              <w:bottom w:val="nil"/>
              <w:right w:val="nil"/>
            </w:tcBorders>
          </w:tcPr>
          <w:p w14:paraId="34C1989F" w14:textId="77777777" w:rsidR="00D07E9D" w:rsidRDefault="00D07E9D" w:rsidP="00D07E9D">
            <w:pPr>
              <w:pStyle w:val="TAC"/>
            </w:pPr>
          </w:p>
        </w:tc>
        <w:tc>
          <w:tcPr>
            <w:tcW w:w="340" w:type="dxa"/>
            <w:tcBorders>
              <w:top w:val="nil"/>
              <w:left w:val="nil"/>
              <w:bottom w:val="nil"/>
              <w:right w:val="nil"/>
            </w:tcBorders>
          </w:tcPr>
          <w:p w14:paraId="0208E9F3" w14:textId="77777777" w:rsidR="00D07E9D" w:rsidRDefault="00D07E9D" w:rsidP="00D07E9D">
            <w:pPr>
              <w:pStyle w:val="TAC"/>
            </w:pPr>
          </w:p>
        </w:tc>
        <w:tc>
          <w:tcPr>
            <w:tcW w:w="236" w:type="dxa"/>
            <w:tcBorders>
              <w:top w:val="nil"/>
              <w:left w:val="nil"/>
              <w:bottom w:val="nil"/>
              <w:right w:val="nil"/>
            </w:tcBorders>
          </w:tcPr>
          <w:p w14:paraId="2B03CF1E" w14:textId="77777777" w:rsidR="00D07E9D" w:rsidRDefault="00D07E9D" w:rsidP="00D07E9D">
            <w:pPr>
              <w:pStyle w:val="TAC"/>
            </w:pPr>
          </w:p>
        </w:tc>
        <w:tc>
          <w:tcPr>
            <w:tcW w:w="548" w:type="dxa"/>
            <w:tcBorders>
              <w:top w:val="nil"/>
              <w:left w:val="nil"/>
              <w:bottom w:val="nil"/>
              <w:right w:val="nil"/>
            </w:tcBorders>
          </w:tcPr>
          <w:p w14:paraId="4C2D8273" w14:textId="77777777" w:rsidR="00D07E9D" w:rsidRDefault="00D07E9D" w:rsidP="00D07E9D">
            <w:pPr>
              <w:pStyle w:val="TAC"/>
            </w:pPr>
          </w:p>
        </w:tc>
        <w:tc>
          <w:tcPr>
            <w:tcW w:w="119" w:type="dxa"/>
            <w:tcBorders>
              <w:top w:val="nil"/>
              <w:left w:val="nil"/>
              <w:bottom w:val="nil"/>
              <w:right w:val="nil"/>
            </w:tcBorders>
          </w:tcPr>
          <w:p w14:paraId="08F24A60" w14:textId="77777777" w:rsidR="00D07E9D" w:rsidRDefault="00D07E9D" w:rsidP="00D07E9D">
            <w:pPr>
              <w:pStyle w:val="TAC"/>
            </w:pPr>
          </w:p>
        </w:tc>
        <w:tc>
          <w:tcPr>
            <w:tcW w:w="141" w:type="dxa"/>
            <w:tcBorders>
              <w:top w:val="nil"/>
              <w:left w:val="single" w:sz="4" w:space="0" w:color="auto"/>
              <w:bottom w:val="nil"/>
              <w:right w:val="nil"/>
            </w:tcBorders>
          </w:tcPr>
          <w:p w14:paraId="521BFB1F" w14:textId="77777777" w:rsidR="00D07E9D" w:rsidRDefault="00D07E9D" w:rsidP="00D07E9D">
            <w:pPr>
              <w:pStyle w:val="TAC"/>
            </w:pPr>
          </w:p>
        </w:tc>
        <w:tc>
          <w:tcPr>
            <w:tcW w:w="590" w:type="dxa"/>
            <w:tcBorders>
              <w:top w:val="nil"/>
              <w:left w:val="nil"/>
              <w:bottom w:val="nil"/>
              <w:right w:val="nil"/>
            </w:tcBorders>
          </w:tcPr>
          <w:p w14:paraId="167DC196" w14:textId="77777777" w:rsidR="00D07E9D" w:rsidRDefault="00D07E9D" w:rsidP="00D07E9D">
            <w:pPr>
              <w:pStyle w:val="TAC"/>
            </w:pPr>
          </w:p>
        </w:tc>
        <w:tc>
          <w:tcPr>
            <w:tcW w:w="340" w:type="dxa"/>
            <w:tcBorders>
              <w:top w:val="nil"/>
              <w:left w:val="nil"/>
              <w:bottom w:val="nil"/>
              <w:right w:val="nil"/>
            </w:tcBorders>
          </w:tcPr>
          <w:p w14:paraId="71784B7D" w14:textId="77777777" w:rsidR="00D07E9D" w:rsidRDefault="00D07E9D" w:rsidP="00D07E9D">
            <w:pPr>
              <w:pStyle w:val="TAC"/>
            </w:pPr>
          </w:p>
        </w:tc>
        <w:tc>
          <w:tcPr>
            <w:tcW w:w="340" w:type="dxa"/>
            <w:tcBorders>
              <w:top w:val="nil"/>
              <w:left w:val="nil"/>
              <w:bottom w:val="nil"/>
              <w:right w:val="nil"/>
            </w:tcBorders>
          </w:tcPr>
          <w:p w14:paraId="2EF4FCDD" w14:textId="77777777" w:rsidR="00D07E9D" w:rsidRDefault="00D07E9D" w:rsidP="00D07E9D">
            <w:pPr>
              <w:pStyle w:val="TAC"/>
            </w:pPr>
          </w:p>
        </w:tc>
        <w:tc>
          <w:tcPr>
            <w:tcW w:w="146" w:type="dxa"/>
            <w:tcBorders>
              <w:top w:val="nil"/>
              <w:left w:val="nil"/>
              <w:bottom w:val="nil"/>
              <w:right w:val="nil"/>
            </w:tcBorders>
          </w:tcPr>
          <w:p w14:paraId="079566E8" w14:textId="77777777" w:rsidR="00D07E9D" w:rsidRDefault="00D07E9D" w:rsidP="00D07E9D">
            <w:pPr>
              <w:pStyle w:val="TAC"/>
            </w:pPr>
          </w:p>
        </w:tc>
        <w:tc>
          <w:tcPr>
            <w:tcW w:w="534" w:type="dxa"/>
            <w:tcBorders>
              <w:top w:val="nil"/>
              <w:left w:val="nil"/>
              <w:bottom w:val="nil"/>
              <w:right w:val="nil"/>
            </w:tcBorders>
          </w:tcPr>
          <w:p w14:paraId="099983BD" w14:textId="77777777" w:rsidR="00D07E9D" w:rsidRDefault="00D07E9D" w:rsidP="00D07E9D">
            <w:pPr>
              <w:pStyle w:val="TAC"/>
            </w:pPr>
          </w:p>
        </w:tc>
        <w:tc>
          <w:tcPr>
            <w:tcW w:w="340" w:type="dxa"/>
            <w:tcBorders>
              <w:top w:val="nil"/>
              <w:left w:val="nil"/>
              <w:bottom w:val="nil"/>
              <w:right w:val="nil"/>
            </w:tcBorders>
          </w:tcPr>
          <w:p w14:paraId="615F98A3" w14:textId="77777777" w:rsidR="00D07E9D" w:rsidRDefault="00D07E9D" w:rsidP="00D07E9D">
            <w:pPr>
              <w:pStyle w:val="TAC"/>
            </w:pPr>
          </w:p>
        </w:tc>
        <w:tc>
          <w:tcPr>
            <w:tcW w:w="262" w:type="dxa"/>
            <w:tcBorders>
              <w:top w:val="nil"/>
              <w:left w:val="nil"/>
              <w:bottom w:val="nil"/>
              <w:right w:val="nil"/>
            </w:tcBorders>
          </w:tcPr>
          <w:p w14:paraId="2B6FA126" w14:textId="77777777" w:rsidR="00D07E9D" w:rsidRDefault="00D07E9D" w:rsidP="00D07E9D">
            <w:pPr>
              <w:pStyle w:val="TAC"/>
            </w:pPr>
          </w:p>
        </w:tc>
        <w:tc>
          <w:tcPr>
            <w:tcW w:w="282" w:type="dxa"/>
            <w:tcBorders>
              <w:top w:val="nil"/>
              <w:left w:val="nil"/>
              <w:bottom w:val="nil"/>
              <w:right w:val="nil"/>
            </w:tcBorders>
          </w:tcPr>
          <w:p w14:paraId="7485F2E9" w14:textId="77777777" w:rsidR="00D07E9D" w:rsidRDefault="00D07E9D" w:rsidP="00D07E9D">
            <w:pPr>
              <w:pStyle w:val="TAC"/>
            </w:pPr>
          </w:p>
        </w:tc>
        <w:tc>
          <w:tcPr>
            <w:tcW w:w="476" w:type="dxa"/>
            <w:tcBorders>
              <w:top w:val="nil"/>
              <w:left w:val="single" w:sz="4" w:space="0" w:color="auto"/>
              <w:bottom w:val="nil"/>
              <w:right w:val="nil"/>
            </w:tcBorders>
          </w:tcPr>
          <w:p w14:paraId="51C4D91E" w14:textId="77777777" w:rsidR="00D07E9D" w:rsidRDefault="00D07E9D" w:rsidP="00D07E9D">
            <w:pPr>
              <w:pStyle w:val="TAC"/>
            </w:pPr>
          </w:p>
        </w:tc>
        <w:tc>
          <w:tcPr>
            <w:tcW w:w="340" w:type="dxa"/>
            <w:tcBorders>
              <w:top w:val="nil"/>
              <w:left w:val="nil"/>
              <w:bottom w:val="nil"/>
              <w:right w:val="nil"/>
            </w:tcBorders>
          </w:tcPr>
          <w:p w14:paraId="07CA3323" w14:textId="77777777" w:rsidR="00D07E9D" w:rsidRDefault="00D07E9D" w:rsidP="00D07E9D">
            <w:pPr>
              <w:pStyle w:val="TAC"/>
            </w:pPr>
          </w:p>
        </w:tc>
      </w:tr>
      <w:tr w:rsidR="00D07E9D" w14:paraId="0295629B" w14:textId="77777777" w:rsidTr="00E14FB8">
        <w:trPr>
          <w:cantSplit/>
          <w:jc w:val="center"/>
        </w:trPr>
        <w:tc>
          <w:tcPr>
            <w:tcW w:w="340" w:type="dxa"/>
            <w:tcBorders>
              <w:top w:val="nil"/>
              <w:left w:val="nil"/>
              <w:bottom w:val="nil"/>
              <w:right w:val="single" w:sz="4" w:space="0" w:color="auto"/>
            </w:tcBorders>
          </w:tcPr>
          <w:p w14:paraId="0C27C766" w14:textId="77777777" w:rsidR="00D07E9D" w:rsidRDefault="00D07E9D" w:rsidP="00D07E9D">
            <w:pPr>
              <w:pStyle w:val="TAC"/>
            </w:pPr>
          </w:p>
        </w:tc>
        <w:tc>
          <w:tcPr>
            <w:tcW w:w="3051" w:type="dxa"/>
            <w:gridSpan w:val="8"/>
            <w:tcBorders>
              <w:top w:val="nil"/>
              <w:left w:val="single" w:sz="4" w:space="0" w:color="auto"/>
              <w:bottom w:val="nil"/>
              <w:right w:val="nil"/>
            </w:tcBorders>
          </w:tcPr>
          <w:p w14:paraId="6D1956F7" w14:textId="77777777" w:rsidR="00D07E9D" w:rsidRDefault="00D07E9D" w:rsidP="00D07E9D">
            <w:pPr>
              <w:pStyle w:val="TAC"/>
            </w:pPr>
            <w:r>
              <w:t>RAI, TLLIo</w:t>
            </w:r>
          </w:p>
        </w:tc>
        <w:tc>
          <w:tcPr>
            <w:tcW w:w="119" w:type="dxa"/>
            <w:tcBorders>
              <w:top w:val="nil"/>
              <w:left w:val="nil"/>
              <w:bottom w:val="nil"/>
              <w:right w:val="nil"/>
            </w:tcBorders>
          </w:tcPr>
          <w:p w14:paraId="002A2371" w14:textId="77777777" w:rsidR="00D07E9D" w:rsidRDefault="00D07E9D" w:rsidP="00D07E9D">
            <w:pPr>
              <w:pStyle w:val="TAC"/>
            </w:pPr>
          </w:p>
        </w:tc>
        <w:tc>
          <w:tcPr>
            <w:tcW w:w="141" w:type="dxa"/>
            <w:tcBorders>
              <w:top w:val="nil"/>
              <w:left w:val="single" w:sz="4" w:space="0" w:color="auto"/>
              <w:bottom w:val="nil"/>
              <w:right w:val="nil"/>
            </w:tcBorders>
          </w:tcPr>
          <w:p w14:paraId="6B9E5421" w14:textId="77777777" w:rsidR="00D07E9D" w:rsidRDefault="00D07E9D" w:rsidP="00D07E9D">
            <w:pPr>
              <w:pStyle w:val="TAC"/>
            </w:pPr>
          </w:p>
        </w:tc>
        <w:tc>
          <w:tcPr>
            <w:tcW w:w="1270" w:type="dxa"/>
            <w:gridSpan w:val="3"/>
            <w:tcBorders>
              <w:top w:val="nil"/>
              <w:left w:val="nil"/>
              <w:bottom w:val="nil"/>
              <w:right w:val="nil"/>
            </w:tcBorders>
          </w:tcPr>
          <w:p w14:paraId="340E6B07" w14:textId="77777777" w:rsidR="00D07E9D" w:rsidRDefault="00D07E9D" w:rsidP="00D07E9D">
            <w:pPr>
              <w:pStyle w:val="TAC"/>
            </w:pPr>
          </w:p>
        </w:tc>
        <w:tc>
          <w:tcPr>
            <w:tcW w:w="146" w:type="dxa"/>
            <w:tcBorders>
              <w:top w:val="nil"/>
              <w:left w:val="nil"/>
              <w:bottom w:val="nil"/>
              <w:right w:val="nil"/>
            </w:tcBorders>
          </w:tcPr>
          <w:p w14:paraId="282CC921" w14:textId="77777777" w:rsidR="00D07E9D" w:rsidRDefault="00D07E9D" w:rsidP="00D07E9D">
            <w:pPr>
              <w:pStyle w:val="TAC"/>
            </w:pPr>
          </w:p>
        </w:tc>
        <w:tc>
          <w:tcPr>
            <w:tcW w:w="534" w:type="dxa"/>
            <w:tcBorders>
              <w:top w:val="nil"/>
              <w:left w:val="nil"/>
              <w:bottom w:val="nil"/>
              <w:right w:val="nil"/>
            </w:tcBorders>
          </w:tcPr>
          <w:p w14:paraId="592CCBCE" w14:textId="77777777" w:rsidR="00D07E9D" w:rsidRDefault="00D07E9D" w:rsidP="00D07E9D">
            <w:pPr>
              <w:pStyle w:val="TAC"/>
            </w:pPr>
          </w:p>
        </w:tc>
        <w:tc>
          <w:tcPr>
            <w:tcW w:w="340" w:type="dxa"/>
            <w:tcBorders>
              <w:top w:val="nil"/>
              <w:left w:val="nil"/>
              <w:bottom w:val="nil"/>
              <w:right w:val="nil"/>
            </w:tcBorders>
          </w:tcPr>
          <w:p w14:paraId="26938F5B" w14:textId="77777777" w:rsidR="00D07E9D" w:rsidRDefault="00D07E9D" w:rsidP="00D07E9D">
            <w:pPr>
              <w:pStyle w:val="TAC"/>
            </w:pPr>
          </w:p>
        </w:tc>
        <w:tc>
          <w:tcPr>
            <w:tcW w:w="262" w:type="dxa"/>
            <w:tcBorders>
              <w:top w:val="nil"/>
              <w:left w:val="nil"/>
              <w:bottom w:val="nil"/>
              <w:right w:val="nil"/>
            </w:tcBorders>
          </w:tcPr>
          <w:p w14:paraId="05EF50A8" w14:textId="77777777" w:rsidR="00D07E9D" w:rsidRDefault="00D07E9D" w:rsidP="00D07E9D">
            <w:pPr>
              <w:pStyle w:val="TAC"/>
            </w:pPr>
          </w:p>
        </w:tc>
        <w:tc>
          <w:tcPr>
            <w:tcW w:w="282" w:type="dxa"/>
            <w:tcBorders>
              <w:top w:val="nil"/>
              <w:left w:val="nil"/>
              <w:bottom w:val="nil"/>
              <w:right w:val="nil"/>
            </w:tcBorders>
          </w:tcPr>
          <w:p w14:paraId="48F5F228" w14:textId="77777777" w:rsidR="00D07E9D" w:rsidRDefault="00D07E9D" w:rsidP="00D07E9D">
            <w:pPr>
              <w:pStyle w:val="TAC"/>
            </w:pPr>
          </w:p>
        </w:tc>
        <w:tc>
          <w:tcPr>
            <w:tcW w:w="476" w:type="dxa"/>
            <w:tcBorders>
              <w:top w:val="nil"/>
              <w:left w:val="single" w:sz="4" w:space="0" w:color="auto"/>
              <w:bottom w:val="nil"/>
              <w:right w:val="nil"/>
            </w:tcBorders>
          </w:tcPr>
          <w:p w14:paraId="1E57BA0E" w14:textId="77777777" w:rsidR="00D07E9D" w:rsidRDefault="00D07E9D" w:rsidP="00D07E9D">
            <w:pPr>
              <w:pStyle w:val="TAC"/>
            </w:pPr>
          </w:p>
        </w:tc>
        <w:tc>
          <w:tcPr>
            <w:tcW w:w="340" w:type="dxa"/>
            <w:tcBorders>
              <w:top w:val="nil"/>
              <w:left w:val="nil"/>
              <w:bottom w:val="nil"/>
              <w:right w:val="nil"/>
            </w:tcBorders>
          </w:tcPr>
          <w:p w14:paraId="2689768A" w14:textId="77777777" w:rsidR="00D07E9D" w:rsidRDefault="00D07E9D" w:rsidP="00D07E9D">
            <w:pPr>
              <w:pStyle w:val="TAC"/>
            </w:pPr>
          </w:p>
        </w:tc>
      </w:tr>
      <w:tr w:rsidR="00D07E9D" w14:paraId="20639F89" w14:textId="77777777" w:rsidTr="00E14FB8">
        <w:trPr>
          <w:cantSplit/>
          <w:jc w:val="center"/>
        </w:trPr>
        <w:tc>
          <w:tcPr>
            <w:tcW w:w="340" w:type="dxa"/>
            <w:tcBorders>
              <w:top w:val="nil"/>
              <w:left w:val="nil"/>
              <w:bottom w:val="nil"/>
              <w:right w:val="single" w:sz="4" w:space="0" w:color="auto"/>
            </w:tcBorders>
          </w:tcPr>
          <w:p w14:paraId="37F478F3" w14:textId="77777777" w:rsidR="00D07E9D" w:rsidRDefault="00D07E9D" w:rsidP="00D07E9D">
            <w:pPr>
              <w:pStyle w:val="TAC"/>
            </w:pPr>
          </w:p>
        </w:tc>
        <w:tc>
          <w:tcPr>
            <w:tcW w:w="3051" w:type="dxa"/>
            <w:gridSpan w:val="8"/>
            <w:tcBorders>
              <w:top w:val="nil"/>
              <w:left w:val="single" w:sz="4" w:space="0" w:color="auto"/>
              <w:bottom w:val="nil"/>
              <w:right w:val="nil"/>
            </w:tcBorders>
          </w:tcPr>
          <w:p w14:paraId="38D0D54D" w14:textId="77777777" w:rsidR="00D07E9D" w:rsidRDefault="00D07E9D" w:rsidP="00D07E9D">
            <w:pPr>
              <w:pStyle w:val="TAL"/>
              <w:tabs>
                <w:tab w:val="right" w:leader="hyphen" w:pos="2857"/>
              </w:tabs>
            </w:pPr>
            <w:r>
              <w:tab/>
              <w:t>&gt;</w:t>
            </w:r>
          </w:p>
        </w:tc>
        <w:tc>
          <w:tcPr>
            <w:tcW w:w="119" w:type="dxa"/>
            <w:tcBorders>
              <w:top w:val="nil"/>
              <w:left w:val="nil"/>
              <w:bottom w:val="nil"/>
              <w:right w:val="nil"/>
            </w:tcBorders>
          </w:tcPr>
          <w:p w14:paraId="3E93BF58" w14:textId="77777777" w:rsidR="00D07E9D" w:rsidRDefault="00D07E9D" w:rsidP="00D07E9D">
            <w:pPr>
              <w:pStyle w:val="TAC"/>
            </w:pPr>
          </w:p>
        </w:tc>
        <w:tc>
          <w:tcPr>
            <w:tcW w:w="141" w:type="dxa"/>
            <w:tcBorders>
              <w:top w:val="nil"/>
              <w:left w:val="single" w:sz="4" w:space="0" w:color="auto"/>
              <w:bottom w:val="nil"/>
              <w:right w:val="nil"/>
            </w:tcBorders>
          </w:tcPr>
          <w:p w14:paraId="45205AAD" w14:textId="77777777" w:rsidR="00D07E9D" w:rsidRDefault="00D07E9D" w:rsidP="00D07E9D">
            <w:pPr>
              <w:pStyle w:val="TAC"/>
            </w:pPr>
          </w:p>
        </w:tc>
        <w:tc>
          <w:tcPr>
            <w:tcW w:w="1416" w:type="dxa"/>
            <w:gridSpan w:val="4"/>
            <w:tcBorders>
              <w:top w:val="nil"/>
              <w:left w:val="nil"/>
              <w:bottom w:val="nil"/>
              <w:right w:val="nil"/>
            </w:tcBorders>
          </w:tcPr>
          <w:p w14:paraId="0543722C"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077FB4DD" w14:textId="77777777" w:rsidR="00D07E9D" w:rsidRDefault="00D07E9D" w:rsidP="00D07E9D">
            <w:pPr>
              <w:pStyle w:val="TAC"/>
            </w:pPr>
          </w:p>
        </w:tc>
        <w:tc>
          <w:tcPr>
            <w:tcW w:w="340" w:type="dxa"/>
            <w:tcBorders>
              <w:top w:val="nil"/>
              <w:left w:val="nil"/>
              <w:bottom w:val="nil"/>
              <w:right w:val="nil"/>
            </w:tcBorders>
          </w:tcPr>
          <w:p w14:paraId="494A4293" w14:textId="77777777" w:rsidR="00D07E9D" w:rsidRDefault="00D07E9D" w:rsidP="00D07E9D">
            <w:pPr>
              <w:pStyle w:val="TAC"/>
            </w:pPr>
          </w:p>
        </w:tc>
        <w:tc>
          <w:tcPr>
            <w:tcW w:w="262" w:type="dxa"/>
            <w:tcBorders>
              <w:top w:val="nil"/>
              <w:left w:val="nil"/>
              <w:bottom w:val="nil"/>
              <w:right w:val="nil"/>
            </w:tcBorders>
          </w:tcPr>
          <w:p w14:paraId="40E8D566" w14:textId="77777777" w:rsidR="00D07E9D" w:rsidRDefault="00D07E9D" w:rsidP="00D07E9D">
            <w:pPr>
              <w:pStyle w:val="TAC"/>
            </w:pPr>
          </w:p>
        </w:tc>
        <w:tc>
          <w:tcPr>
            <w:tcW w:w="282" w:type="dxa"/>
            <w:tcBorders>
              <w:top w:val="nil"/>
              <w:left w:val="nil"/>
              <w:bottom w:val="nil"/>
              <w:right w:val="nil"/>
            </w:tcBorders>
          </w:tcPr>
          <w:p w14:paraId="3F4F7548" w14:textId="77777777" w:rsidR="00D07E9D" w:rsidRDefault="00D07E9D" w:rsidP="00D07E9D">
            <w:pPr>
              <w:pStyle w:val="TAC"/>
            </w:pPr>
          </w:p>
        </w:tc>
        <w:tc>
          <w:tcPr>
            <w:tcW w:w="476" w:type="dxa"/>
            <w:tcBorders>
              <w:top w:val="nil"/>
              <w:left w:val="single" w:sz="4" w:space="0" w:color="auto"/>
              <w:bottom w:val="nil"/>
              <w:right w:val="nil"/>
            </w:tcBorders>
          </w:tcPr>
          <w:p w14:paraId="66533314" w14:textId="77777777" w:rsidR="00D07E9D" w:rsidRDefault="00D07E9D" w:rsidP="00D07E9D">
            <w:pPr>
              <w:pStyle w:val="TAC"/>
            </w:pPr>
          </w:p>
        </w:tc>
        <w:tc>
          <w:tcPr>
            <w:tcW w:w="340" w:type="dxa"/>
            <w:tcBorders>
              <w:top w:val="nil"/>
              <w:left w:val="nil"/>
              <w:bottom w:val="nil"/>
              <w:right w:val="nil"/>
            </w:tcBorders>
          </w:tcPr>
          <w:p w14:paraId="20DB83FF" w14:textId="77777777" w:rsidR="00D07E9D" w:rsidRDefault="00D07E9D" w:rsidP="00D07E9D">
            <w:pPr>
              <w:pStyle w:val="TAC"/>
            </w:pPr>
          </w:p>
        </w:tc>
      </w:tr>
      <w:tr w:rsidR="00D07E9D" w14:paraId="003B4F85" w14:textId="77777777" w:rsidTr="00E14FB8">
        <w:trPr>
          <w:cantSplit/>
          <w:jc w:val="center"/>
        </w:trPr>
        <w:tc>
          <w:tcPr>
            <w:tcW w:w="340" w:type="dxa"/>
            <w:tcBorders>
              <w:top w:val="nil"/>
              <w:left w:val="nil"/>
              <w:bottom w:val="nil"/>
              <w:right w:val="single" w:sz="4" w:space="0" w:color="auto"/>
            </w:tcBorders>
          </w:tcPr>
          <w:p w14:paraId="28EC12B4" w14:textId="77777777" w:rsidR="00D07E9D" w:rsidRDefault="00D07E9D" w:rsidP="00D07E9D">
            <w:pPr>
              <w:pStyle w:val="TAC"/>
            </w:pPr>
          </w:p>
        </w:tc>
        <w:tc>
          <w:tcPr>
            <w:tcW w:w="340" w:type="dxa"/>
            <w:tcBorders>
              <w:top w:val="nil"/>
              <w:left w:val="single" w:sz="4" w:space="0" w:color="auto"/>
              <w:bottom w:val="nil"/>
              <w:right w:val="nil"/>
            </w:tcBorders>
          </w:tcPr>
          <w:p w14:paraId="03964542" w14:textId="77777777" w:rsidR="00D07E9D" w:rsidRDefault="00D07E9D" w:rsidP="00D07E9D">
            <w:pPr>
              <w:pStyle w:val="TAC"/>
            </w:pPr>
          </w:p>
        </w:tc>
        <w:tc>
          <w:tcPr>
            <w:tcW w:w="236" w:type="dxa"/>
            <w:tcBorders>
              <w:top w:val="nil"/>
              <w:left w:val="nil"/>
              <w:bottom w:val="nil"/>
              <w:right w:val="nil"/>
            </w:tcBorders>
          </w:tcPr>
          <w:p w14:paraId="36EB9B7E" w14:textId="77777777" w:rsidR="00D07E9D" w:rsidRDefault="00D07E9D" w:rsidP="00D07E9D">
            <w:pPr>
              <w:pStyle w:val="TAC"/>
            </w:pPr>
          </w:p>
        </w:tc>
        <w:tc>
          <w:tcPr>
            <w:tcW w:w="444" w:type="dxa"/>
            <w:tcBorders>
              <w:top w:val="nil"/>
              <w:left w:val="nil"/>
              <w:bottom w:val="nil"/>
              <w:right w:val="nil"/>
            </w:tcBorders>
          </w:tcPr>
          <w:p w14:paraId="07B8F231" w14:textId="77777777" w:rsidR="00D07E9D" w:rsidRDefault="00D07E9D" w:rsidP="00D07E9D">
            <w:pPr>
              <w:pStyle w:val="TAC"/>
            </w:pPr>
          </w:p>
        </w:tc>
        <w:tc>
          <w:tcPr>
            <w:tcW w:w="907" w:type="dxa"/>
            <w:gridSpan w:val="2"/>
            <w:tcBorders>
              <w:top w:val="nil"/>
              <w:left w:val="nil"/>
              <w:bottom w:val="nil"/>
              <w:right w:val="nil"/>
            </w:tcBorders>
          </w:tcPr>
          <w:p w14:paraId="5D2FE4DE" w14:textId="77777777" w:rsidR="00D07E9D" w:rsidRDefault="00D07E9D" w:rsidP="00D07E9D">
            <w:pPr>
              <w:pStyle w:val="TAC"/>
            </w:pPr>
          </w:p>
        </w:tc>
        <w:tc>
          <w:tcPr>
            <w:tcW w:w="340" w:type="dxa"/>
            <w:tcBorders>
              <w:top w:val="nil"/>
              <w:left w:val="nil"/>
              <w:bottom w:val="nil"/>
              <w:right w:val="nil"/>
            </w:tcBorders>
          </w:tcPr>
          <w:p w14:paraId="116BF2CA" w14:textId="77777777" w:rsidR="00D07E9D" w:rsidRDefault="00D07E9D" w:rsidP="00D07E9D">
            <w:pPr>
              <w:pStyle w:val="TAC"/>
            </w:pPr>
          </w:p>
        </w:tc>
        <w:tc>
          <w:tcPr>
            <w:tcW w:w="236" w:type="dxa"/>
            <w:tcBorders>
              <w:top w:val="nil"/>
              <w:left w:val="nil"/>
              <w:bottom w:val="nil"/>
              <w:right w:val="nil"/>
            </w:tcBorders>
          </w:tcPr>
          <w:p w14:paraId="754DF690" w14:textId="77777777" w:rsidR="00D07E9D" w:rsidRDefault="00D07E9D" w:rsidP="00D07E9D">
            <w:pPr>
              <w:pStyle w:val="TAC"/>
            </w:pPr>
          </w:p>
        </w:tc>
        <w:tc>
          <w:tcPr>
            <w:tcW w:w="1398" w:type="dxa"/>
            <w:gridSpan w:val="4"/>
            <w:tcBorders>
              <w:top w:val="single" w:sz="4" w:space="0" w:color="auto"/>
              <w:left w:val="single" w:sz="4" w:space="0" w:color="auto"/>
              <w:bottom w:val="single" w:sz="4" w:space="0" w:color="auto"/>
              <w:right w:val="single" w:sz="4" w:space="0" w:color="auto"/>
            </w:tcBorders>
          </w:tcPr>
          <w:p w14:paraId="4AF8E195" w14:textId="77777777" w:rsidR="00D07E9D" w:rsidRDefault="00D07E9D" w:rsidP="00D07E9D">
            <w:pPr>
              <w:pStyle w:val="TAC"/>
            </w:pPr>
            <w:r>
              <w:t>old SGSN not</w:t>
            </w:r>
          </w:p>
          <w:p w14:paraId="48F2E0ED" w14:textId="77777777" w:rsidR="00D07E9D" w:rsidRDefault="00D07E9D" w:rsidP="00D07E9D">
            <w:pPr>
              <w:pStyle w:val="TAC"/>
            </w:pPr>
            <w:r>
              <w:t>reachable</w:t>
            </w:r>
          </w:p>
        </w:tc>
        <w:tc>
          <w:tcPr>
            <w:tcW w:w="340" w:type="dxa"/>
            <w:tcBorders>
              <w:top w:val="nil"/>
              <w:left w:val="nil"/>
              <w:bottom w:val="nil"/>
              <w:right w:val="nil"/>
            </w:tcBorders>
          </w:tcPr>
          <w:p w14:paraId="28ABCF19" w14:textId="77777777" w:rsidR="00D07E9D" w:rsidRDefault="00D07E9D" w:rsidP="00D07E9D">
            <w:pPr>
              <w:pStyle w:val="TAC"/>
            </w:pPr>
          </w:p>
        </w:tc>
        <w:tc>
          <w:tcPr>
            <w:tcW w:w="340" w:type="dxa"/>
            <w:tcBorders>
              <w:top w:val="nil"/>
              <w:left w:val="nil"/>
              <w:bottom w:val="nil"/>
              <w:right w:val="nil"/>
            </w:tcBorders>
          </w:tcPr>
          <w:p w14:paraId="6234B43E" w14:textId="77777777" w:rsidR="00D07E9D" w:rsidRDefault="00D07E9D" w:rsidP="00D07E9D">
            <w:pPr>
              <w:pStyle w:val="TAC"/>
            </w:pPr>
          </w:p>
        </w:tc>
        <w:tc>
          <w:tcPr>
            <w:tcW w:w="146" w:type="dxa"/>
            <w:tcBorders>
              <w:top w:val="nil"/>
              <w:left w:val="nil"/>
              <w:bottom w:val="nil"/>
              <w:right w:val="nil"/>
            </w:tcBorders>
          </w:tcPr>
          <w:p w14:paraId="1AF39747" w14:textId="77777777" w:rsidR="00D07E9D" w:rsidRDefault="00D07E9D" w:rsidP="00D07E9D">
            <w:pPr>
              <w:pStyle w:val="TAC"/>
            </w:pPr>
          </w:p>
        </w:tc>
        <w:tc>
          <w:tcPr>
            <w:tcW w:w="534" w:type="dxa"/>
            <w:tcBorders>
              <w:top w:val="nil"/>
              <w:left w:val="nil"/>
              <w:bottom w:val="nil"/>
              <w:right w:val="nil"/>
            </w:tcBorders>
          </w:tcPr>
          <w:p w14:paraId="0DFF2FB9" w14:textId="77777777" w:rsidR="00D07E9D" w:rsidRDefault="00D07E9D" w:rsidP="00D07E9D">
            <w:pPr>
              <w:pStyle w:val="TAC"/>
            </w:pPr>
          </w:p>
        </w:tc>
        <w:tc>
          <w:tcPr>
            <w:tcW w:w="340" w:type="dxa"/>
            <w:tcBorders>
              <w:top w:val="nil"/>
              <w:left w:val="nil"/>
              <w:bottom w:val="nil"/>
              <w:right w:val="nil"/>
            </w:tcBorders>
          </w:tcPr>
          <w:p w14:paraId="11D69723" w14:textId="77777777" w:rsidR="00D07E9D" w:rsidRDefault="00D07E9D" w:rsidP="00D07E9D">
            <w:pPr>
              <w:pStyle w:val="TAC"/>
            </w:pPr>
          </w:p>
        </w:tc>
        <w:tc>
          <w:tcPr>
            <w:tcW w:w="262" w:type="dxa"/>
            <w:tcBorders>
              <w:top w:val="nil"/>
              <w:left w:val="nil"/>
              <w:bottom w:val="nil"/>
              <w:right w:val="nil"/>
            </w:tcBorders>
          </w:tcPr>
          <w:p w14:paraId="7070E5C4" w14:textId="77777777" w:rsidR="00D07E9D" w:rsidRDefault="00D07E9D" w:rsidP="00D07E9D">
            <w:pPr>
              <w:pStyle w:val="TAC"/>
            </w:pPr>
          </w:p>
        </w:tc>
        <w:tc>
          <w:tcPr>
            <w:tcW w:w="282" w:type="dxa"/>
            <w:tcBorders>
              <w:top w:val="nil"/>
              <w:left w:val="nil"/>
              <w:bottom w:val="nil"/>
              <w:right w:val="nil"/>
            </w:tcBorders>
          </w:tcPr>
          <w:p w14:paraId="362B780E" w14:textId="77777777" w:rsidR="00D07E9D" w:rsidRDefault="00D07E9D" w:rsidP="00D07E9D">
            <w:pPr>
              <w:pStyle w:val="TAC"/>
            </w:pPr>
          </w:p>
        </w:tc>
        <w:tc>
          <w:tcPr>
            <w:tcW w:w="476" w:type="dxa"/>
            <w:tcBorders>
              <w:top w:val="nil"/>
              <w:left w:val="single" w:sz="4" w:space="0" w:color="auto"/>
              <w:bottom w:val="nil"/>
              <w:right w:val="nil"/>
            </w:tcBorders>
          </w:tcPr>
          <w:p w14:paraId="3CA981A2" w14:textId="77777777" w:rsidR="00D07E9D" w:rsidRDefault="00D07E9D" w:rsidP="00D07E9D">
            <w:pPr>
              <w:pStyle w:val="TAC"/>
            </w:pPr>
          </w:p>
        </w:tc>
        <w:tc>
          <w:tcPr>
            <w:tcW w:w="340" w:type="dxa"/>
            <w:tcBorders>
              <w:top w:val="nil"/>
              <w:left w:val="nil"/>
              <w:bottom w:val="nil"/>
              <w:right w:val="nil"/>
            </w:tcBorders>
          </w:tcPr>
          <w:p w14:paraId="4DDF07CE" w14:textId="77777777" w:rsidR="00D07E9D" w:rsidRDefault="00D07E9D" w:rsidP="00D07E9D">
            <w:pPr>
              <w:pStyle w:val="TAC"/>
            </w:pPr>
          </w:p>
        </w:tc>
      </w:tr>
      <w:tr w:rsidR="00D07E9D" w14:paraId="6F7E5300" w14:textId="77777777" w:rsidTr="00E14FB8">
        <w:trPr>
          <w:cantSplit/>
          <w:jc w:val="center"/>
        </w:trPr>
        <w:tc>
          <w:tcPr>
            <w:tcW w:w="340" w:type="dxa"/>
            <w:tcBorders>
              <w:top w:val="nil"/>
              <w:left w:val="nil"/>
              <w:bottom w:val="nil"/>
              <w:right w:val="single" w:sz="4" w:space="0" w:color="auto"/>
            </w:tcBorders>
          </w:tcPr>
          <w:p w14:paraId="7E664115" w14:textId="77777777" w:rsidR="00D07E9D" w:rsidRDefault="00D07E9D" w:rsidP="00D07E9D">
            <w:pPr>
              <w:pStyle w:val="TAC"/>
            </w:pPr>
          </w:p>
        </w:tc>
        <w:tc>
          <w:tcPr>
            <w:tcW w:w="3051" w:type="dxa"/>
            <w:gridSpan w:val="8"/>
            <w:tcBorders>
              <w:top w:val="nil"/>
              <w:left w:val="single" w:sz="4" w:space="0" w:color="auto"/>
              <w:bottom w:val="nil"/>
              <w:right w:val="nil"/>
            </w:tcBorders>
          </w:tcPr>
          <w:p w14:paraId="33DBC36F" w14:textId="77777777" w:rsidR="00D07E9D" w:rsidRDefault="00D07E9D" w:rsidP="00D07E9D">
            <w:pPr>
              <w:pStyle w:val="TAC"/>
            </w:pPr>
            <w:r>
              <w:t>TLLI unknown (note 1)</w:t>
            </w:r>
          </w:p>
        </w:tc>
        <w:tc>
          <w:tcPr>
            <w:tcW w:w="119" w:type="dxa"/>
            <w:tcBorders>
              <w:top w:val="nil"/>
              <w:left w:val="nil"/>
              <w:bottom w:val="nil"/>
              <w:right w:val="nil"/>
            </w:tcBorders>
          </w:tcPr>
          <w:p w14:paraId="10E5447B" w14:textId="77777777" w:rsidR="00D07E9D" w:rsidRDefault="00D07E9D" w:rsidP="00D07E9D">
            <w:pPr>
              <w:pStyle w:val="TAC"/>
            </w:pPr>
          </w:p>
        </w:tc>
        <w:tc>
          <w:tcPr>
            <w:tcW w:w="141" w:type="dxa"/>
            <w:tcBorders>
              <w:top w:val="nil"/>
              <w:left w:val="single" w:sz="4" w:space="0" w:color="auto"/>
              <w:bottom w:val="nil"/>
              <w:right w:val="nil"/>
            </w:tcBorders>
          </w:tcPr>
          <w:p w14:paraId="4680DD47" w14:textId="77777777" w:rsidR="00D07E9D" w:rsidRDefault="00D07E9D" w:rsidP="00D07E9D">
            <w:pPr>
              <w:pStyle w:val="TAC"/>
            </w:pPr>
          </w:p>
        </w:tc>
        <w:tc>
          <w:tcPr>
            <w:tcW w:w="1416" w:type="dxa"/>
            <w:gridSpan w:val="4"/>
            <w:tcBorders>
              <w:top w:val="nil"/>
              <w:left w:val="nil"/>
              <w:bottom w:val="nil"/>
              <w:right w:val="nil"/>
            </w:tcBorders>
          </w:tcPr>
          <w:p w14:paraId="58B5C847"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50D143AD" w14:textId="77777777" w:rsidR="00D07E9D" w:rsidRDefault="00D07E9D" w:rsidP="00D07E9D">
            <w:pPr>
              <w:pStyle w:val="TAC"/>
            </w:pPr>
          </w:p>
        </w:tc>
        <w:tc>
          <w:tcPr>
            <w:tcW w:w="340" w:type="dxa"/>
            <w:tcBorders>
              <w:top w:val="nil"/>
              <w:left w:val="nil"/>
              <w:bottom w:val="nil"/>
              <w:right w:val="nil"/>
            </w:tcBorders>
          </w:tcPr>
          <w:p w14:paraId="071E35AB" w14:textId="77777777" w:rsidR="00D07E9D" w:rsidRDefault="00D07E9D" w:rsidP="00D07E9D">
            <w:pPr>
              <w:pStyle w:val="TAC"/>
            </w:pPr>
          </w:p>
        </w:tc>
        <w:tc>
          <w:tcPr>
            <w:tcW w:w="262" w:type="dxa"/>
            <w:tcBorders>
              <w:top w:val="nil"/>
              <w:left w:val="nil"/>
              <w:bottom w:val="nil"/>
              <w:right w:val="nil"/>
            </w:tcBorders>
          </w:tcPr>
          <w:p w14:paraId="2CFD913A" w14:textId="77777777" w:rsidR="00D07E9D" w:rsidRDefault="00D07E9D" w:rsidP="00D07E9D">
            <w:pPr>
              <w:pStyle w:val="TAC"/>
            </w:pPr>
          </w:p>
        </w:tc>
        <w:tc>
          <w:tcPr>
            <w:tcW w:w="282" w:type="dxa"/>
            <w:tcBorders>
              <w:top w:val="nil"/>
              <w:left w:val="nil"/>
              <w:bottom w:val="nil"/>
              <w:right w:val="nil"/>
            </w:tcBorders>
          </w:tcPr>
          <w:p w14:paraId="16B92914" w14:textId="77777777" w:rsidR="00D07E9D" w:rsidRDefault="00D07E9D" w:rsidP="00D07E9D">
            <w:pPr>
              <w:pStyle w:val="TAC"/>
            </w:pPr>
          </w:p>
        </w:tc>
        <w:tc>
          <w:tcPr>
            <w:tcW w:w="476" w:type="dxa"/>
            <w:tcBorders>
              <w:top w:val="nil"/>
              <w:left w:val="single" w:sz="4" w:space="0" w:color="auto"/>
              <w:bottom w:val="nil"/>
              <w:right w:val="nil"/>
            </w:tcBorders>
          </w:tcPr>
          <w:p w14:paraId="586990EC" w14:textId="77777777" w:rsidR="00D07E9D" w:rsidRDefault="00D07E9D" w:rsidP="00D07E9D">
            <w:pPr>
              <w:pStyle w:val="TAC"/>
            </w:pPr>
          </w:p>
        </w:tc>
        <w:tc>
          <w:tcPr>
            <w:tcW w:w="340" w:type="dxa"/>
            <w:tcBorders>
              <w:top w:val="nil"/>
              <w:left w:val="nil"/>
              <w:bottom w:val="nil"/>
              <w:right w:val="nil"/>
            </w:tcBorders>
          </w:tcPr>
          <w:p w14:paraId="64E99176" w14:textId="77777777" w:rsidR="00D07E9D" w:rsidRDefault="00D07E9D" w:rsidP="00D07E9D">
            <w:pPr>
              <w:pStyle w:val="TAC"/>
            </w:pPr>
          </w:p>
        </w:tc>
      </w:tr>
      <w:tr w:rsidR="00D07E9D" w14:paraId="332EE8C9" w14:textId="77777777" w:rsidTr="00E14FB8">
        <w:trPr>
          <w:cantSplit/>
          <w:jc w:val="center"/>
        </w:trPr>
        <w:tc>
          <w:tcPr>
            <w:tcW w:w="340" w:type="dxa"/>
            <w:tcBorders>
              <w:top w:val="nil"/>
              <w:left w:val="nil"/>
              <w:bottom w:val="nil"/>
              <w:right w:val="single" w:sz="4" w:space="0" w:color="auto"/>
            </w:tcBorders>
          </w:tcPr>
          <w:p w14:paraId="5C431FDC" w14:textId="77777777" w:rsidR="00D07E9D" w:rsidRDefault="00D07E9D" w:rsidP="00D07E9D">
            <w:pPr>
              <w:pStyle w:val="TAC"/>
            </w:pPr>
          </w:p>
        </w:tc>
        <w:tc>
          <w:tcPr>
            <w:tcW w:w="3051" w:type="dxa"/>
            <w:gridSpan w:val="8"/>
            <w:tcBorders>
              <w:top w:val="nil"/>
              <w:left w:val="single" w:sz="4" w:space="0" w:color="auto"/>
              <w:bottom w:val="nil"/>
              <w:right w:val="nil"/>
            </w:tcBorders>
          </w:tcPr>
          <w:p w14:paraId="162A1450" w14:textId="77777777" w:rsidR="00D07E9D" w:rsidRDefault="00D07E9D" w:rsidP="00D07E9D">
            <w:pPr>
              <w:pStyle w:val="TAL"/>
              <w:tabs>
                <w:tab w:val="right" w:leader="hyphen" w:pos="2857"/>
              </w:tabs>
            </w:pPr>
            <w:r>
              <w:t>&lt;</w:t>
            </w:r>
            <w:r>
              <w:tab/>
            </w:r>
          </w:p>
        </w:tc>
        <w:tc>
          <w:tcPr>
            <w:tcW w:w="119" w:type="dxa"/>
            <w:tcBorders>
              <w:top w:val="nil"/>
              <w:left w:val="nil"/>
              <w:bottom w:val="nil"/>
              <w:right w:val="nil"/>
            </w:tcBorders>
          </w:tcPr>
          <w:p w14:paraId="675A0F49" w14:textId="77777777" w:rsidR="00D07E9D" w:rsidRDefault="00D07E9D" w:rsidP="00D07E9D">
            <w:pPr>
              <w:pStyle w:val="TAC"/>
            </w:pPr>
          </w:p>
        </w:tc>
        <w:tc>
          <w:tcPr>
            <w:tcW w:w="141" w:type="dxa"/>
            <w:tcBorders>
              <w:top w:val="nil"/>
              <w:left w:val="single" w:sz="4" w:space="0" w:color="auto"/>
              <w:bottom w:val="nil"/>
              <w:right w:val="nil"/>
            </w:tcBorders>
          </w:tcPr>
          <w:p w14:paraId="050955A4" w14:textId="77777777" w:rsidR="00D07E9D" w:rsidRDefault="00D07E9D" w:rsidP="00D07E9D">
            <w:pPr>
              <w:pStyle w:val="TAC"/>
            </w:pPr>
          </w:p>
        </w:tc>
        <w:tc>
          <w:tcPr>
            <w:tcW w:w="1416" w:type="dxa"/>
            <w:gridSpan w:val="4"/>
            <w:tcBorders>
              <w:top w:val="nil"/>
              <w:left w:val="nil"/>
              <w:bottom w:val="nil"/>
              <w:right w:val="nil"/>
            </w:tcBorders>
          </w:tcPr>
          <w:p w14:paraId="52271A31"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4124AAAF" w14:textId="77777777" w:rsidR="00D07E9D" w:rsidRDefault="00D07E9D" w:rsidP="00D07E9D">
            <w:pPr>
              <w:pStyle w:val="TAC"/>
            </w:pPr>
          </w:p>
        </w:tc>
        <w:tc>
          <w:tcPr>
            <w:tcW w:w="340" w:type="dxa"/>
            <w:tcBorders>
              <w:top w:val="nil"/>
              <w:left w:val="nil"/>
              <w:bottom w:val="nil"/>
              <w:right w:val="nil"/>
            </w:tcBorders>
          </w:tcPr>
          <w:p w14:paraId="36B4D018" w14:textId="77777777" w:rsidR="00D07E9D" w:rsidRDefault="00D07E9D" w:rsidP="00D07E9D">
            <w:pPr>
              <w:pStyle w:val="TAC"/>
            </w:pPr>
          </w:p>
        </w:tc>
        <w:tc>
          <w:tcPr>
            <w:tcW w:w="262" w:type="dxa"/>
            <w:tcBorders>
              <w:top w:val="nil"/>
              <w:left w:val="nil"/>
              <w:bottom w:val="nil"/>
              <w:right w:val="nil"/>
            </w:tcBorders>
          </w:tcPr>
          <w:p w14:paraId="519FFE5C" w14:textId="77777777" w:rsidR="00D07E9D" w:rsidRDefault="00D07E9D" w:rsidP="00D07E9D">
            <w:pPr>
              <w:pStyle w:val="TAC"/>
            </w:pPr>
          </w:p>
        </w:tc>
        <w:tc>
          <w:tcPr>
            <w:tcW w:w="282" w:type="dxa"/>
            <w:tcBorders>
              <w:top w:val="nil"/>
              <w:left w:val="nil"/>
              <w:bottom w:val="nil"/>
              <w:right w:val="nil"/>
            </w:tcBorders>
          </w:tcPr>
          <w:p w14:paraId="01EE00DE" w14:textId="77777777" w:rsidR="00D07E9D" w:rsidRDefault="00D07E9D" w:rsidP="00D07E9D">
            <w:pPr>
              <w:pStyle w:val="TAC"/>
            </w:pPr>
          </w:p>
        </w:tc>
        <w:tc>
          <w:tcPr>
            <w:tcW w:w="476" w:type="dxa"/>
            <w:tcBorders>
              <w:top w:val="nil"/>
              <w:left w:val="single" w:sz="4" w:space="0" w:color="auto"/>
              <w:bottom w:val="nil"/>
              <w:right w:val="nil"/>
            </w:tcBorders>
          </w:tcPr>
          <w:p w14:paraId="22A3F847" w14:textId="77777777" w:rsidR="00D07E9D" w:rsidRDefault="00D07E9D" w:rsidP="00D07E9D">
            <w:pPr>
              <w:pStyle w:val="TAC"/>
            </w:pPr>
          </w:p>
        </w:tc>
        <w:tc>
          <w:tcPr>
            <w:tcW w:w="340" w:type="dxa"/>
            <w:tcBorders>
              <w:top w:val="nil"/>
              <w:left w:val="nil"/>
              <w:bottom w:val="nil"/>
              <w:right w:val="nil"/>
            </w:tcBorders>
          </w:tcPr>
          <w:p w14:paraId="0778750B" w14:textId="77777777" w:rsidR="00D07E9D" w:rsidRDefault="00D07E9D" w:rsidP="00D07E9D">
            <w:pPr>
              <w:pStyle w:val="TAC"/>
            </w:pPr>
          </w:p>
        </w:tc>
      </w:tr>
      <w:tr w:rsidR="00D07E9D" w14:paraId="1A0F53C7" w14:textId="77777777" w:rsidTr="00E14FB8">
        <w:trPr>
          <w:cantSplit/>
          <w:jc w:val="center"/>
        </w:trPr>
        <w:tc>
          <w:tcPr>
            <w:tcW w:w="340" w:type="dxa"/>
            <w:tcBorders>
              <w:top w:val="nil"/>
              <w:left w:val="nil"/>
              <w:bottom w:val="nil"/>
              <w:right w:val="single" w:sz="4" w:space="0" w:color="auto"/>
            </w:tcBorders>
          </w:tcPr>
          <w:p w14:paraId="29A52CEE" w14:textId="77777777" w:rsidR="00D07E9D" w:rsidRDefault="00D07E9D" w:rsidP="00D07E9D">
            <w:pPr>
              <w:pStyle w:val="TAC"/>
            </w:pPr>
          </w:p>
        </w:tc>
        <w:tc>
          <w:tcPr>
            <w:tcW w:w="3051" w:type="dxa"/>
            <w:gridSpan w:val="8"/>
            <w:tcBorders>
              <w:top w:val="nil"/>
              <w:left w:val="single" w:sz="4" w:space="0" w:color="auto"/>
              <w:bottom w:val="nil"/>
              <w:right w:val="nil"/>
            </w:tcBorders>
          </w:tcPr>
          <w:p w14:paraId="40B96BFF" w14:textId="77777777" w:rsidR="00D07E9D" w:rsidRDefault="00D07E9D" w:rsidP="00D07E9D">
            <w:pPr>
              <w:pStyle w:val="TAL"/>
              <w:tabs>
                <w:tab w:val="right" w:leader="hyphen" w:pos="2857"/>
              </w:tabs>
            </w:pPr>
          </w:p>
        </w:tc>
        <w:tc>
          <w:tcPr>
            <w:tcW w:w="119" w:type="dxa"/>
            <w:tcBorders>
              <w:top w:val="nil"/>
              <w:left w:val="nil"/>
              <w:bottom w:val="nil"/>
              <w:right w:val="nil"/>
            </w:tcBorders>
          </w:tcPr>
          <w:p w14:paraId="2470DEB2" w14:textId="77777777" w:rsidR="00D07E9D" w:rsidRDefault="00D07E9D" w:rsidP="00D07E9D">
            <w:pPr>
              <w:pStyle w:val="TAC"/>
            </w:pPr>
          </w:p>
        </w:tc>
        <w:tc>
          <w:tcPr>
            <w:tcW w:w="141" w:type="dxa"/>
            <w:tcBorders>
              <w:top w:val="nil"/>
              <w:left w:val="single" w:sz="4" w:space="0" w:color="auto"/>
              <w:bottom w:val="nil"/>
              <w:right w:val="nil"/>
            </w:tcBorders>
          </w:tcPr>
          <w:p w14:paraId="191C09F7" w14:textId="77777777" w:rsidR="00D07E9D" w:rsidRDefault="00D07E9D" w:rsidP="00D07E9D">
            <w:pPr>
              <w:pStyle w:val="TAC"/>
            </w:pPr>
          </w:p>
        </w:tc>
        <w:tc>
          <w:tcPr>
            <w:tcW w:w="1416" w:type="dxa"/>
            <w:gridSpan w:val="4"/>
            <w:tcBorders>
              <w:top w:val="nil"/>
              <w:left w:val="nil"/>
              <w:bottom w:val="nil"/>
              <w:right w:val="nil"/>
            </w:tcBorders>
          </w:tcPr>
          <w:p w14:paraId="63B6FE27"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7E410B8F" w14:textId="77777777" w:rsidR="00D07E9D" w:rsidRDefault="00D07E9D" w:rsidP="00D07E9D">
            <w:pPr>
              <w:pStyle w:val="TAC"/>
            </w:pPr>
          </w:p>
        </w:tc>
        <w:tc>
          <w:tcPr>
            <w:tcW w:w="340" w:type="dxa"/>
            <w:tcBorders>
              <w:top w:val="nil"/>
              <w:left w:val="nil"/>
              <w:bottom w:val="nil"/>
              <w:right w:val="nil"/>
            </w:tcBorders>
          </w:tcPr>
          <w:p w14:paraId="206574A6" w14:textId="77777777" w:rsidR="00D07E9D" w:rsidRDefault="00D07E9D" w:rsidP="00D07E9D">
            <w:pPr>
              <w:pStyle w:val="TAC"/>
            </w:pPr>
          </w:p>
        </w:tc>
        <w:tc>
          <w:tcPr>
            <w:tcW w:w="262" w:type="dxa"/>
            <w:tcBorders>
              <w:top w:val="nil"/>
              <w:left w:val="nil"/>
              <w:bottom w:val="nil"/>
              <w:right w:val="nil"/>
            </w:tcBorders>
          </w:tcPr>
          <w:p w14:paraId="6F38B5FB" w14:textId="77777777" w:rsidR="00D07E9D" w:rsidRDefault="00D07E9D" w:rsidP="00D07E9D">
            <w:pPr>
              <w:pStyle w:val="TAC"/>
            </w:pPr>
          </w:p>
        </w:tc>
        <w:tc>
          <w:tcPr>
            <w:tcW w:w="282" w:type="dxa"/>
            <w:tcBorders>
              <w:top w:val="nil"/>
              <w:left w:val="nil"/>
              <w:bottom w:val="nil"/>
              <w:right w:val="nil"/>
            </w:tcBorders>
          </w:tcPr>
          <w:p w14:paraId="6DAA486E" w14:textId="77777777" w:rsidR="00D07E9D" w:rsidRDefault="00D07E9D" w:rsidP="00D07E9D">
            <w:pPr>
              <w:pStyle w:val="TAC"/>
            </w:pPr>
          </w:p>
        </w:tc>
        <w:tc>
          <w:tcPr>
            <w:tcW w:w="476" w:type="dxa"/>
            <w:tcBorders>
              <w:top w:val="nil"/>
              <w:left w:val="single" w:sz="4" w:space="0" w:color="auto"/>
              <w:bottom w:val="nil"/>
              <w:right w:val="nil"/>
            </w:tcBorders>
          </w:tcPr>
          <w:p w14:paraId="38A993AE" w14:textId="77777777" w:rsidR="00D07E9D" w:rsidRDefault="00D07E9D" w:rsidP="00D07E9D">
            <w:pPr>
              <w:pStyle w:val="TAC"/>
            </w:pPr>
          </w:p>
        </w:tc>
        <w:tc>
          <w:tcPr>
            <w:tcW w:w="340" w:type="dxa"/>
            <w:tcBorders>
              <w:top w:val="nil"/>
              <w:left w:val="nil"/>
              <w:bottom w:val="nil"/>
              <w:right w:val="nil"/>
            </w:tcBorders>
          </w:tcPr>
          <w:p w14:paraId="5C934D74" w14:textId="77777777" w:rsidR="00D07E9D" w:rsidRDefault="00D07E9D" w:rsidP="00D07E9D">
            <w:pPr>
              <w:pStyle w:val="TAC"/>
            </w:pPr>
          </w:p>
        </w:tc>
      </w:tr>
      <w:tr w:rsidR="00D07E9D" w14:paraId="057BF740" w14:textId="77777777" w:rsidTr="00E14FB8">
        <w:trPr>
          <w:cantSplit/>
          <w:jc w:val="center"/>
        </w:trPr>
        <w:tc>
          <w:tcPr>
            <w:tcW w:w="340" w:type="dxa"/>
            <w:tcBorders>
              <w:top w:val="nil"/>
              <w:left w:val="nil"/>
              <w:bottom w:val="nil"/>
              <w:right w:val="single" w:sz="4" w:space="0" w:color="auto"/>
            </w:tcBorders>
          </w:tcPr>
          <w:p w14:paraId="590DBDB4" w14:textId="77777777" w:rsidR="00D07E9D" w:rsidRDefault="00D07E9D" w:rsidP="00D07E9D">
            <w:pPr>
              <w:pStyle w:val="TAC"/>
            </w:pPr>
          </w:p>
        </w:tc>
        <w:tc>
          <w:tcPr>
            <w:tcW w:w="3051" w:type="dxa"/>
            <w:gridSpan w:val="8"/>
            <w:tcBorders>
              <w:top w:val="nil"/>
              <w:left w:val="single" w:sz="4" w:space="0" w:color="auto"/>
              <w:bottom w:val="nil"/>
              <w:right w:val="nil"/>
            </w:tcBorders>
          </w:tcPr>
          <w:p w14:paraId="7F337602" w14:textId="77777777" w:rsidR="00D07E9D" w:rsidRDefault="00D07E9D" w:rsidP="00D07E9D">
            <w:pPr>
              <w:pStyle w:val="TAC"/>
            </w:pPr>
            <w:r>
              <w:t>IMSI     (note 1)</w:t>
            </w:r>
          </w:p>
        </w:tc>
        <w:tc>
          <w:tcPr>
            <w:tcW w:w="119" w:type="dxa"/>
            <w:tcBorders>
              <w:top w:val="nil"/>
              <w:left w:val="nil"/>
              <w:bottom w:val="nil"/>
              <w:right w:val="nil"/>
            </w:tcBorders>
          </w:tcPr>
          <w:p w14:paraId="74431FD6" w14:textId="77777777" w:rsidR="00D07E9D" w:rsidRDefault="00D07E9D" w:rsidP="00D07E9D">
            <w:pPr>
              <w:pStyle w:val="TAC"/>
            </w:pPr>
          </w:p>
        </w:tc>
        <w:tc>
          <w:tcPr>
            <w:tcW w:w="141" w:type="dxa"/>
            <w:tcBorders>
              <w:top w:val="nil"/>
              <w:left w:val="single" w:sz="4" w:space="0" w:color="auto"/>
              <w:bottom w:val="nil"/>
              <w:right w:val="nil"/>
            </w:tcBorders>
          </w:tcPr>
          <w:p w14:paraId="4E295159" w14:textId="77777777" w:rsidR="00D07E9D" w:rsidRDefault="00D07E9D" w:rsidP="00D07E9D">
            <w:pPr>
              <w:pStyle w:val="TAC"/>
            </w:pPr>
          </w:p>
        </w:tc>
        <w:tc>
          <w:tcPr>
            <w:tcW w:w="1416" w:type="dxa"/>
            <w:gridSpan w:val="4"/>
            <w:tcBorders>
              <w:top w:val="nil"/>
              <w:left w:val="nil"/>
              <w:bottom w:val="nil"/>
              <w:right w:val="nil"/>
            </w:tcBorders>
          </w:tcPr>
          <w:p w14:paraId="22229FDF"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255BEE01" w14:textId="77777777" w:rsidR="00D07E9D" w:rsidRDefault="00D07E9D" w:rsidP="00D07E9D">
            <w:pPr>
              <w:pStyle w:val="TAC"/>
            </w:pPr>
          </w:p>
        </w:tc>
        <w:tc>
          <w:tcPr>
            <w:tcW w:w="340" w:type="dxa"/>
            <w:tcBorders>
              <w:top w:val="nil"/>
              <w:left w:val="nil"/>
              <w:bottom w:val="nil"/>
              <w:right w:val="nil"/>
            </w:tcBorders>
          </w:tcPr>
          <w:p w14:paraId="52C6547C" w14:textId="77777777" w:rsidR="00D07E9D" w:rsidRDefault="00D07E9D" w:rsidP="00D07E9D">
            <w:pPr>
              <w:pStyle w:val="TAC"/>
            </w:pPr>
          </w:p>
        </w:tc>
        <w:tc>
          <w:tcPr>
            <w:tcW w:w="262" w:type="dxa"/>
            <w:tcBorders>
              <w:top w:val="nil"/>
              <w:left w:val="nil"/>
              <w:bottom w:val="nil"/>
              <w:right w:val="nil"/>
            </w:tcBorders>
          </w:tcPr>
          <w:p w14:paraId="1DA3F4C3" w14:textId="77777777" w:rsidR="00D07E9D" w:rsidRDefault="00D07E9D" w:rsidP="00D07E9D">
            <w:pPr>
              <w:pStyle w:val="TAC"/>
            </w:pPr>
          </w:p>
        </w:tc>
        <w:tc>
          <w:tcPr>
            <w:tcW w:w="282" w:type="dxa"/>
            <w:tcBorders>
              <w:top w:val="nil"/>
              <w:left w:val="nil"/>
              <w:bottom w:val="nil"/>
              <w:right w:val="nil"/>
            </w:tcBorders>
          </w:tcPr>
          <w:p w14:paraId="35F19CE8" w14:textId="77777777" w:rsidR="00D07E9D" w:rsidRDefault="00D07E9D" w:rsidP="00D07E9D">
            <w:pPr>
              <w:pStyle w:val="TAC"/>
            </w:pPr>
          </w:p>
        </w:tc>
        <w:tc>
          <w:tcPr>
            <w:tcW w:w="476" w:type="dxa"/>
            <w:tcBorders>
              <w:top w:val="nil"/>
              <w:left w:val="single" w:sz="4" w:space="0" w:color="auto"/>
              <w:bottom w:val="nil"/>
              <w:right w:val="nil"/>
            </w:tcBorders>
          </w:tcPr>
          <w:p w14:paraId="111D2F60" w14:textId="77777777" w:rsidR="00D07E9D" w:rsidRDefault="00D07E9D" w:rsidP="00D07E9D">
            <w:pPr>
              <w:pStyle w:val="TAC"/>
            </w:pPr>
          </w:p>
        </w:tc>
        <w:tc>
          <w:tcPr>
            <w:tcW w:w="340" w:type="dxa"/>
            <w:tcBorders>
              <w:top w:val="nil"/>
              <w:left w:val="nil"/>
              <w:bottom w:val="nil"/>
              <w:right w:val="nil"/>
            </w:tcBorders>
          </w:tcPr>
          <w:p w14:paraId="27AF271B" w14:textId="77777777" w:rsidR="00D07E9D" w:rsidRDefault="00D07E9D" w:rsidP="00D07E9D">
            <w:pPr>
              <w:pStyle w:val="TAC"/>
            </w:pPr>
          </w:p>
        </w:tc>
      </w:tr>
      <w:tr w:rsidR="00D07E9D" w14:paraId="6B4722E7" w14:textId="77777777" w:rsidTr="00E14FB8">
        <w:trPr>
          <w:cantSplit/>
          <w:jc w:val="center"/>
        </w:trPr>
        <w:tc>
          <w:tcPr>
            <w:tcW w:w="340" w:type="dxa"/>
            <w:tcBorders>
              <w:top w:val="nil"/>
              <w:left w:val="nil"/>
              <w:bottom w:val="nil"/>
              <w:right w:val="single" w:sz="4" w:space="0" w:color="auto"/>
            </w:tcBorders>
          </w:tcPr>
          <w:p w14:paraId="7FC90DD0" w14:textId="77777777" w:rsidR="00D07E9D" w:rsidRDefault="00D07E9D" w:rsidP="00D07E9D">
            <w:pPr>
              <w:pStyle w:val="TAC"/>
            </w:pPr>
          </w:p>
        </w:tc>
        <w:tc>
          <w:tcPr>
            <w:tcW w:w="3051" w:type="dxa"/>
            <w:gridSpan w:val="8"/>
            <w:tcBorders>
              <w:top w:val="nil"/>
              <w:left w:val="single" w:sz="4" w:space="0" w:color="auto"/>
              <w:bottom w:val="nil"/>
              <w:right w:val="nil"/>
            </w:tcBorders>
          </w:tcPr>
          <w:p w14:paraId="5F23F446" w14:textId="77777777" w:rsidR="00D07E9D" w:rsidRDefault="00D07E9D" w:rsidP="00D07E9D">
            <w:pPr>
              <w:pStyle w:val="TAL"/>
              <w:tabs>
                <w:tab w:val="right" w:leader="hyphen" w:pos="2857"/>
              </w:tabs>
            </w:pPr>
            <w:r>
              <w:tab/>
              <w:t>&gt;</w:t>
            </w:r>
          </w:p>
        </w:tc>
        <w:tc>
          <w:tcPr>
            <w:tcW w:w="119" w:type="dxa"/>
            <w:tcBorders>
              <w:top w:val="nil"/>
              <w:left w:val="nil"/>
              <w:bottom w:val="nil"/>
              <w:right w:val="nil"/>
            </w:tcBorders>
          </w:tcPr>
          <w:p w14:paraId="015F0A42" w14:textId="77777777" w:rsidR="00D07E9D" w:rsidRDefault="00D07E9D" w:rsidP="00D07E9D">
            <w:pPr>
              <w:pStyle w:val="TAC"/>
            </w:pPr>
          </w:p>
        </w:tc>
        <w:tc>
          <w:tcPr>
            <w:tcW w:w="141" w:type="dxa"/>
            <w:tcBorders>
              <w:top w:val="nil"/>
              <w:left w:val="single" w:sz="4" w:space="0" w:color="auto"/>
              <w:bottom w:val="nil"/>
              <w:right w:val="nil"/>
            </w:tcBorders>
          </w:tcPr>
          <w:p w14:paraId="36193DE0" w14:textId="77777777" w:rsidR="00D07E9D" w:rsidRDefault="00D07E9D" w:rsidP="00D07E9D">
            <w:pPr>
              <w:pStyle w:val="TAC"/>
            </w:pPr>
          </w:p>
        </w:tc>
        <w:tc>
          <w:tcPr>
            <w:tcW w:w="1416" w:type="dxa"/>
            <w:gridSpan w:val="4"/>
            <w:tcBorders>
              <w:top w:val="nil"/>
              <w:left w:val="nil"/>
              <w:bottom w:val="nil"/>
              <w:right w:val="nil"/>
            </w:tcBorders>
          </w:tcPr>
          <w:p w14:paraId="01678130"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7AD3BFF6" w14:textId="77777777" w:rsidR="00D07E9D" w:rsidRDefault="00D07E9D" w:rsidP="00D07E9D">
            <w:pPr>
              <w:pStyle w:val="TAC"/>
            </w:pPr>
          </w:p>
        </w:tc>
        <w:tc>
          <w:tcPr>
            <w:tcW w:w="340" w:type="dxa"/>
            <w:tcBorders>
              <w:top w:val="nil"/>
              <w:left w:val="nil"/>
              <w:bottom w:val="nil"/>
              <w:right w:val="nil"/>
            </w:tcBorders>
          </w:tcPr>
          <w:p w14:paraId="2878430C" w14:textId="77777777" w:rsidR="00D07E9D" w:rsidRDefault="00D07E9D" w:rsidP="00D07E9D">
            <w:pPr>
              <w:pStyle w:val="TAC"/>
            </w:pPr>
          </w:p>
        </w:tc>
        <w:tc>
          <w:tcPr>
            <w:tcW w:w="262" w:type="dxa"/>
            <w:tcBorders>
              <w:top w:val="nil"/>
              <w:left w:val="nil"/>
              <w:bottom w:val="nil"/>
              <w:right w:val="nil"/>
            </w:tcBorders>
          </w:tcPr>
          <w:p w14:paraId="28B0D9FC" w14:textId="77777777" w:rsidR="00D07E9D" w:rsidRDefault="00D07E9D" w:rsidP="00D07E9D">
            <w:pPr>
              <w:pStyle w:val="TAC"/>
            </w:pPr>
          </w:p>
        </w:tc>
        <w:tc>
          <w:tcPr>
            <w:tcW w:w="282" w:type="dxa"/>
            <w:tcBorders>
              <w:top w:val="nil"/>
              <w:left w:val="nil"/>
              <w:bottom w:val="nil"/>
              <w:right w:val="nil"/>
            </w:tcBorders>
          </w:tcPr>
          <w:p w14:paraId="23A75BFC" w14:textId="77777777" w:rsidR="00D07E9D" w:rsidRDefault="00D07E9D" w:rsidP="00D07E9D">
            <w:pPr>
              <w:pStyle w:val="TAC"/>
            </w:pPr>
          </w:p>
        </w:tc>
        <w:tc>
          <w:tcPr>
            <w:tcW w:w="476" w:type="dxa"/>
            <w:tcBorders>
              <w:top w:val="nil"/>
              <w:left w:val="single" w:sz="4" w:space="0" w:color="auto"/>
              <w:bottom w:val="nil"/>
              <w:right w:val="nil"/>
            </w:tcBorders>
          </w:tcPr>
          <w:p w14:paraId="6680984E" w14:textId="77777777" w:rsidR="00D07E9D" w:rsidRDefault="00D07E9D" w:rsidP="00D07E9D">
            <w:pPr>
              <w:pStyle w:val="TAC"/>
            </w:pPr>
          </w:p>
        </w:tc>
        <w:tc>
          <w:tcPr>
            <w:tcW w:w="340" w:type="dxa"/>
            <w:tcBorders>
              <w:top w:val="nil"/>
              <w:left w:val="nil"/>
              <w:bottom w:val="nil"/>
              <w:right w:val="nil"/>
            </w:tcBorders>
          </w:tcPr>
          <w:p w14:paraId="6E5FC64B" w14:textId="77777777" w:rsidR="00D07E9D" w:rsidRDefault="00D07E9D" w:rsidP="00D07E9D">
            <w:pPr>
              <w:pStyle w:val="TAC"/>
            </w:pPr>
          </w:p>
        </w:tc>
      </w:tr>
      <w:tr w:rsidR="00D07E9D" w14:paraId="55A28011" w14:textId="77777777" w:rsidTr="00E14FB8">
        <w:trPr>
          <w:cantSplit/>
          <w:jc w:val="center"/>
        </w:trPr>
        <w:tc>
          <w:tcPr>
            <w:tcW w:w="340" w:type="dxa"/>
            <w:tcBorders>
              <w:top w:val="nil"/>
              <w:left w:val="nil"/>
              <w:bottom w:val="nil"/>
              <w:right w:val="single" w:sz="4" w:space="0" w:color="auto"/>
            </w:tcBorders>
          </w:tcPr>
          <w:p w14:paraId="2312FB45" w14:textId="77777777" w:rsidR="00D07E9D" w:rsidRDefault="00D07E9D" w:rsidP="00D07E9D">
            <w:pPr>
              <w:pStyle w:val="TAC"/>
            </w:pPr>
          </w:p>
        </w:tc>
        <w:tc>
          <w:tcPr>
            <w:tcW w:w="3051" w:type="dxa"/>
            <w:gridSpan w:val="8"/>
            <w:tcBorders>
              <w:top w:val="nil"/>
              <w:left w:val="single" w:sz="4" w:space="0" w:color="auto"/>
              <w:bottom w:val="nil"/>
              <w:right w:val="nil"/>
            </w:tcBorders>
          </w:tcPr>
          <w:p w14:paraId="2A3E4994" w14:textId="77777777" w:rsidR="00D07E9D" w:rsidRDefault="00D07E9D" w:rsidP="00D07E9D">
            <w:pPr>
              <w:pStyle w:val="TAL"/>
              <w:tabs>
                <w:tab w:val="right" w:leader="hyphen" w:pos="2857"/>
              </w:tabs>
            </w:pPr>
          </w:p>
        </w:tc>
        <w:tc>
          <w:tcPr>
            <w:tcW w:w="119" w:type="dxa"/>
            <w:tcBorders>
              <w:top w:val="nil"/>
              <w:left w:val="nil"/>
              <w:bottom w:val="nil"/>
              <w:right w:val="nil"/>
            </w:tcBorders>
          </w:tcPr>
          <w:p w14:paraId="32997F7E" w14:textId="77777777" w:rsidR="00D07E9D" w:rsidRDefault="00D07E9D" w:rsidP="00D07E9D">
            <w:pPr>
              <w:pStyle w:val="TAC"/>
            </w:pPr>
          </w:p>
        </w:tc>
        <w:tc>
          <w:tcPr>
            <w:tcW w:w="141" w:type="dxa"/>
            <w:tcBorders>
              <w:top w:val="nil"/>
              <w:left w:val="single" w:sz="4" w:space="0" w:color="auto"/>
              <w:bottom w:val="nil"/>
              <w:right w:val="nil"/>
            </w:tcBorders>
          </w:tcPr>
          <w:p w14:paraId="45BCDE9D" w14:textId="77777777" w:rsidR="00D07E9D" w:rsidRDefault="00D07E9D" w:rsidP="00D07E9D">
            <w:pPr>
              <w:pStyle w:val="TAC"/>
            </w:pPr>
          </w:p>
        </w:tc>
        <w:tc>
          <w:tcPr>
            <w:tcW w:w="1416" w:type="dxa"/>
            <w:gridSpan w:val="4"/>
            <w:tcBorders>
              <w:top w:val="nil"/>
              <w:left w:val="nil"/>
              <w:bottom w:val="nil"/>
              <w:right w:val="nil"/>
            </w:tcBorders>
          </w:tcPr>
          <w:p w14:paraId="79B4FEB4"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2F9C3F25" w14:textId="77777777" w:rsidR="00D07E9D" w:rsidRDefault="00D07E9D" w:rsidP="00D07E9D">
            <w:pPr>
              <w:pStyle w:val="TAC"/>
            </w:pPr>
          </w:p>
        </w:tc>
        <w:tc>
          <w:tcPr>
            <w:tcW w:w="340" w:type="dxa"/>
            <w:tcBorders>
              <w:top w:val="nil"/>
              <w:left w:val="nil"/>
              <w:bottom w:val="nil"/>
              <w:right w:val="nil"/>
            </w:tcBorders>
          </w:tcPr>
          <w:p w14:paraId="182F3CBF" w14:textId="77777777" w:rsidR="00D07E9D" w:rsidRDefault="00D07E9D" w:rsidP="00D07E9D">
            <w:pPr>
              <w:pStyle w:val="TAC"/>
            </w:pPr>
          </w:p>
        </w:tc>
        <w:tc>
          <w:tcPr>
            <w:tcW w:w="262" w:type="dxa"/>
            <w:tcBorders>
              <w:top w:val="nil"/>
              <w:left w:val="nil"/>
              <w:bottom w:val="nil"/>
              <w:right w:val="nil"/>
            </w:tcBorders>
          </w:tcPr>
          <w:p w14:paraId="673A17BE" w14:textId="77777777" w:rsidR="00D07E9D" w:rsidRDefault="00D07E9D" w:rsidP="00D07E9D">
            <w:pPr>
              <w:pStyle w:val="TAC"/>
            </w:pPr>
          </w:p>
        </w:tc>
        <w:tc>
          <w:tcPr>
            <w:tcW w:w="282" w:type="dxa"/>
            <w:tcBorders>
              <w:top w:val="nil"/>
              <w:left w:val="nil"/>
              <w:bottom w:val="nil"/>
              <w:right w:val="nil"/>
            </w:tcBorders>
          </w:tcPr>
          <w:p w14:paraId="3AADC23E" w14:textId="77777777" w:rsidR="00D07E9D" w:rsidRDefault="00D07E9D" w:rsidP="00D07E9D">
            <w:pPr>
              <w:pStyle w:val="TAC"/>
            </w:pPr>
          </w:p>
        </w:tc>
        <w:tc>
          <w:tcPr>
            <w:tcW w:w="476" w:type="dxa"/>
            <w:tcBorders>
              <w:top w:val="nil"/>
              <w:left w:val="single" w:sz="4" w:space="0" w:color="auto"/>
              <w:bottom w:val="nil"/>
              <w:right w:val="nil"/>
            </w:tcBorders>
          </w:tcPr>
          <w:p w14:paraId="3701A5C8" w14:textId="77777777" w:rsidR="00D07E9D" w:rsidRDefault="00D07E9D" w:rsidP="00D07E9D">
            <w:pPr>
              <w:pStyle w:val="TAC"/>
            </w:pPr>
          </w:p>
        </w:tc>
        <w:tc>
          <w:tcPr>
            <w:tcW w:w="340" w:type="dxa"/>
            <w:tcBorders>
              <w:top w:val="nil"/>
              <w:left w:val="nil"/>
              <w:bottom w:val="nil"/>
              <w:right w:val="nil"/>
            </w:tcBorders>
          </w:tcPr>
          <w:p w14:paraId="5541BAA7" w14:textId="77777777" w:rsidR="00D07E9D" w:rsidRDefault="00D07E9D" w:rsidP="00D07E9D">
            <w:pPr>
              <w:pStyle w:val="TAC"/>
            </w:pPr>
          </w:p>
        </w:tc>
      </w:tr>
      <w:tr w:rsidR="00D07E9D" w14:paraId="76714680" w14:textId="77777777" w:rsidTr="00E14FB8">
        <w:trPr>
          <w:cantSplit/>
          <w:jc w:val="center"/>
        </w:trPr>
        <w:tc>
          <w:tcPr>
            <w:tcW w:w="340" w:type="dxa"/>
            <w:tcBorders>
              <w:top w:val="nil"/>
              <w:left w:val="nil"/>
              <w:bottom w:val="nil"/>
              <w:right w:val="nil"/>
            </w:tcBorders>
          </w:tcPr>
          <w:p w14:paraId="5617FF7D" w14:textId="77777777" w:rsidR="00D07E9D" w:rsidRDefault="00D07E9D" w:rsidP="00D07E9D">
            <w:pPr>
              <w:pStyle w:val="TAC"/>
              <w:rPr>
                <w:sz w:val="8"/>
              </w:rPr>
            </w:pPr>
          </w:p>
        </w:tc>
        <w:tc>
          <w:tcPr>
            <w:tcW w:w="3051" w:type="dxa"/>
            <w:gridSpan w:val="8"/>
            <w:tcBorders>
              <w:top w:val="nil"/>
              <w:left w:val="nil"/>
              <w:bottom w:val="nil"/>
              <w:right w:val="nil"/>
            </w:tcBorders>
          </w:tcPr>
          <w:p w14:paraId="71B14D27" w14:textId="77777777" w:rsidR="00D07E9D" w:rsidRDefault="00D07E9D" w:rsidP="00D07E9D">
            <w:pPr>
              <w:pStyle w:val="TAL"/>
              <w:tabs>
                <w:tab w:val="right" w:leader="hyphen" w:pos="2857"/>
              </w:tabs>
              <w:rPr>
                <w:sz w:val="8"/>
              </w:rPr>
            </w:pPr>
          </w:p>
        </w:tc>
        <w:tc>
          <w:tcPr>
            <w:tcW w:w="119" w:type="dxa"/>
            <w:tcBorders>
              <w:top w:val="nil"/>
              <w:left w:val="nil"/>
              <w:bottom w:val="nil"/>
              <w:right w:val="nil"/>
            </w:tcBorders>
          </w:tcPr>
          <w:p w14:paraId="39E9BCD7" w14:textId="77777777" w:rsidR="00D07E9D" w:rsidRDefault="00D07E9D" w:rsidP="00D07E9D">
            <w:pPr>
              <w:pStyle w:val="TAC"/>
              <w:rPr>
                <w:sz w:val="8"/>
              </w:rPr>
            </w:pPr>
          </w:p>
        </w:tc>
        <w:tc>
          <w:tcPr>
            <w:tcW w:w="141" w:type="dxa"/>
            <w:tcBorders>
              <w:top w:val="nil"/>
              <w:left w:val="nil"/>
              <w:bottom w:val="nil"/>
              <w:right w:val="nil"/>
            </w:tcBorders>
          </w:tcPr>
          <w:p w14:paraId="56FE5EB1" w14:textId="77777777" w:rsidR="00D07E9D" w:rsidRDefault="00D07E9D" w:rsidP="00D07E9D">
            <w:pPr>
              <w:pStyle w:val="TAC"/>
              <w:rPr>
                <w:sz w:val="8"/>
              </w:rPr>
            </w:pPr>
          </w:p>
        </w:tc>
        <w:tc>
          <w:tcPr>
            <w:tcW w:w="1416" w:type="dxa"/>
            <w:gridSpan w:val="4"/>
            <w:tcBorders>
              <w:top w:val="nil"/>
              <w:left w:val="nil"/>
              <w:bottom w:val="nil"/>
              <w:right w:val="nil"/>
            </w:tcBorders>
          </w:tcPr>
          <w:p w14:paraId="77839D4A" w14:textId="77777777" w:rsidR="00D07E9D" w:rsidRDefault="00D07E9D" w:rsidP="00D07E9D">
            <w:pPr>
              <w:pStyle w:val="TAL"/>
              <w:tabs>
                <w:tab w:val="right" w:leader="hyphen" w:pos="1247"/>
              </w:tabs>
              <w:rPr>
                <w:sz w:val="8"/>
              </w:rPr>
            </w:pPr>
          </w:p>
        </w:tc>
        <w:tc>
          <w:tcPr>
            <w:tcW w:w="534" w:type="dxa"/>
            <w:tcBorders>
              <w:top w:val="nil"/>
              <w:left w:val="nil"/>
              <w:bottom w:val="nil"/>
              <w:right w:val="nil"/>
            </w:tcBorders>
          </w:tcPr>
          <w:p w14:paraId="0F361CCB" w14:textId="77777777" w:rsidR="00D07E9D" w:rsidRDefault="00D07E9D" w:rsidP="00D07E9D">
            <w:pPr>
              <w:pStyle w:val="TAC"/>
              <w:rPr>
                <w:sz w:val="8"/>
              </w:rPr>
            </w:pPr>
          </w:p>
        </w:tc>
        <w:tc>
          <w:tcPr>
            <w:tcW w:w="340" w:type="dxa"/>
            <w:tcBorders>
              <w:top w:val="nil"/>
              <w:left w:val="nil"/>
              <w:bottom w:val="nil"/>
              <w:right w:val="nil"/>
            </w:tcBorders>
          </w:tcPr>
          <w:p w14:paraId="29FB436E" w14:textId="77777777" w:rsidR="00D07E9D" w:rsidRDefault="00D07E9D" w:rsidP="00D07E9D">
            <w:pPr>
              <w:pStyle w:val="TAC"/>
              <w:rPr>
                <w:sz w:val="8"/>
              </w:rPr>
            </w:pPr>
          </w:p>
        </w:tc>
        <w:tc>
          <w:tcPr>
            <w:tcW w:w="262" w:type="dxa"/>
            <w:tcBorders>
              <w:top w:val="nil"/>
              <w:left w:val="nil"/>
              <w:bottom w:val="nil"/>
              <w:right w:val="nil"/>
            </w:tcBorders>
          </w:tcPr>
          <w:p w14:paraId="2756A8D5" w14:textId="77777777" w:rsidR="00D07E9D" w:rsidRDefault="00D07E9D" w:rsidP="00D07E9D">
            <w:pPr>
              <w:pStyle w:val="TAC"/>
              <w:rPr>
                <w:sz w:val="8"/>
              </w:rPr>
            </w:pPr>
          </w:p>
        </w:tc>
        <w:tc>
          <w:tcPr>
            <w:tcW w:w="282" w:type="dxa"/>
            <w:tcBorders>
              <w:top w:val="nil"/>
              <w:left w:val="nil"/>
              <w:bottom w:val="nil"/>
              <w:right w:val="nil"/>
            </w:tcBorders>
          </w:tcPr>
          <w:p w14:paraId="4297AD00" w14:textId="77777777" w:rsidR="00D07E9D" w:rsidRDefault="00D07E9D" w:rsidP="00D07E9D">
            <w:pPr>
              <w:pStyle w:val="TAC"/>
              <w:rPr>
                <w:sz w:val="8"/>
              </w:rPr>
            </w:pPr>
          </w:p>
        </w:tc>
        <w:tc>
          <w:tcPr>
            <w:tcW w:w="476" w:type="dxa"/>
            <w:tcBorders>
              <w:top w:val="nil"/>
              <w:left w:val="nil"/>
              <w:bottom w:val="nil"/>
              <w:right w:val="nil"/>
            </w:tcBorders>
          </w:tcPr>
          <w:p w14:paraId="4FD4A6A0" w14:textId="77777777" w:rsidR="00D07E9D" w:rsidRDefault="00D07E9D" w:rsidP="00D07E9D">
            <w:pPr>
              <w:pStyle w:val="TAC"/>
              <w:rPr>
                <w:sz w:val="8"/>
              </w:rPr>
            </w:pPr>
          </w:p>
        </w:tc>
        <w:tc>
          <w:tcPr>
            <w:tcW w:w="340" w:type="dxa"/>
            <w:tcBorders>
              <w:top w:val="nil"/>
              <w:left w:val="nil"/>
              <w:bottom w:val="nil"/>
              <w:right w:val="nil"/>
            </w:tcBorders>
          </w:tcPr>
          <w:p w14:paraId="2C0928DC" w14:textId="77777777" w:rsidR="00D07E9D" w:rsidRDefault="00D07E9D" w:rsidP="00D07E9D">
            <w:pPr>
              <w:pStyle w:val="TAC"/>
              <w:rPr>
                <w:sz w:val="8"/>
              </w:rPr>
            </w:pPr>
          </w:p>
        </w:tc>
      </w:tr>
      <w:tr w:rsidR="00D07E9D" w14:paraId="16AD1FD4" w14:textId="77777777" w:rsidTr="00E14FB8">
        <w:trPr>
          <w:cantSplit/>
          <w:jc w:val="center"/>
        </w:trPr>
        <w:tc>
          <w:tcPr>
            <w:tcW w:w="340" w:type="dxa"/>
            <w:tcBorders>
              <w:top w:val="nil"/>
              <w:left w:val="nil"/>
              <w:bottom w:val="nil"/>
              <w:right w:val="nil"/>
            </w:tcBorders>
          </w:tcPr>
          <w:p w14:paraId="72AAA0BF" w14:textId="77777777" w:rsidR="00D07E9D" w:rsidRDefault="00D07E9D" w:rsidP="00D07E9D">
            <w:pPr>
              <w:pStyle w:val="TAC"/>
            </w:pPr>
          </w:p>
        </w:tc>
        <w:tc>
          <w:tcPr>
            <w:tcW w:w="6961" w:type="dxa"/>
            <w:gridSpan w:val="20"/>
            <w:tcBorders>
              <w:top w:val="single" w:sz="4" w:space="0" w:color="auto"/>
              <w:left w:val="single" w:sz="4" w:space="0" w:color="auto"/>
              <w:bottom w:val="single" w:sz="4" w:space="0" w:color="auto"/>
              <w:right w:val="single" w:sz="4" w:space="0" w:color="auto"/>
            </w:tcBorders>
          </w:tcPr>
          <w:p w14:paraId="16E5B028" w14:textId="77777777" w:rsidR="00D07E9D" w:rsidRDefault="00D07E9D" w:rsidP="00D07E9D">
            <w:pPr>
              <w:pStyle w:val="TAC"/>
            </w:pPr>
            <w:r>
              <w:t>Management of means for new</w:t>
            </w:r>
          </w:p>
          <w:p w14:paraId="04A3B03F" w14:textId="77777777" w:rsidR="00D07E9D" w:rsidRDefault="00D07E9D" w:rsidP="00D07E9D">
            <w:pPr>
              <w:pStyle w:val="TAC"/>
            </w:pPr>
            <w:r>
              <w:t>ciphering (see clause D4)</w:t>
            </w:r>
          </w:p>
        </w:tc>
      </w:tr>
      <w:tr w:rsidR="00D07E9D" w14:paraId="7C266C8B" w14:textId="77777777" w:rsidTr="00E14FB8">
        <w:trPr>
          <w:cantSplit/>
          <w:jc w:val="center"/>
        </w:trPr>
        <w:tc>
          <w:tcPr>
            <w:tcW w:w="340" w:type="dxa"/>
            <w:tcBorders>
              <w:top w:val="nil"/>
              <w:left w:val="nil"/>
              <w:bottom w:val="nil"/>
              <w:right w:val="nil"/>
            </w:tcBorders>
          </w:tcPr>
          <w:p w14:paraId="0AAAD1AC" w14:textId="77777777" w:rsidR="00D07E9D" w:rsidRDefault="00D07E9D" w:rsidP="00D07E9D">
            <w:pPr>
              <w:pStyle w:val="TAC"/>
              <w:rPr>
                <w:sz w:val="8"/>
              </w:rPr>
            </w:pPr>
          </w:p>
        </w:tc>
        <w:tc>
          <w:tcPr>
            <w:tcW w:w="3051" w:type="dxa"/>
            <w:gridSpan w:val="8"/>
            <w:tcBorders>
              <w:top w:val="nil"/>
              <w:left w:val="nil"/>
              <w:bottom w:val="nil"/>
              <w:right w:val="nil"/>
            </w:tcBorders>
          </w:tcPr>
          <w:p w14:paraId="563A7C2A" w14:textId="77777777" w:rsidR="00D07E9D" w:rsidRDefault="00D07E9D" w:rsidP="00D07E9D">
            <w:pPr>
              <w:pStyle w:val="TAL"/>
              <w:tabs>
                <w:tab w:val="right" w:leader="hyphen" w:pos="2857"/>
              </w:tabs>
              <w:rPr>
                <w:sz w:val="8"/>
              </w:rPr>
            </w:pPr>
          </w:p>
        </w:tc>
        <w:tc>
          <w:tcPr>
            <w:tcW w:w="119" w:type="dxa"/>
            <w:tcBorders>
              <w:top w:val="nil"/>
              <w:left w:val="nil"/>
              <w:bottom w:val="nil"/>
              <w:right w:val="nil"/>
            </w:tcBorders>
          </w:tcPr>
          <w:p w14:paraId="1CBA3871" w14:textId="77777777" w:rsidR="00D07E9D" w:rsidRDefault="00D07E9D" w:rsidP="00D07E9D">
            <w:pPr>
              <w:pStyle w:val="TAC"/>
              <w:rPr>
                <w:sz w:val="8"/>
              </w:rPr>
            </w:pPr>
          </w:p>
        </w:tc>
        <w:tc>
          <w:tcPr>
            <w:tcW w:w="141" w:type="dxa"/>
            <w:tcBorders>
              <w:top w:val="nil"/>
              <w:left w:val="nil"/>
              <w:bottom w:val="nil"/>
              <w:right w:val="nil"/>
            </w:tcBorders>
          </w:tcPr>
          <w:p w14:paraId="2F141115" w14:textId="77777777" w:rsidR="00D07E9D" w:rsidRDefault="00D07E9D" w:rsidP="00D07E9D">
            <w:pPr>
              <w:pStyle w:val="TAC"/>
              <w:rPr>
                <w:sz w:val="8"/>
              </w:rPr>
            </w:pPr>
          </w:p>
        </w:tc>
        <w:tc>
          <w:tcPr>
            <w:tcW w:w="1416" w:type="dxa"/>
            <w:gridSpan w:val="4"/>
            <w:tcBorders>
              <w:top w:val="nil"/>
              <w:left w:val="nil"/>
              <w:bottom w:val="nil"/>
              <w:right w:val="nil"/>
            </w:tcBorders>
          </w:tcPr>
          <w:p w14:paraId="2FE017CA" w14:textId="77777777" w:rsidR="00D07E9D" w:rsidRDefault="00D07E9D" w:rsidP="00D07E9D">
            <w:pPr>
              <w:pStyle w:val="TAL"/>
              <w:tabs>
                <w:tab w:val="right" w:leader="hyphen" w:pos="1247"/>
              </w:tabs>
              <w:rPr>
                <w:sz w:val="8"/>
              </w:rPr>
            </w:pPr>
          </w:p>
        </w:tc>
        <w:tc>
          <w:tcPr>
            <w:tcW w:w="534" w:type="dxa"/>
            <w:tcBorders>
              <w:top w:val="nil"/>
              <w:left w:val="nil"/>
              <w:bottom w:val="nil"/>
              <w:right w:val="nil"/>
            </w:tcBorders>
          </w:tcPr>
          <w:p w14:paraId="42FD6CF6" w14:textId="77777777" w:rsidR="00D07E9D" w:rsidRDefault="00D07E9D" w:rsidP="00D07E9D">
            <w:pPr>
              <w:pStyle w:val="TAC"/>
              <w:rPr>
                <w:sz w:val="8"/>
              </w:rPr>
            </w:pPr>
          </w:p>
        </w:tc>
        <w:tc>
          <w:tcPr>
            <w:tcW w:w="340" w:type="dxa"/>
            <w:tcBorders>
              <w:top w:val="nil"/>
              <w:left w:val="nil"/>
              <w:bottom w:val="nil"/>
              <w:right w:val="nil"/>
            </w:tcBorders>
          </w:tcPr>
          <w:p w14:paraId="0F49E546" w14:textId="77777777" w:rsidR="00D07E9D" w:rsidRDefault="00D07E9D" w:rsidP="00D07E9D">
            <w:pPr>
              <w:pStyle w:val="TAC"/>
              <w:rPr>
                <w:sz w:val="8"/>
              </w:rPr>
            </w:pPr>
          </w:p>
        </w:tc>
        <w:tc>
          <w:tcPr>
            <w:tcW w:w="262" w:type="dxa"/>
            <w:tcBorders>
              <w:top w:val="nil"/>
              <w:left w:val="nil"/>
              <w:bottom w:val="nil"/>
              <w:right w:val="nil"/>
            </w:tcBorders>
          </w:tcPr>
          <w:p w14:paraId="20ED61FC" w14:textId="77777777" w:rsidR="00D07E9D" w:rsidRDefault="00D07E9D" w:rsidP="00D07E9D">
            <w:pPr>
              <w:pStyle w:val="TAC"/>
              <w:rPr>
                <w:sz w:val="8"/>
              </w:rPr>
            </w:pPr>
          </w:p>
        </w:tc>
        <w:tc>
          <w:tcPr>
            <w:tcW w:w="282" w:type="dxa"/>
            <w:tcBorders>
              <w:top w:val="nil"/>
              <w:left w:val="nil"/>
              <w:bottom w:val="nil"/>
              <w:right w:val="nil"/>
            </w:tcBorders>
          </w:tcPr>
          <w:p w14:paraId="4DD4B2D3" w14:textId="77777777" w:rsidR="00D07E9D" w:rsidRDefault="00D07E9D" w:rsidP="00D07E9D">
            <w:pPr>
              <w:pStyle w:val="TAC"/>
              <w:rPr>
                <w:sz w:val="8"/>
              </w:rPr>
            </w:pPr>
          </w:p>
        </w:tc>
        <w:tc>
          <w:tcPr>
            <w:tcW w:w="476" w:type="dxa"/>
            <w:tcBorders>
              <w:top w:val="nil"/>
              <w:left w:val="nil"/>
              <w:bottom w:val="nil"/>
              <w:right w:val="nil"/>
            </w:tcBorders>
          </w:tcPr>
          <w:p w14:paraId="73DD1DEB" w14:textId="77777777" w:rsidR="00D07E9D" w:rsidRDefault="00D07E9D" w:rsidP="00D07E9D">
            <w:pPr>
              <w:pStyle w:val="TAC"/>
              <w:rPr>
                <w:sz w:val="8"/>
              </w:rPr>
            </w:pPr>
          </w:p>
        </w:tc>
        <w:tc>
          <w:tcPr>
            <w:tcW w:w="340" w:type="dxa"/>
            <w:tcBorders>
              <w:top w:val="nil"/>
              <w:left w:val="nil"/>
              <w:bottom w:val="nil"/>
              <w:right w:val="nil"/>
            </w:tcBorders>
          </w:tcPr>
          <w:p w14:paraId="04D1B557" w14:textId="77777777" w:rsidR="00D07E9D" w:rsidRDefault="00D07E9D" w:rsidP="00D07E9D">
            <w:pPr>
              <w:pStyle w:val="TAC"/>
              <w:rPr>
                <w:sz w:val="8"/>
              </w:rPr>
            </w:pPr>
          </w:p>
        </w:tc>
      </w:tr>
      <w:tr w:rsidR="00D07E9D" w14:paraId="1318F922" w14:textId="77777777" w:rsidTr="00E14FB8">
        <w:trPr>
          <w:cantSplit/>
          <w:jc w:val="center"/>
        </w:trPr>
        <w:tc>
          <w:tcPr>
            <w:tcW w:w="340" w:type="dxa"/>
            <w:tcBorders>
              <w:top w:val="nil"/>
              <w:left w:val="nil"/>
              <w:bottom w:val="nil"/>
              <w:right w:val="single" w:sz="4" w:space="0" w:color="auto"/>
            </w:tcBorders>
          </w:tcPr>
          <w:p w14:paraId="691F1B90" w14:textId="77777777" w:rsidR="00D07E9D" w:rsidRDefault="00D07E9D" w:rsidP="00D07E9D">
            <w:pPr>
              <w:pStyle w:val="TAC"/>
            </w:pPr>
          </w:p>
        </w:tc>
        <w:tc>
          <w:tcPr>
            <w:tcW w:w="340" w:type="dxa"/>
            <w:tcBorders>
              <w:top w:val="nil"/>
              <w:left w:val="single" w:sz="4" w:space="0" w:color="auto"/>
              <w:bottom w:val="nil"/>
              <w:right w:val="nil"/>
            </w:tcBorders>
          </w:tcPr>
          <w:p w14:paraId="697141F2" w14:textId="77777777" w:rsidR="00D07E9D" w:rsidRDefault="00D07E9D" w:rsidP="00D07E9D">
            <w:pPr>
              <w:pStyle w:val="TAC"/>
            </w:pPr>
          </w:p>
        </w:tc>
        <w:tc>
          <w:tcPr>
            <w:tcW w:w="236" w:type="dxa"/>
            <w:tcBorders>
              <w:top w:val="nil"/>
              <w:left w:val="nil"/>
              <w:bottom w:val="nil"/>
              <w:right w:val="nil"/>
            </w:tcBorders>
          </w:tcPr>
          <w:p w14:paraId="38FBCA90" w14:textId="77777777" w:rsidR="00D07E9D" w:rsidRDefault="00D07E9D" w:rsidP="00D07E9D">
            <w:pPr>
              <w:pStyle w:val="TAC"/>
            </w:pPr>
          </w:p>
        </w:tc>
        <w:tc>
          <w:tcPr>
            <w:tcW w:w="444" w:type="dxa"/>
            <w:tcBorders>
              <w:top w:val="nil"/>
              <w:left w:val="nil"/>
              <w:bottom w:val="nil"/>
              <w:right w:val="nil"/>
            </w:tcBorders>
          </w:tcPr>
          <w:p w14:paraId="2E96D480" w14:textId="77777777" w:rsidR="00D07E9D" w:rsidRDefault="00D07E9D" w:rsidP="00D07E9D">
            <w:pPr>
              <w:pStyle w:val="TAC"/>
            </w:pPr>
          </w:p>
        </w:tc>
        <w:tc>
          <w:tcPr>
            <w:tcW w:w="907" w:type="dxa"/>
            <w:gridSpan w:val="2"/>
            <w:tcBorders>
              <w:top w:val="nil"/>
              <w:left w:val="nil"/>
              <w:bottom w:val="nil"/>
              <w:right w:val="nil"/>
            </w:tcBorders>
          </w:tcPr>
          <w:p w14:paraId="6B62F256" w14:textId="77777777" w:rsidR="00D07E9D" w:rsidRDefault="00D07E9D" w:rsidP="00D07E9D">
            <w:pPr>
              <w:pStyle w:val="TAC"/>
            </w:pPr>
          </w:p>
        </w:tc>
        <w:tc>
          <w:tcPr>
            <w:tcW w:w="340" w:type="dxa"/>
            <w:tcBorders>
              <w:top w:val="nil"/>
              <w:left w:val="nil"/>
              <w:bottom w:val="nil"/>
              <w:right w:val="nil"/>
            </w:tcBorders>
          </w:tcPr>
          <w:p w14:paraId="4DF7C427" w14:textId="77777777" w:rsidR="00D07E9D" w:rsidRDefault="00D07E9D" w:rsidP="00D07E9D">
            <w:pPr>
              <w:pStyle w:val="TAC"/>
            </w:pPr>
          </w:p>
        </w:tc>
        <w:tc>
          <w:tcPr>
            <w:tcW w:w="236" w:type="dxa"/>
            <w:tcBorders>
              <w:top w:val="nil"/>
              <w:left w:val="nil"/>
              <w:bottom w:val="nil"/>
              <w:right w:val="nil"/>
            </w:tcBorders>
          </w:tcPr>
          <w:p w14:paraId="352CF033" w14:textId="77777777" w:rsidR="00D07E9D" w:rsidRDefault="00D07E9D" w:rsidP="00D07E9D">
            <w:pPr>
              <w:pStyle w:val="TAC"/>
            </w:pPr>
          </w:p>
        </w:tc>
        <w:tc>
          <w:tcPr>
            <w:tcW w:w="1398" w:type="dxa"/>
            <w:gridSpan w:val="4"/>
            <w:tcBorders>
              <w:top w:val="single" w:sz="4" w:space="0" w:color="auto"/>
              <w:left w:val="single" w:sz="4" w:space="0" w:color="auto"/>
              <w:bottom w:val="single" w:sz="4" w:space="0" w:color="auto"/>
              <w:right w:val="single" w:sz="4" w:space="0" w:color="auto"/>
            </w:tcBorders>
          </w:tcPr>
          <w:p w14:paraId="18079AD0" w14:textId="77777777" w:rsidR="00D07E9D" w:rsidRDefault="00D07E9D" w:rsidP="00D07E9D">
            <w:pPr>
              <w:pStyle w:val="TAC"/>
            </w:pPr>
            <w:r>
              <w:t>Allocation</w:t>
            </w:r>
          </w:p>
          <w:p w14:paraId="76CADF92" w14:textId="77777777" w:rsidR="00D07E9D" w:rsidRDefault="00D07E9D" w:rsidP="00D07E9D">
            <w:pPr>
              <w:pStyle w:val="TAC"/>
            </w:pPr>
            <w:r>
              <w:t>of TLLIn</w:t>
            </w:r>
          </w:p>
        </w:tc>
        <w:tc>
          <w:tcPr>
            <w:tcW w:w="340" w:type="dxa"/>
            <w:tcBorders>
              <w:top w:val="nil"/>
              <w:left w:val="nil"/>
              <w:bottom w:val="nil"/>
              <w:right w:val="nil"/>
            </w:tcBorders>
          </w:tcPr>
          <w:p w14:paraId="5FEFE537" w14:textId="77777777" w:rsidR="00D07E9D" w:rsidRDefault="00D07E9D" w:rsidP="00D07E9D">
            <w:pPr>
              <w:pStyle w:val="TAC"/>
            </w:pPr>
          </w:p>
        </w:tc>
        <w:tc>
          <w:tcPr>
            <w:tcW w:w="340" w:type="dxa"/>
            <w:tcBorders>
              <w:top w:val="nil"/>
              <w:left w:val="nil"/>
              <w:bottom w:val="nil"/>
              <w:right w:val="nil"/>
            </w:tcBorders>
          </w:tcPr>
          <w:p w14:paraId="11394E84" w14:textId="77777777" w:rsidR="00D07E9D" w:rsidRDefault="00D07E9D" w:rsidP="00D07E9D">
            <w:pPr>
              <w:pStyle w:val="TAC"/>
            </w:pPr>
          </w:p>
        </w:tc>
        <w:tc>
          <w:tcPr>
            <w:tcW w:w="146" w:type="dxa"/>
            <w:tcBorders>
              <w:top w:val="nil"/>
              <w:left w:val="nil"/>
              <w:bottom w:val="nil"/>
              <w:right w:val="nil"/>
            </w:tcBorders>
          </w:tcPr>
          <w:p w14:paraId="5E85E821" w14:textId="77777777" w:rsidR="00D07E9D" w:rsidRDefault="00D07E9D" w:rsidP="00D07E9D">
            <w:pPr>
              <w:pStyle w:val="TAC"/>
            </w:pPr>
          </w:p>
        </w:tc>
        <w:tc>
          <w:tcPr>
            <w:tcW w:w="534" w:type="dxa"/>
            <w:tcBorders>
              <w:top w:val="nil"/>
              <w:left w:val="nil"/>
              <w:bottom w:val="nil"/>
              <w:right w:val="nil"/>
            </w:tcBorders>
          </w:tcPr>
          <w:p w14:paraId="52273372" w14:textId="77777777" w:rsidR="00D07E9D" w:rsidRDefault="00D07E9D" w:rsidP="00D07E9D">
            <w:pPr>
              <w:pStyle w:val="TAC"/>
            </w:pPr>
          </w:p>
        </w:tc>
        <w:tc>
          <w:tcPr>
            <w:tcW w:w="340" w:type="dxa"/>
            <w:tcBorders>
              <w:top w:val="nil"/>
              <w:left w:val="nil"/>
              <w:bottom w:val="nil"/>
              <w:right w:val="nil"/>
            </w:tcBorders>
          </w:tcPr>
          <w:p w14:paraId="44ED871D" w14:textId="77777777" w:rsidR="00D07E9D" w:rsidRDefault="00D07E9D" w:rsidP="00D07E9D">
            <w:pPr>
              <w:pStyle w:val="TAC"/>
            </w:pPr>
          </w:p>
        </w:tc>
        <w:tc>
          <w:tcPr>
            <w:tcW w:w="262" w:type="dxa"/>
            <w:tcBorders>
              <w:top w:val="nil"/>
              <w:left w:val="nil"/>
              <w:bottom w:val="nil"/>
              <w:right w:val="nil"/>
            </w:tcBorders>
          </w:tcPr>
          <w:p w14:paraId="6765302F" w14:textId="77777777" w:rsidR="00D07E9D" w:rsidRDefault="00D07E9D" w:rsidP="00D07E9D">
            <w:pPr>
              <w:pStyle w:val="TAC"/>
            </w:pPr>
          </w:p>
        </w:tc>
        <w:tc>
          <w:tcPr>
            <w:tcW w:w="282" w:type="dxa"/>
            <w:tcBorders>
              <w:top w:val="nil"/>
              <w:left w:val="nil"/>
              <w:bottom w:val="nil"/>
              <w:right w:val="nil"/>
            </w:tcBorders>
          </w:tcPr>
          <w:p w14:paraId="2FF6744F" w14:textId="77777777" w:rsidR="00D07E9D" w:rsidRDefault="00D07E9D" w:rsidP="00D07E9D">
            <w:pPr>
              <w:pStyle w:val="TAC"/>
            </w:pPr>
          </w:p>
        </w:tc>
        <w:tc>
          <w:tcPr>
            <w:tcW w:w="476" w:type="dxa"/>
            <w:tcBorders>
              <w:top w:val="nil"/>
              <w:left w:val="single" w:sz="4" w:space="0" w:color="auto"/>
              <w:bottom w:val="nil"/>
              <w:right w:val="nil"/>
            </w:tcBorders>
          </w:tcPr>
          <w:p w14:paraId="1CD8D07F" w14:textId="77777777" w:rsidR="00D07E9D" w:rsidRDefault="00D07E9D" w:rsidP="00D07E9D">
            <w:pPr>
              <w:pStyle w:val="TAC"/>
            </w:pPr>
          </w:p>
        </w:tc>
        <w:tc>
          <w:tcPr>
            <w:tcW w:w="340" w:type="dxa"/>
            <w:tcBorders>
              <w:top w:val="nil"/>
              <w:left w:val="nil"/>
              <w:bottom w:val="nil"/>
              <w:right w:val="nil"/>
            </w:tcBorders>
          </w:tcPr>
          <w:p w14:paraId="44C34ACA" w14:textId="77777777" w:rsidR="00D07E9D" w:rsidRDefault="00D07E9D" w:rsidP="00D07E9D">
            <w:pPr>
              <w:pStyle w:val="TAC"/>
            </w:pPr>
          </w:p>
        </w:tc>
      </w:tr>
      <w:tr w:rsidR="00D07E9D" w14:paraId="166CAF1C" w14:textId="77777777" w:rsidTr="00E14FB8">
        <w:trPr>
          <w:cantSplit/>
          <w:jc w:val="center"/>
        </w:trPr>
        <w:tc>
          <w:tcPr>
            <w:tcW w:w="340" w:type="dxa"/>
            <w:tcBorders>
              <w:top w:val="nil"/>
              <w:left w:val="nil"/>
              <w:bottom w:val="nil"/>
              <w:right w:val="single" w:sz="4" w:space="0" w:color="auto"/>
            </w:tcBorders>
          </w:tcPr>
          <w:p w14:paraId="401A4759" w14:textId="77777777" w:rsidR="00D07E9D" w:rsidRDefault="00D07E9D" w:rsidP="00D07E9D">
            <w:pPr>
              <w:pStyle w:val="TAC"/>
            </w:pPr>
          </w:p>
        </w:tc>
        <w:tc>
          <w:tcPr>
            <w:tcW w:w="3051" w:type="dxa"/>
            <w:gridSpan w:val="8"/>
            <w:tcBorders>
              <w:top w:val="nil"/>
              <w:left w:val="single" w:sz="4" w:space="0" w:color="auto"/>
              <w:bottom w:val="nil"/>
              <w:right w:val="nil"/>
            </w:tcBorders>
          </w:tcPr>
          <w:p w14:paraId="4B2FEB70" w14:textId="77777777" w:rsidR="00D07E9D" w:rsidRDefault="00D07E9D" w:rsidP="00D07E9D">
            <w:pPr>
              <w:pStyle w:val="TAC"/>
            </w:pPr>
            <w:r>
              <w:t>Ciphered(TLLIn) (note 2)</w:t>
            </w:r>
          </w:p>
        </w:tc>
        <w:tc>
          <w:tcPr>
            <w:tcW w:w="119" w:type="dxa"/>
            <w:tcBorders>
              <w:top w:val="nil"/>
              <w:left w:val="nil"/>
              <w:bottom w:val="nil"/>
              <w:right w:val="nil"/>
            </w:tcBorders>
          </w:tcPr>
          <w:p w14:paraId="0867F3D2" w14:textId="77777777" w:rsidR="00D07E9D" w:rsidRDefault="00D07E9D" w:rsidP="00D07E9D">
            <w:pPr>
              <w:pStyle w:val="TAC"/>
            </w:pPr>
          </w:p>
        </w:tc>
        <w:tc>
          <w:tcPr>
            <w:tcW w:w="141" w:type="dxa"/>
            <w:tcBorders>
              <w:top w:val="nil"/>
              <w:left w:val="single" w:sz="4" w:space="0" w:color="auto"/>
              <w:bottom w:val="nil"/>
              <w:right w:val="nil"/>
            </w:tcBorders>
          </w:tcPr>
          <w:p w14:paraId="17016162" w14:textId="77777777" w:rsidR="00D07E9D" w:rsidRDefault="00D07E9D" w:rsidP="00D07E9D">
            <w:pPr>
              <w:pStyle w:val="TAC"/>
            </w:pPr>
          </w:p>
        </w:tc>
        <w:tc>
          <w:tcPr>
            <w:tcW w:w="2834" w:type="dxa"/>
            <w:gridSpan w:val="8"/>
            <w:tcBorders>
              <w:top w:val="nil"/>
              <w:left w:val="single" w:sz="4" w:space="0" w:color="auto"/>
              <w:bottom w:val="nil"/>
              <w:right w:val="nil"/>
            </w:tcBorders>
          </w:tcPr>
          <w:p w14:paraId="2B01B8E1" w14:textId="77777777" w:rsidR="00D07E9D" w:rsidRDefault="00D07E9D" w:rsidP="00D07E9D">
            <w:pPr>
              <w:pStyle w:val="TAC"/>
            </w:pPr>
            <w:r>
              <w:t>Update Loc.  (note 2)</w:t>
            </w:r>
          </w:p>
        </w:tc>
        <w:tc>
          <w:tcPr>
            <w:tcW w:w="476" w:type="dxa"/>
            <w:tcBorders>
              <w:top w:val="nil"/>
              <w:left w:val="single" w:sz="4" w:space="0" w:color="auto"/>
              <w:bottom w:val="nil"/>
              <w:right w:val="nil"/>
            </w:tcBorders>
          </w:tcPr>
          <w:p w14:paraId="7C1E6621" w14:textId="77777777" w:rsidR="00D07E9D" w:rsidRDefault="00D07E9D" w:rsidP="00D07E9D">
            <w:pPr>
              <w:pStyle w:val="TAC"/>
            </w:pPr>
          </w:p>
        </w:tc>
        <w:tc>
          <w:tcPr>
            <w:tcW w:w="340" w:type="dxa"/>
            <w:tcBorders>
              <w:top w:val="nil"/>
              <w:left w:val="nil"/>
              <w:bottom w:val="nil"/>
              <w:right w:val="nil"/>
            </w:tcBorders>
          </w:tcPr>
          <w:p w14:paraId="3540EA63" w14:textId="77777777" w:rsidR="00D07E9D" w:rsidRDefault="00D07E9D" w:rsidP="00D07E9D">
            <w:pPr>
              <w:pStyle w:val="TAC"/>
            </w:pPr>
          </w:p>
        </w:tc>
      </w:tr>
      <w:tr w:rsidR="00D07E9D" w14:paraId="174C2634" w14:textId="77777777" w:rsidTr="00E14FB8">
        <w:trPr>
          <w:cantSplit/>
          <w:jc w:val="center"/>
        </w:trPr>
        <w:tc>
          <w:tcPr>
            <w:tcW w:w="340" w:type="dxa"/>
            <w:tcBorders>
              <w:top w:val="nil"/>
              <w:left w:val="nil"/>
              <w:bottom w:val="nil"/>
              <w:right w:val="single" w:sz="4" w:space="0" w:color="auto"/>
            </w:tcBorders>
          </w:tcPr>
          <w:p w14:paraId="62868229" w14:textId="77777777" w:rsidR="00D07E9D" w:rsidRDefault="00D07E9D" w:rsidP="00D07E9D">
            <w:pPr>
              <w:pStyle w:val="TAC"/>
            </w:pPr>
          </w:p>
        </w:tc>
        <w:tc>
          <w:tcPr>
            <w:tcW w:w="3051" w:type="dxa"/>
            <w:gridSpan w:val="8"/>
            <w:tcBorders>
              <w:top w:val="nil"/>
              <w:left w:val="single" w:sz="4" w:space="0" w:color="auto"/>
              <w:bottom w:val="nil"/>
              <w:right w:val="nil"/>
            </w:tcBorders>
          </w:tcPr>
          <w:p w14:paraId="5D3C598D" w14:textId="77777777" w:rsidR="00D07E9D" w:rsidRDefault="00D07E9D" w:rsidP="00D07E9D">
            <w:pPr>
              <w:pStyle w:val="TAL"/>
              <w:tabs>
                <w:tab w:val="right" w:leader="hyphen" w:pos="2857"/>
              </w:tabs>
            </w:pPr>
            <w:r>
              <w:t>&lt;</w:t>
            </w:r>
            <w:r>
              <w:tab/>
            </w:r>
          </w:p>
        </w:tc>
        <w:tc>
          <w:tcPr>
            <w:tcW w:w="119" w:type="dxa"/>
            <w:tcBorders>
              <w:top w:val="nil"/>
              <w:left w:val="nil"/>
              <w:bottom w:val="nil"/>
              <w:right w:val="nil"/>
            </w:tcBorders>
          </w:tcPr>
          <w:p w14:paraId="6F445D52" w14:textId="77777777" w:rsidR="00D07E9D" w:rsidRDefault="00D07E9D" w:rsidP="00D07E9D">
            <w:pPr>
              <w:pStyle w:val="TAC"/>
            </w:pPr>
          </w:p>
        </w:tc>
        <w:tc>
          <w:tcPr>
            <w:tcW w:w="141" w:type="dxa"/>
            <w:tcBorders>
              <w:top w:val="nil"/>
              <w:left w:val="single" w:sz="4" w:space="0" w:color="auto"/>
              <w:bottom w:val="nil"/>
              <w:right w:val="nil"/>
            </w:tcBorders>
          </w:tcPr>
          <w:p w14:paraId="2CBD1098" w14:textId="77777777" w:rsidR="00D07E9D" w:rsidRDefault="00D07E9D" w:rsidP="00D07E9D">
            <w:pPr>
              <w:pStyle w:val="TAC"/>
            </w:pPr>
          </w:p>
        </w:tc>
        <w:tc>
          <w:tcPr>
            <w:tcW w:w="2834" w:type="dxa"/>
            <w:gridSpan w:val="8"/>
            <w:tcBorders>
              <w:top w:val="nil"/>
              <w:left w:val="single" w:sz="4" w:space="0" w:color="auto"/>
              <w:bottom w:val="nil"/>
              <w:right w:val="nil"/>
            </w:tcBorders>
          </w:tcPr>
          <w:p w14:paraId="6C327028" w14:textId="77777777" w:rsidR="00D07E9D" w:rsidRDefault="00D07E9D" w:rsidP="00D07E9D">
            <w:pPr>
              <w:pStyle w:val="TAL"/>
              <w:tabs>
                <w:tab w:val="right" w:leader="hyphen" w:pos="2664"/>
              </w:tabs>
            </w:pPr>
            <w:r>
              <w:tab/>
              <w:t>&gt;</w:t>
            </w:r>
          </w:p>
        </w:tc>
        <w:tc>
          <w:tcPr>
            <w:tcW w:w="476" w:type="dxa"/>
            <w:tcBorders>
              <w:top w:val="nil"/>
              <w:left w:val="single" w:sz="4" w:space="0" w:color="auto"/>
              <w:bottom w:val="nil"/>
              <w:right w:val="nil"/>
            </w:tcBorders>
          </w:tcPr>
          <w:p w14:paraId="66059FAC" w14:textId="77777777" w:rsidR="00D07E9D" w:rsidRDefault="00D07E9D" w:rsidP="00D07E9D">
            <w:pPr>
              <w:pStyle w:val="TAC"/>
            </w:pPr>
          </w:p>
        </w:tc>
        <w:tc>
          <w:tcPr>
            <w:tcW w:w="340" w:type="dxa"/>
            <w:tcBorders>
              <w:top w:val="nil"/>
              <w:left w:val="nil"/>
              <w:bottom w:val="nil"/>
              <w:right w:val="nil"/>
            </w:tcBorders>
          </w:tcPr>
          <w:p w14:paraId="00CB6E1E" w14:textId="77777777" w:rsidR="00D07E9D" w:rsidRDefault="00D07E9D" w:rsidP="00D07E9D">
            <w:pPr>
              <w:pStyle w:val="TAC"/>
            </w:pPr>
          </w:p>
        </w:tc>
      </w:tr>
      <w:tr w:rsidR="00D07E9D" w14:paraId="72EC3070" w14:textId="77777777" w:rsidTr="00E14FB8">
        <w:trPr>
          <w:cantSplit/>
          <w:jc w:val="center"/>
        </w:trPr>
        <w:tc>
          <w:tcPr>
            <w:tcW w:w="340" w:type="dxa"/>
            <w:tcBorders>
              <w:top w:val="nil"/>
              <w:left w:val="nil"/>
              <w:bottom w:val="nil"/>
              <w:right w:val="single" w:sz="4" w:space="0" w:color="auto"/>
            </w:tcBorders>
          </w:tcPr>
          <w:p w14:paraId="5F62604C" w14:textId="77777777" w:rsidR="00D07E9D" w:rsidRDefault="00D07E9D" w:rsidP="00D07E9D">
            <w:pPr>
              <w:pStyle w:val="TAC"/>
            </w:pPr>
          </w:p>
        </w:tc>
        <w:tc>
          <w:tcPr>
            <w:tcW w:w="3051" w:type="dxa"/>
            <w:gridSpan w:val="8"/>
            <w:tcBorders>
              <w:top w:val="nil"/>
              <w:left w:val="single" w:sz="4" w:space="0" w:color="auto"/>
              <w:bottom w:val="nil"/>
              <w:right w:val="nil"/>
            </w:tcBorders>
          </w:tcPr>
          <w:p w14:paraId="5C152CEB" w14:textId="77777777" w:rsidR="00D07E9D" w:rsidRDefault="00D07E9D" w:rsidP="00D07E9D">
            <w:pPr>
              <w:pStyle w:val="TAL"/>
              <w:tabs>
                <w:tab w:val="right" w:leader="hyphen" w:pos="2857"/>
              </w:tabs>
            </w:pPr>
          </w:p>
        </w:tc>
        <w:tc>
          <w:tcPr>
            <w:tcW w:w="119" w:type="dxa"/>
            <w:tcBorders>
              <w:top w:val="nil"/>
              <w:left w:val="nil"/>
              <w:bottom w:val="nil"/>
              <w:right w:val="nil"/>
            </w:tcBorders>
          </w:tcPr>
          <w:p w14:paraId="33692BB5" w14:textId="77777777" w:rsidR="00D07E9D" w:rsidRDefault="00D07E9D" w:rsidP="00D07E9D">
            <w:pPr>
              <w:pStyle w:val="TAC"/>
            </w:pPr>
          </w:p>
        </w:tc>
        <w:tc>
          <w:tcPr>
            <w:tcW w:w="141" w:type="dxa"/>
            <w:tcBorders>
              <w:top w:val="nil"/>
              <w:left w:val="single" w:sz="4" w:space="0" w:color="auto"/>
              <w:bottom w:val="nil"/>
              <w:right w:val="nil"/>
            </w:tcBorders>
          </w:tcPr>
          <w:p w14:paraId="64BE8DA7" w14:textId="77777777" w:rsidR="00D07E9D" w:rsidRDefault="00D07E9D" w:rsidP="00D07E9D">
            <w:pPr>
              <w:pStyle w:val="TAC"/>
            </w:pPr>
          </w:p>
        </w:tc>
        <w:tc>
          <w:tcPr>
            <w:tcW w:w="1416" w:type="dxa"/>
            <w:gridSpan w:val="4"/>
            <w:tcBorders>
              <w:top w:val="nil"/>
              <w:left w:val="single" w:sz="4" w:space="0" w:color="auto"/>
              <w:bottom w:val="nil"/>
              <w:right w:val="nil"/>
            </w:tcBorders>
          </w:tcPr>
          <w:p w14:paraId="7D4D23C5"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1362302F" w14:textId="77777777" w:rsidR="00D07E9D" w:rsidRDefault="00D07E9D" w:rsidP="00D07E9D">
            <w:pPr>
              <w:pStyle w:val="TAC"/>
            </w:pPr>
          </w:p>
        </w:tc>
        <w:tc>
          <w:tcPr>
            <w:tcW w:w="340" w:type="dxa"/>
            <w:tcBorders>
              <w:top w:val="nil"/>
              <w:left w:val="nil"/>
              <w:bottom w:val="nil"/>
              <w:right w:val="nil"/>
            </w:tcBorders>
          </w:tcPr>
          <w:p w14:paraId="38DF390A" w14:textId="77777777" w:rsidR="00D07E9D" w:rsidRDefault="00D07E9D" w:rsidP="00D07E9D">
            <w:pPr>
              <w:pStyle w:val="TAC"/>
            </w:pPr>
          </w:p>
        </w:tc>
        <w:tc>
          <w:tcPr>
            <w:tcW w:w="262" w:type="dxa"/>
            <w:tcBorders>
              <w:top w:val="nil"/>
              <w:left w:val="nil"/>
              <w:bottom w:val="nil"/>
              <w:right w:val="nil"/>
            </w:tcBorders>
          </w:tcPr>
          <w:p w14:paraId="669C16C9" w14:textId="77777777" w:rsidR="00D07E9D" w:rsidRDefault="00D07E9D" w:rsidP="00D07E9D">
            <w:pPr>
              <w:pStyle w:val="TAC"/>
            </w:pPr>
          </w:p>
        </w:tc>
        <w:tc>
          <w:tcPr>
            <w:tcW w:w="282" w:type="dxa"/>
            <w:tcBorders>
              <w:top w:val="nil"/>
              <w:left w:val="nil"/>
              <w:bottom w:val="nil"/>
              <w:right w:val="nil"/>
            </w:tcBorders>
          </w:tcPr>
          <w:p w14:paraId="0D231B47" w14:textId="77777777" w:rsidR="00D07E9D" w:rsidRDefault="00D07E9D" w:rsidP="00D07E9D">
            <w:pPr>
              <w:pStyle w:val="TAC"/>
            </w:pPr>
          </w:p>
        </w:tc>
        <w:tc>
          <w:tcPr>
            <w:tcW w:w="476" w:type="dxa"/>
            <w:tcBorders>
              <w:top w:val="nil"/>
              <w:left w:val="single" w:sz="4" w:space="0" w:color="auto"/>
              <w:bottom w:val="nil"/>
              <w:right w:val="nil"/>
            </w:tcBorders>
          </w:tcPr>
          <w:p w14:paraId="16DA28BF" w14:textId="77777777" w:rsidR="00D07E9D" w:rsidRDefault="00D07E9D" w:rsidP="00D07E9D">
            <w:pPr>
              <w:pStyle w:val="TAC"/>
            </w:pPr>
          </w:p>
        </w:tc>
        <w:tc>
          <w:tcPr>
            <w:tcW w:w="340" w:type="dxa"/>
            <w:tcBorders>
              <w:top w:val="nil"/>
              <w:left w:val="nil"/>
              <w:bottom w:val="nil"/>
              <w:right w:val="nil"/>
            </w:tcBorders>
          </w:tcPr>
          <w:p w14:paraId="4A59D278" w14:textId="77777777" w:rsidR="00D07E9D" w:rsidRDefault="00D07E9D" w:rsidP="00D07E9D">
            <w:pPr>
              <w:pStyle w:val="TAC"/>
            </w:pPr>
          </w:p>
        </w:tc>
      </w:tr>
      <w:tr w:rsidR="00D07E9D" w14:paraId="631E955D" w14:textId="77777777" w:rsidTr="00E14FB8">
        <w:trPr>
          <w:cantSplit/>
          <w:jc w:val="center"/>
        </w:trPr>
        <w:tc>
          <w:tcPr>
            <w:tcW w:w="340" w:type="dxa"/>
            <w:tcBorders>
              <w:top w:val="nil"/>
              <w:left w:val="nil"/>
              <w:bottom w:val="nil"/>
              <w:right w:val="single" w:sz="4" w:space="0" w:color="auto"/>
            </w:tcBorders>
          </w:tcPr>
          <w:p w14:paraId="6A0B39A3" w14:textId="77777777" w:rsidR="00D07E9D" w:rsidRDefault="00D07E9D" w:rsidP="00D07E9D">
            <w:pPr>
              <w:pStyle w:val="TAC"/>
            </w:pPr>
          </w:p>
        </w:tc>
        <w:tc>
          <w:tcPr>
            <w:tcW w:w="3051" w:type="dxa"/>
            <w:gridSpan w:val="8"/>
            <w:tcBorders>
              <w:top w:val="nil"/>
              <w:left w:val="single" w:sz="4" w:space="0" w:color="auto"/>
              <w:bottom w:val="nil"/>
              <w:right w:val="nil"/>
            </w:tcBorders>
          </w:tcPr>
          <w:p w14:paraId="4BAF1348" w14:textId="77777777" w:rsidR="00D07E9D" w:rsidRDefault="00D07E9D" w:rsidP="00D07E9D">
            <w:pPr>
              <w:pStyle w:val="TAC"/>
            </w:pPr>
            <w:r>
              <w:t>Acknowledge    (note 2)</w:t>
            </w:r>
          </w:p>
        </w:tc>
        <w:tc>
          <w:tcPr>
            <w:tcW w:w="119" w:type="dxa"/>
            <w:tcBorders>
              <w:top w:val="nil"/>
              <w:left w:val="nil"/>
              <w:bottom w:val="nil"/>
              <w:right w:val="nil"/>
            </w:tcBorders>
          </w:tcPr>
          <w:p w14:paraId="16838EAB" w14:textId="77777777" w:rsidR="00D07E9D" w:rsidRDefault="00D07E9D" w:rsidP="00D07E9D">
            <w:pPr>
              <w:pStyle w:val="TAC"/>
            </w:pPr>
          </w:p>
        </w:tc>
        <w:tc>
          <w:tcPr>
            <w:tcW w:w="141" w:type="dxa"/>
            <w:tcBorders>
              <w:top w:val="nil"/>
              <w:left w:val="single" w:sz="4" w:space="0" w:color="auto"/>
              <w:bottom w:val="nil"/>
              <w:right w:val="nil"/>
            </w:tcBorders>
          </w:tcPr>
          <w:p w14:paraId="500503F9" w14:textId="77777777" w:rsidR="00D07E9D" w:rsidRDefault="00D07E9D" w:rsidP="00D07E9D">
            <w:pPr>
              <w:pStyle w:val="TAC"/>
            </w:pPr>
          </w:p>
        </w:tc>
        <w:tc>
          <w:tcPr>
            <w:tcW w:w="2834" w:type="dxa"/>
            <w:gridSpan w:val="8"/>
            <w:tcBorders>
              <w:top w:val="nil"/>
              <w:left w:val="single" w:sz="4" w:space="0" w:color="auto"/>
              <w:bottom w:val="nil"/>
              <w:right w:val="nil"/>
            </w:tcBorders>
          </w:tcPr>
          <w:p w14:paraId="6B7636BB" w14:textId="77777777" w:rsidR="00D07E9D" w:rsidRDefault="00D07E9D" w:rsidP="00D07E9D">
            <w:pPr>
              <w:pStyle w:val="TAC"/>
            </w:pPr>
            <w:r>
              <w:t>Acknowledge  (note 2)</w:t>
            </w:r>
          </w:p>
        </w:tc>
        <w:tc>
          <w:tcPr>
            <w:tcW w:w="476" w:type="dxa"/>
            <w:tcBorders>
              <w:top w:val="nil"/>
              <w:left w:val="single" w:sz="4" w:space="0" w:color="auto"/>
              <w:bottom w:val="nil"/>
              <w:right w:val="nil"/>
            </w:tcBorders>
          </w:tcPr>
          <w:p w14:paraId="311E8484" w14:textId="77777777" w:rsidR="00D07E9D" w:rsidRDefault="00D07E9D" w:rsidP="00D07E9D">
            <w:pPr>
              <w:pStyle w:val="TAC"/>
            </w:pPr>
          </w:p>
        </w:tc>
        <w:tc>
          <w:tcPr>
            <w:tcW w:w="340" w:type="dxa"/>
            <w:tcBorders>
              <w:top w:val="nil"/>
              <w:left w:val="nil"/>
              <w:bottom w:val="nil"/>
              <w:right w:val="nil"/>
            </w:tcBorders>
          </w:tcPr>
          <w:p w14:paraId="7ACE9B09" w14:textId="77777777" w:rsidR="00D07E9D" w:rsidRDefault="00D07E9D" w:rsidP="00D07E9D">
            <w:pPr>
              <w:pStyle w:val="TAC"/>
            </w:pPr>
          </w:p>
        </w:tc>
      </w:tr>
      <w:tr w:rsidR="00D07E9D" w14:paraId="7D17D26A" w14:textId="77777777" w:rsidTr="00E14FB8">
        <w:trPr>
          <w:cantSplit/>
          <w:jc w:val="center"/>
        </w:trPr>
        <w:tc>
          <w:tcPr>
            <w:tcW w:w="340" w:type="dxa"/>
            <w:tcBorders>
              <w:top w:val="nil"/>
              <w:left w:val="nil"/>
              <w:bottom w:val="nil"/>
              <w:right w:val="single" w:sz="4" w:space="0" w:color="auto"/>
            </w:tcBorders>
          </w:tcPr>
          <w:p w14:paraId="2754FC9C" w14:textId="77777777" w:rsidR="00D07E9D" w:rsidRDefault="00D07E9D" w:rsidP="00D07E9D">
            <w:pPr>
              <w:pStyle w:val="TAC"/>
            </w:pPr>
          </w:p>
        </w:tc>
        <w:tc>
          <w:tcPr>
            <w:tcW w:w="3051" w:type="dxa"/>
            <w:gridSpan w:val="8"/>
            <w:tcBorders>
              <w:top w:val="nil"/>
              <w:left w:val="single" w:sz="4" w:space="0" w:color="auto"/>
              <w:bottom w:val="nil"/>
              <w:right w:val="nil"/>
            </w:tcBorders>
          </w:tcPr>
          <w:p w14:paraId="026BAEC3" w14:textId="77777777" w:rsidR="00D07E9D" w:rsidRDefault="00D07E9D" w:rsidP="00D07E9D">
            <w:pPr>
              <w:pStyle w:val="TAL"/>
              <w:tabs>
                <w:tab w:val="right" w:leader="hyphen" w:pos="2857"/>
              </w:tabs>
            </w:pPr>
            <w:r>
              <w:tab/>
              <w:t>&gt;</w:t>
            </w:r>
          </w:p>
        </w:tc>
        <w:tc>
          <w:tcPr>
            <w:tcW w:w="119" w:type="dxa"/>
            <w:tcBorders>
              <w:top w:val="nil"/>
              <w:left w:val="nil"/>
              <w:bottom w:val="nil"/>
              <w:right w:val="nil"/>
            </w:tcBorders>
          </w:tcPr>
          <w:p w14:paraId="781C2A41" w14:textId="77777777" w:rsidR="00D07E9D" w:rsidRDefault="00D07E9D" w:rsidP="00D07E9D">
            <w:pPr>
              <w:pStyle w:val="TAC"/>
            </w:pPr>
          </w:p>
        </w:tc>
        <w:tc>
          <w:tcPr>
            <w:tcW w:w="141" w:type="dxa"/>
            <w:tcBorders>
              <w:top w:val="nil"/>
              <w:left w:val="single" w:sz="4" w:space="0" w:color="auto"/>
              <w:bottom w:val="nil"/>
              <w:right w:val="nil"/>
            </w:tcBorders>
          </w:tcPr>
          <w:p w14:paraId="6B8E0164" w14:textId="77777777" w:rsidR="00D07E9D" w:rsidRDefault="00D07E9D" w:rsidP="00D07E9D">
            <w:pPr>
              <w:pStyle w:val="TAC"/>
            </w:pPr>
          </w:p>
        </w:tc>
        <w:tc>
          <w:tcPr>
            <w:tcW w:w="2834" w:type="dxa"/>
            <w:gridSpan w:val="8"/>
            <w:tcBorders>
              <w:top w:val="nil"/>
              <w:left w:val="single" w:sz="4" w:space="0" w:color="auto"/>
              <w:bottom w:val="nil"/>
              <w:right w:val="nil"/>
            </w:tcBorders>
          </w:tcPr>
          <w:p w14:paraId="41D83AF6" w14:textId="77777777" w:rsidR="00D07E9D" w:rsidRDefault="00D07E9D" w:rsidP="00D07E9D">
            <w:pPr>
              <w:pStyle w:val="TAL"/>
              <w:tabs>
                <w:tab w:val="right" w:leader="hyphen" w:pos="2664"/>
              </w:tabs>
            </w:pPr>
            <w:r>
              <w:t>&lt;</w:t>
            </w:r>
            <w:r>
              <w:tab/>
            </w:r>
          </w:p>
        </w:tc>
        <w:tc>
          <w:tcPr>
            <w:tcW w:w="476" w:type="dxa"/>
            <w:tcBorders>
              <w:top w:val="nil"/>
              <w:left w:val="single" w:sz="4" w:space="0" w:color="auto"/>
              <w:bottom w:val="nil"/>
              <w:right w:val="nil"/>
            </w:tcBorders>
          </w:tcPr>
          <w:p w14:paraId="1F5ABCEC" w14:textId="77777777" w:rsidR="00D07E9D" w:rsidRDefault="00D07E9D" w:rsidP="00D07E9D">
            <w:pPr>
              <w:pStyle w:val="TAC"/>
            </w:pPr>
          </w:p>
        </w:tc>
        <w:tc>
          <w:tcPr>
            <w:tcW w:w="340" w:type="dxa"/>
            <w:tcBorders>
              <w:top w:val="nil"/>
              <w:left w:val="nil"/>
              <w:bottom w:val="nil"/>
              <w:right w:val="nil"/>
            </w:tcBorders>
          </w:tcPr>
          <w:p w14:paraId="770E5D22" w14:textId="77777777" w:rsidR="00D07E9D" w:rsidRDefault="00D07E9D" w:rsidP="00D07E9D">
            <w:pPr>
              <w:pStyle w:val="TAC"/>
            </w:pPr>
          </w:p>
        </w:tc>
      </w:tr>
      <w:tr w:rsidR="00D07E9D" w14:paraId="04527517" w14:textId="77777777" w:rsidTr="00E14FB8">
        <w:trPr>
          <w:cantSplit/>
          <w:jc w:val="center"/>
        </w:trPr>
        <w:tc>
          <w:tcPr>
            <w:tcW w:w="340" w:type="dxa"/>
            <w:tcBorders>
              <w:top w:val="nil"/>
              <w:left w:val="nil"/>
              <w:bottom w:val="nil"/>
              <w:right w:val="nil"/>
            </w:tcBorders>
          </w:tcPr>
          <w:p w14:paraId="15F03076" w14:textId="77777777" w:rsidR="00D07E9D" w:rsidRDefault="00D07E9D" w:rsidP="00D07E9D">
            <w:pPr>
              <w:pStyle w:val="TAC"/>
            </w:pPr>
          </w:p>
        </w:tc>
        <w:tc>
          <w:tcPr>
            <w:tcW w:w="340" w:type="dxa"/>
            <w:tcBorders>
              <w:top w:val="nil"/>
              <w:left w:val="nil"/>
              <w:bottom w:val="nil"/>
              <w:right w:val="nil"/>
            </w:tcBorders>
          </w:tcPr>
          <w:p w14:paraId="3A7FCD66" w14:textId="77777777" w:rsidR="00D07E9D" w:rsidRDefault="00D07E9D" w:rsidP="00D07E9D">
            <w:pPr>
              <w:pStyle w:val="TAC"/>
            </w:pPr>
          </w:p>
        </w:tc>
        <w:tc>
          <w:tcPr>
            <w:tcW w:w="236" w:type="dxa"/>
            <w:tcBorders>
              <w:top w:val="nil"/>
              <w:left w:val="nil"/>
              <w:bottom w:val="nil"/>
              <w:right w:val="nil"/>
            </w:tcBorders>
          </w:tcPr>
          <w:p w14:paraId="53F7942D" w14:textId="77777777" w:rsidR="00D07E9D" w:rsidRDefault="00D07E9D" w:rsidP="00D07E9D">
            <w:pPr>
              <w:pStyle w:val="TAC"/>
            </w:pPr>
          </w:p>
        </w:tc>
        <w:tc>
          <w:tcPr>
            <w:tcW w:w="444" w:type="dxa"/>
            <w:tcBorders>
              <w:top w:val="nil"/>
              <w:left w:val="nil"/>
              <w:bottom w:val="nil"/>
              <w:right w:val="nil"/>
            </w:tcBorders>
          </w:tcPr>
          <w:p w14:paraId="5BFC5F2F" w14:textId="77777777" w:rsidR="00D07E9D" w:rsidRDefault="00D07E9D" w:rsidP="00D07E9D">
            <w:pPr>
              <w:pStyle w:val="TAC"/>
            </w:pPr>
          </w:p>
        </w:tc>
        <w:tc>
          <w:tcPr>
            <w:tcW w:w="907" w:type="dxa"/>
            <w:gridSpan w:val="2"/>
            <w:tcBorders>
              <w:top w:val="nil"/>
              <w:left w:val="nil"/>
              <w:bottom w:val="nil"/>
              <w:right w:val="nil"/>
            </w:tcBorders>
          </w:tcPr>
          <w:p w14:paraId="7BDC69EF" w14:textId="77777777" w:rsidR="00D07E9D" w:rsidRDefault="00D07E9D" w:rsidP="00D07E9D">
            <w:pPr>
              <w:pStyle w:val="TAC"/>
            </w:pPr>
          </w:p>
        </w:tc>
        <w:tc>
          <w:tcPr>
            <w:tcW w:w="340" w:type="dxa"/>
            <w:tcBorders>
              <w:top w:val="nil"/>
              <w:left w:val="nil"/>
              <w:bottom w:val="nil"/>
              <w:right w:val="nil"/>
            </w:tcBorders>
          </w:tcPr>
          <w:p w14:paraId="51D8EA30" w14:textId="77777777" w:rsidR="00D07E9D" w:rsidRDefault="00D07E9D" w:rsidP="00D07E9D">
            <w:pPr>
              <w:pStyle w:val="TAC"/>
            </w:pPr>
          </w:p>
        </w:tc>
        <w:tc>
          <w:tcPr>
            <w:tcW w:w="236" w:type="dxa"/>
            <w:tcBorders>
              <w:top w:val="nil"/>
              <w:left w:val="nil"/>
              <w:bottom w:val="nil"/>
              <w:right w:val="nil"/>
            </w:tcBorders>
          </w:tcPr>
          <w:p w14:paraId="099D10BA" w14:textId="77777777" w:rsidR="00D07E9D" w:rsidRDefault="00D07E9D" w:rsidP="00D07E9D">
            <w:pPr>
              <w:pStyle w:val="TAC"/>
            </w:pPr>
          </w:p>
        </w:tc>
        <w:tc>
          <w:tcPr>
            <w:tcW w:w="548" w:type="dxa"/>
            <w:tcBorders>
              <w:top w:val="nil"/>
              <w:left w:val="nil"/>
              <w:bottom w:val="nil"/>
              <w:right w:val="nil"/>
            </w:tcBorders>
          </w:tcPr>
          <w:p w14:paraId="69976883" w14:textId="77777777" w:rsidR="00D07E9D" w:rsidRDefault="00D07E9D" w:rsidP="00D07E9D">
            <w:pPr>
              <w:pStyle w:val="TAC"/>
            </w:pPr>
          </w:p>
        </w:tc>
        <w:tc>
          <w:tcPr>
            <w:tcW w:w="119" w:type="dxa"/>
            <w:tcBorders>
              <w:top w:val="nil"/>
              <w:left w:val="nil"/>
              <w:bottom w:val="nil"/>
              <w:right w:val="nil"/>
            </w:tcBorders>
          </w:tcPr>
          <w:p w14:paraId="70916B96" w14:textId="77777777" w:rsidR="00D07E9D" w:rsidRDefault="00D07E9D" w:rsidP="00D07E9D">
            <w:pPr>
              <w:pStyle w:val="TAC"/>
            </w:pPr>
          </w:p>
        </w:tc>
        <w:tc>
          <w:tcPr>
            <w:tcW w:w="141" w:type="dxa"/>
            <w:tcBorders>
              <w:top w:val="nil"/>
              <w:left w:val="nil"/>
              <w:bottom w:val="nil"/>
              <w:right w:val="nil"/>
            </w:tcBorders>
          </w:tcPr>
          <w:p w14:paraId="15D95F51" w14:textId="77777777" w:rsidR="00D07E9D" w:rsidRDefault="00D07E9D" w:rsidP="00D07E9D">
            <w:pPr>
              <w:pStyle w:val="TAC"/>
            </w:pPr>
          </w:p>
        </w:tc>
        <w:tc>
          <w:tcPr>
            <w:tcW w:w="590" w:type="dxa"/>
            <w:tcBorders>
              <w:top w:val="nil"/>
              <w:left w:val="nil"/>
              <w:bottom w:val="nil"/>
              <w:right w:val="nil"/>
            </w:tcBorders>
          </w:tcPr>
          <w:p w14:paraId="4F2A69C9" w14:textId="77777777" w:rsidR="00D07E9D" w:rsidRDefault="00D07E9D" w:rsidP="00D07E9D">
            <w:pPr>
              <w:pStyle w:val="TAC"/>
            </w:pPr>
          </w:p>
        </w:tc>
        <w:tc>
          <w:tcPr>
            <w:tcW w:w="340" w:type="dxa"/>
            <w:tcBorders>
              <w:top w:val="nil"/>
              <w:left w:val="nil"/>
              <w:bottom w:val="nil"/>
              <w:right w:val="nil"/>
            </w:tcBorders>
          </w:tcPr>
          <w:p w14:paraId="2929292D" w14:textId="77777777" w:rsidR="00D07E9D" w:rsidRDefault="00D07E9D" w:rsidP="00D07E9D">
            <w:pPr>
              <w:pStyle w:val="TAC"/>
            </w:pPr>
          </w:p>
        </w:tc>
        <w:tc>
          <w:tcPr>
            <w:tcW w:w="340" w:type="dxa"/>
            <w:tcBorders>
              <w:top w:val="nil"/>
              <w:left w:val="nil"/>
              <w:bottom w:val="nil"/>
              <w:right w:val="nil"/>
            </w:tcBorders>
          </w:tcPr>
          <w:p w14:paraId="2B1D5F11" w14:textId="77777777" w:rsidR="00D07E9D" w:rsidRDefault="00D07E9D" w:rsidP="00D07E9D">
            <w:pPr>
              <w:pStyle w:val="TAC"/>
            </w:pPr>
          </w:p>
        </w:tc>
        <w:tc>
          <w:tcPr>
            <w:tcW w:w="146" w:type="dxa"/>
            <w:tcBorders>
              <w:top w:val="nil"/>
              <w:left w:val="nil"/>
              <w:bottom w:val="nil"/>
              <w:right w:val="nil"/>
            </w:tcBorders>
          </w:tcPr>
          <w:p w14:paraId="20D4E01A" w14:textId="77777777" w:rsidR="00D07E9D" w:rsidRDefault="00D07E9D" w:rsidP="00D07E9D">
            <w:pPr>
              <w:pStyle w:val="TAC"/>
            </w:pPr>
          </w:p>
        </w:tc>
        <w:tc>
          <w:tcPr>
            <w:tcW w:w="534" w:type="dxa"/>
            <w:tcBorders>
              <w:top w:val="nil"/>
              <w:left w:val="single" w:sz="4" w:space="0" w:color="auto"/>
              <w:bottom w:val="nil"/>
              <w:right w:val="nil"/>
            </w:tcBorders>
          </w:tcPr>
          <w:p w14:paraId="21A5FF84" w14:textId="77777777" w:rsidR="00D07E9D" w:rsidRDefault="00D07E9D" w:rsidP="00D07E9D">
            <w:pPr>
              <w:pStyle w:val="TAC"/>
            </w:pPr>
          </w:p>
        </w:tc>
        <w:tc>
          <w:tcPr>
            <w:tcW w:w="340" w:type="dxa"/>
            <w:tcBorders>
              <w:top w:val="nil"/>
              <w:left w:val="nil"/>
              <w:bottom w:val="nil"/>
              <w:right w:val="nil"/>
            </w:tcBorders>
          </w:tcPr>
          <w:p w14:paraId="78483C06" w14:textId="77777777" w:rsidR="00D07E9D" w:rsidRDefault="00D07E9D" w:rsidP="00D07E9D">
            <w:pPr>
              <w:pStyle w:val="TAC"/>
            </w:pPr>
          </w:p>
        </w:tc>
        <w:tc>
          <w:tcPr>
            <w:tcW w:w="262" w:type="dxa"/>
            <w:tcBorders>
              <w:top w:val="nil"/>
              <w:left w:val="nil"/>
              <w:bottom w:val="nil"/>
              <w:right w:val="nil"/>
            </w:tcBorders>
          </w:tcPr>
          <w:p w14:paraId="0633A08E" w14:textId="77777777" w:rsidR="00D07E9D" w:rsidRDefault="00D07E9D" w:rsidP="00D07E9D">
            <w:pPr>
              <w:pStyle w:val="TAC"/>
            </w:pPr>
          </w:p>
        </w:tc>
        <w:tc>
          <w:tcPr>
            <w:tcW w:w="282" w:type="dxa"/>
            <w:tcBorders>
              <w:top w:val="nil"/>
              <w:left w:val="nil"/>
              <w:bottom w:val="nil"/>
              <w:right w:val="nil"/>
            </w:tcBorders>
          </w:tcPr>
          <w:p w14:paraId="05A30A22" w14:textId="77777777" w:rsidR="00D07E9D" w:rsidRDefault="00D07E9D" w:rsidP="00D07E9D">
            <w:pPr>
              <w:pStyle w:val="TAC"/>
            </w:pPr>
          </w:p>
        </w:tc>
        <w:tc>
          <w:tcPr>
            <w:tcW w:w="476" w:type="dxa"/>
            <w:tcBorders>
              <w:top w:val="nil"/>
              <w:left w:val="single" w:sz="4" w:space="0" w:color="auto"/>
              <w:bottom w:val="nil"/>
              <w:right w:val="nil"/>
            </w:tcBorders>
          </w:tcPr>
          <w:p w14:paraId="5AC863B6" w14:textId="77777777" w:rsidR="00D07E9D" w:rsidRDefault="00D07E9D" w:rsidP="00D07E9D">
            <w:pPr>
              <w:pStyle w:val="TAC"/>
            </w:pPr>
          </w:p>
        </w:tc>
        <w:tc>
          <w:tcPr>
            <w:tcW w:w="340" w:type="dxa"/>
            <w:tcBorders>
              <w:top w:val="nil"/>
              <w:left w:val="nil"/>
              <w:bottom w:val="nil"/>
              <w:right w:val="nil"/>
            </w:tcBorders>
          </w:tcPr>
          <w:p w14:paraId="54A62125" w14:textId="77777777" w:rsidR="00D07E9D" w:rsidRDefault="00D07E9D" w:rsidP="00D07E9D">
            <w:pPr>
              <w:pStyle w:val="TAC"/>
            </w:pPr>
          </w:p>
        </w:tc>
      </w:tr>
      <w:tr w:rsidR="00D07E9D" w14:paraId="2C4FFC2B" w14:textId="77777777" w:rsidTr="00E14FB8">
        <w:trPr>
          <w:cantSplit/>
          <w:jc w:val="center"/>
        </w:trPr>
        <w:tc>
          <w:tcPr>
            <w:tcW w:w="340" w:type="dxa"/>
            <w:tcBorders>
              <w:top w:val="nil"/>
              <w:left w:val="nil"/>
              <w:bottom w:val="nil"/>
              <w:right w:val="nil"/>
            </w:tcBorders>
          </w:tcPr>
          <w:p w14:paraId="6A62B55D" w14:textId="77777777" w:rsidR="00D07E9D" w:rsidRDefault="00D07E9D" w:rsidP="00D07E9D">
            <w:pPr>
              <w:pStyle w:val="TAC"/>
            </w:pPr>
          </w:p>
        </w:tc>
        <w:tc>
          <w:tcPr>
            <w:tcW w:w="340" w:type="dxa"/>
            <w:tcBorders>
              <w:top w:val="nil"/>
              <w:left w:val="nil"/>
              <w:bottom w:val="nil"/>
              <w:right w:val="nil"/>
            </w:tcBorders>
          </w:tcPr>
          <w:p w14:paraId="67D4B1F6" w14:textId="77777777" w:rsidR="00D07E9D" w:rsidRDefault="00D07E9D" w:rsidP="00D07E9D">
            <w:pPr>
              <w:pStyle w:val="TAC"/>
            </w:pPr>
          </w:p>
        </w:tc>
        <w:tc>
          <w:tcPr>
            <w:tcW w:w="236" w:type="dxa"/>
            <w:tcBorders>
              <w:top w:val="nil"/>
              <w:left w:val="nil"/>
              <w:bottom w:val="nil"/>
              <w:right w:val="nil"/>
            </w:tcBorders>
          </w:tcPr>
          <w:p w14:paraId="65BC09E6" w14:textId="77777777" w:rsidR="00D07E9D" w:rsidRDefault="00D07E9D" w:rsidP="00D07E9D">
            <w:pPr>
              <w:pStyle w:val="TAC"/>
            </w:pPr>
          </w:p>
        </w:tc>
        <w:tc>
          <w:tcPr>
            <w:tcW w:w="444" w:type="dxa"/>
            <w:tcBorders>
              <w:top w:val="nil"/>
              <w:left w:val="nil"/>
              <w:bottom w:val="nil"/>
              <w:right w:val="nil"/>
            </w:tcBorders>
          </w:tcPr>
          <w:p w14:paraId="79D4AD18" w14:textId="77777777" w:rsidR="00D07E9D" w:rsidRDefault="00D07E9D" w:rsidP="00D07E9D">
            <w:pPr>
              <w:pStyle w:val="TAC"/>
            </w:pPr>
          </w:p>
        </w:tc>
        <w:tc>
          <w:tcPr>
            <w:tcW w:w="907" w:type="dxa"/>
            <w:gridSpan w:val="2"/>
            <w:tcBorders>
              <w:top w:val="nil"/>
              <w:left w:val="nil"/>
              <w:bottom w:val="nil"/>
              <w:right w:val="nil"/>
            </w:tcBorders>
          </w:tcPr>
          <w:p w14:paraId="6F016B2D" w14:textId="77777777" w:rsidR="00D07E9D" w:rsidRDefault="00D07E9D" w:rsidP="00D07E9D">
            <w:pPr>
              <w:pStyle w:val="TAC"/>
            </w:pPr>
          </w:p>
        </w:tc>
        <w:tc>
          <w:tcPr>
            <w:tcW w:w="340" w:type="dxa"/>
            <w:tcBorders>
              <w:top w:val="nil"/>
              <w:left w:val="nil"/>
              <w:bottom w:val="nil"/>
              <w:right w:val="nil"/>
            </w:tcBorders>
          </w:tcPr>
          <w:p w14:paraId="2479881F" w14:textId="77777777" w:rsidR="00D07E9D" w:rsidRDefault="00D07E9D" w:rsidP="00D07E9D">
            <w:pPr>
              <w:pStyle w:val="TAC"/>
            </w:pPr>
          </w:p>
        </w:tc>
        <w:tc>
          <w:tcPr>
            <w:tcW w:w="236" w:type="dxa"/>
            <w:tcBorders>
              <w:top w:val="nil"/>
              <w:left w:val="nil"/>
              <w:bottom w:val="nil"/>
              <w:right w:val="nil"/>
            </w:tcBorders>
          </w:tcPr>
          <w:p w14:paraId="6567E0F4" w14:textId="77777777" w:rsidR="00D07E9D" w:rsidRDefault="00D07E9D" w:rsidP="00D07E9D">
            <w:pPr>
              <w:pStyle w:val="TAC"/>
            </w:pPr>
          </w:p>
        </w:tc>
        <w:tc>
          <w:tcPr>
            <w:tcW w:w="548" w:type="dxa"/>
            <w:tcBorders>
              <w:top w:val="nil"/>
              <w:left w:val="nil"/>
              <w:bottom w:val="nil"/>
              <w:right w:val="nil"/>
            </w:tcBorders>
          </w:tcPr>
          <w:p w14:paraId="5D2DECB8" w14:textId="77777777" w:rsidR="00D07E9D" w:rsidRDefault="00D07E9D" w:rsidP="00D07E9D">
            <w:pPr>
              <w:pStyle w:val="TAC"/>
            </w:pPr>
          </w:p>
        </w:tc>
        <w:tc>
          <w:tcPr>
            <w:tcW w:w="119" w:type="dxa"/>
            <w:tcBorders>
              <w:top w:val="nil"/>
              <w:left w:val="nil"/>
              <w:bottom w:val="nil"/>
              <w:right w:val="nil"/>
            </w:tcBorders>
          </w:tcPr>
          <w:p w14:paraId="45DF4741" w14:textId="77777777" w:rsidR="00D07E9D" w:rsidRDefault="00D07E9D" w:rsidP="00D07E9D">
            <w:pPr>
              <w:pStyle w:val="TAC"/>
            </w:pPr>
          </w:p>
        </w:tc>
        <w:tc>
          <w:tcPr>
            <w:tcW w:w="141" w:type="dxa"/>
            <w:tcBorders>
              <w:top w:val="nil"/>
              <w:left w:val="nil"/>
              <w:bottom w:val="nil"/>
              <w:right w:val="nil"/>
            </w:tcBorders>
          </w:tcPr>
          <w:p w14:paraId="21BD5E7C" w14:textId="77777777" w:rsidR="00D07E9D" w:rsidRDefault="00D07E9D" w:rsidP="00D07E9D">
            <w:pPr>
              <w:pStyle w:val="TAC"/>
            </w:pPr>
          </w:p>
        </w:tc>
        <w:tc>
          <w:tcPr>
            <w:tcW w:w="590" w:type="dxa"/>
            <w:tcBorders>
              <w:top w:val="nil"/>
              <w:left w:val="nil"/>
              <w:bottom w:val="nil"/>
              <w:right w:val="nil"/>
            </w:tcBorders>
          </w:tcPr>
          <w:p w14:paraId="78DE74AA" w14:textId="77777777" w:rsidR="00D07E9D" w:rsidRDefault="00D07E9D" w:rsidP="00D07E9D">
            <w:pPr>
              <w:pStyle w:val="TAC"/>
            </w:pPr>
          </w:p>
        </w:tc>
        <w:tc>
          <w:tcPr>
            <w:tcW w:w="340" w:type="dxa"/>
            <w:tcBorders>
              <w:top w:val="nil"/>
              <w:left w:val="nil"/>
              <w:bottom w:val="nil"/>
              <w:right w:val="nil"/>
            </w:tcBorders>
          </w:tcPr>
          <w:p w14:paraId="092E91C0" w14:textId="77777777" w:rsidR="00D07E9D" w:rsidRDefault="00D07E9D" w:rsidP="00D07E9D">
            <w:pPr>
              <w:pStyle w:val="TAC"/>
            </w:pPr>
          </w:p>
        </w:tc>
        <w:tc>
          <w:tcPr>
            <w:tcW w:w="340" w:type="dxa"/>
            <w:tcBorders>
              <w:top w:val="nil"/>
              <w:left w:val="nil"/>
              <w:bottom w:val="nil"/>
              <w:right w:val="nil"/>
            </w:tcBorders>
          </w:tcPr>
          <w:p w14:paraId="5A9A2D1E" w14:textId="77777777" w:rsidR="00D07E9D" w:rsidRDefault="00D07E9D" w:rsidP="00D07E9D">
            <w:pPr>
              <w:pStyle w:val="TAC"/>
            </w:pPr>
          </w:p>
        </w:tc>
        <w:tc>
          <w:tcPr>
            <w:tcW w:w="146" w:type="dxa"/>
            <w:tcBorders>
              <w:top w:val="nil"/>
              <w:left w:val="nil"/>
              <w:bottom w:val="nil"/>
              <w:right w:val="nil"/>
            </w:tcBorders>
          </w:tcPr>
          <w:p w14:paraId="67C1C4D8" w14:textId="77777777" w:rsidR="00D07E9D" w:rsidRDefault="00D07E9D" w:rsidP="00D07E9D">
            <w:pPr>
              <w:pStyle w:val="TAC"/>
            </w:pPr>
          </w:p>
        </w:tc>
        <w:tc>
          <w:tcPr>
            <w:tcW w:w="1418" w:type="dxa"/>
            <w:gridSpan w:val="4"/>
            <w:tcBorders>
              <w:top w:val="nil"/>
              <w:left w:val="single" w:sz="4" w:space="0" w:color="auto"/>
              <w:bottom w:val="nil"/>
              <w:right w:val="nil"/>
            </w:tcBorders>
          </w:tcPr>
          <w:p w14:paraId="0FA9705B" w14:textId="77777777" w:rsidR="00D07E9D" w:rsidRDefault="00D07E9D" w:rsidP="00D07E9D">
            <w:pPr>
              <w:pStyle w:val="TAC"/>
            </w:pPr>
            <w:r>
              <w:t>Cancellation</w:t>
            </w:r>
          </w:p>
        </w:tc>
        <w:tc>
          <w:tcPr>
            <w:tcW w:w="476" w:type="dxa"/>
            <w:tcBorders>
              <w:top w:val="nil"/>
              <w:left w:val="single" w:sz="4" w:space="0" w:color="auto"/>
              <w:bottom w:val="nil"/>
              <w:right w:val="nil"/>
            </w:tcBorders>
          </w:tcPr>
          <w:p w14:paraId="72481D62" w14:textId="77777777" w:rsidR="00D07E9D" w:rsidRDefault="00D07E9D" w:rsidP="00D07E9D">
            <w:pPr>
              <w:pStyle w:val="TAC"/>
            </w:pPr>
          </w:p>
        </w:tc>
        <w:tc>
          <w:tcPr>
            <w:tcW w:w="340" w:type="dxa"/>
            <w:tcBorders>
              <w:top w:val="nil"/>
              <w:left w:val="nil"/>
              <w:bottom w:val="nil"/>
              <w:right w:val="nil"/>
            </w:tcBorders>
          </w:tcPr>
          <w:p w14:paraId="539C3FFF" w14:textId="77777777" w:rsidR="00D07E9D" w:rsidRDefault="00D07E9D" w:rsidP="00D07E9D">
            <w:pPr>
              <w:pStyle w:val="TAC"/>
            </w:pPr>
          </w:p>
        </w:tc>
      </w:tr>
      <w:tr w:rsidR="00D07E9D" w14:paraId="0C41D205" w14:textId="77777777" w:rsidTr="00E14FB8">
        <w:trPr>
          <w:cantSplit/>
          <w:jc w:val="center"/>
        </w:trPr>
        <w:tc>
          <w:tcPr>
            <w:tcW w:w="340" w:type="dxa"/>
            <w:tcBorders>
              <w:top w:val="nil"/>
              <w:left w:val="nil"/>
              <w:bottom w:val="nil"/>
              <w:right w:val="nil"/>
            </w:tcBorders>
          </w:tcPr>
          <w:p w14:paraId="1389D1FE" w14:textId="77777777" w:rsidR="00D07E9D" w:rsidRDefault="00D07E9D" w:rsidP="00D07E9D">
            <w:pPr>
              <w:pStyle w:val="TAC"/>
            </w:pPr>
          </w:p>
        </w:tc>
        <w:tc>
          <w:tcPr>
            <w:tcW w:w="340" w:type="dxa"/>
            <w:tcBorders>
              <w:top w:val="nil"/>
              <w:left w:val="nil"/>
              <w:bottom w:val="nil"/>
              <w:right w:val="nil"/>
            </w:tcBorders>
          </w:tcPr>
          <w:p w14:paraId="2949C4FB" w14:textId="77777777" w:rsidR="00D07E9D" w:rsidRDefault="00D07E9D" w:rsidP="00D07E9D">
            <w:pPr>
              <w:pStyle w:val="TAC"/>
            </w:pPr>
          </w:p>
        </w:tc>
        <w:tc>
          <w:tcPr>
            <w:tcW w:w="236" w:type="dxa"/>
            <w:tcBorders>
              <w:top w:val="nil"/>
              <w:left w:val="nil"/>
              <w:bottom w:val="nil"/>
              <w:right w:val="nil"/>
            </w:tcBorders>
          </w:tcPr>
          <w:p w14:paraId="0E16A482" w14:textId="77777777" w:rsidR="00D07E9D" w:rsidRDefault="00D07E9D" w:rsidP="00D07E9D">
            <w:pPr>
              <w:pStyle w:val="TAC"/>
            </w:pPr>
          </w:p>
        </w:tc>
        <w:tc>
          <w:tcPr>
            <w:tcW w:w="444" w:type="dxa"/>
            <w:tcBorders>
              <w:top w:val="nil"/>
              <w:left w:val="nil"/>
              <w:bottom w:val="nil"/>
              <w:right w:val="nil"/>
            </w:tcBorders>
          </w:tcPr>
          <w:p w14:paraId="15B1C21B" w14:textId="77777777" w:rsidR="00D07E9D" w:rsidRDefault="00D07E9D" w:rsidP="00D07E9D">
            <w:pPr>
              <w:pStyle w:val="TAC"/>
            </w:pPr>
          </w:p>
        </w:tc>
        <w:tc>
          <w:tcPr>
            <w:tcW w:w="907" w:type="dxa"/>
            <w:gridSpan w:val="2"/>
            <w:tcBorders>
              <w:top w:val="nil"/>
              <w:left w:val="nil"/>
              <w:bottom w:val="nil"/>
              <w:right w:val="nil"/>
            </w:tcBorders>
          </w:tcPr>
          <w:p w14:paraId="5F704618" w14:textId="77777777" w:rsidR="00D07E9D" w:rsidRDefault="00D07E9D" w:rsidP="00D07E9D">
            <w:pPr>
              <w:pStyle w:val="TAC"/>
            </w:pPr>
          </w:p>
        </w:tc>
        <w:tc>
          <w:tcPr>
            <w:tcW w:w="340" w:type="dxa"/>
            <w:tcBorders>
              <w:top w:val="nil"/>
              <w:left w:val="nil"/>
              <w:bottom w:val="nil"/>
              <w:right w:val="nil"/>
            </w:tcBorders>
          </w:tcPr>
          <w:p w14:paraId="713E0113" w14:textId="77777777" w:rsidR="00D07E9D" w:rsidRDefault="00D07E9D" w:rsidP="00D07E9D">
            <w:pPr>
              <w:pStyle w:val="TAC"/>
            </w:pPr>
          </w:p>
        </w:tc>
        <w:tc>
          <w:tcPr>
            <w:tcW w:w="236" w:type="dxa"/>
            <w:tcBorders>
              <w:top w:val="nil"/>
              <w:left w:val="nil"/>
              <w:bottom w:val="nil"/>
              <w:right w:val="nil"/>
            </w:tcBorders>
          </w:tcPr>
          <w:p w14:paraId="72BC277E" w14:textId="77777777" w:rsidR="00D07E9D" w:rsidRDefault="00D07E9D" w:rsidP="00D07E9D">
            <w:pPr>
              <w:pStyle w:val="TAC"/>
            </w:pPr>
          </w:p>
        </w:tc>
        <w:tc>
          <w:tcPr>
            <w:tcW w:w="548" w:type="dxa"/>
            <w:tcBorders>
              <w:top w:val="nil"/>
              <w:left w:val="nil"/>
              <w:bottom w:val="nil"/>
              <w:right w:val="nil"/>
            </w:tcBorders>
          </w:tcPr>
          <w:p w14:paraId="3743F4B3" w14:textId="77777777" w:rsidR="00D07E9D" w:rsidRDefault="00D07E9D" w:rsidP="00D07E9D">
            <w:pPr>
              <w:pStyle w:val="TAC"/>
            </w:pPr>
          </w:p>
        </w:tc>
        <w:tc>
          <w:tcPr>
            <w:tcW w:w="119" w:type="dxa"/>
            <w:tcBorders>
              <w:top w:val="nil"/>
              <w:left w:val="nil"/>
              <w:bottom w:val="nil"/>
              <w:right w:val="nil"/>
            </w:tcBorders>
          </w:tcPr>
          <w:p w14:paraId="450F4E78" w14:textId="77777777" w:rsidR="00D07E9D" w:rsidRDefault="00D07E9D" w:rsidP="00D07E9D">
            <w:pPr>
              <w:pStyle w:val="TAC"/>
            </w:pPr>
          </w:p>
        </w:tc>
        <w:tc>
          <w:tcPr>
            <w:tcW w:w="141" w:type="dxa"/>
            <w:tcBorders>
              <w:top w:val="nil"/>
              <w:left w:val="nil"/>
              <w:bottom w:val="nil"/>
              <w:right w:val="nil"/>
            </w:tcBorders>
          </w:tcPr>
          <w:p w14:paraId="77422A75" w14:textId="77777777" w:rsidR="00D07E9D" w:rsidRDefault="00D07E9D" w:rsidP="00D07E9D">
            <w:pPr>
              <w:pStyle w:val="TAC"/>
            </w:pPr>
          </w:p>
        </w:tc>
        <w:tc>
          <w:tcPr>
            <w:tcW w:w="590" w:type="dxa"/>
            <w:tcBorders>
              <w:top w:val="nil"/>
              <w:left w:val="nil"/>
              <w:bottom w:val="nil"/>
              <w:right w:val="nil"/>
            </w:tcBorders>
          </w:tcPr>
          <w:p w14:paraId="4063B4AD" w14:textId="77777777" w:rsidR="00D07E9D" w:rsidRDefault="00D07E9D" w:rsidP="00D07E9D">
            <w:pPr>
              <w:pStyle w:val="TAC"/>
            </w:pPr>
          </w:p>
        </w:tc>
        <w:tc>
          <w:tcPr>
            <w:tcW w:w="340" w:type="dxa"/>
            <w:tcBorders>
              <w:top w:val="nil"/>
              <w:left w:val="nil"/>
              <w:bottom w:val="nil"/>
              <w:right w:val="nil"/>
            </w:tcBorders>
          </w:tcPr>
          <w:p w14:paraId="4C173986" w14:textId="77777777" w:rsidR="00D07E9D" w:rsidRDefault="00D07E9D" w:rsidP="00D07E9D">
            <w:pPr>
              <w:pStyle w:val="TAC"/>
            </w:pPr>
          </w:p>
        </w:tc>
        <w:tc>
          <w:tcPr>
            <w:tcW w:w="340" w:type="dxa"/>
            <w:tcBorders>
              <w:top w:val="nil"/>
              <w:left w:val="nil"/>
              <w:bottom w:val="nil"/>
              <w:right w:val="nil"/>
            </w:tcBorders>
          </w:tcPr>
          <w:p w14:paraId="32069A01" w14:textId="77777777" w:rsidR="00D07E9D" w:rsidRDefault="00D07E9D" w:rsidP="00D07E9D">
            <w:pPr>
              <w:pStyle w:val="TAC"/>
            </w:pPr>
          </w:p>
        </w:tc>
        <w:tc>
          <w:tcPr>
            <w:tcW w:w="146" w:type="dxa"/>
            <w:tcBorders>
              <w:top w:val="nil"/>
              <w:left w:val="nil"/>
              <w:bottom w:val="nil"/>
              <w:right w:val="nil"/>
            </w:tcBorders>
          </w:tcPr>
          <w:p w14:paraId="424EE76A" w14:textId="77777777" w:rsidR="00D07E9D" w:rsidRDefault="00D07E9D" w:rsidP="00D07E9D">
            <w:pPr>
              <w:pStyle w:val="TAC"/>
            </w:pPr>
          </w:p>
        </w:tc>
        <w:tc>
          <w:tcPr>
            <w:tcW w:w="1418" w:type="dxa"/>
            <w:gridSpan w:val="4"/>
            <w:tcBorders>
              <w:top w:val="nil"/>
              <w:left w:val="single" w:sz="4" w:space="0" w:color="auto"/>
              <w:bottom w:val="nil"/>
              <w:right w:val="nil"/>
            </w:tcBorders>
          </w:tcPr>
          <w:p w14:paraId="6810992F" w14:textId="77777777" w:rsidR="00D07E9D" w:rsidRDefault="00D07E9D" w:rsidP="00D07E9D">
            <w:pPr>
              <w:pStyle w:val="TAL"/>
              <w:tabs>
                <w:tab w:val="right" w:leader="hyphen" w:pos="1248"/>
              </w:tabs>
            </w:pPr>
            <w:r>
              <w:t>&lt;</w:t>
            </w:r>
            <w:r>
              <w:tab/>
            </w:r>
          </w:p>
        </w:tc>
        <w:tc>
          <w:tcPr>
            <w:tcW w:w="476" w:type="dxa"/>
            <w:tcBorders>
              <w:top w:val="nil"/>
              <w:left w:val="single" w:sz="4" w:space="0" w:color="auto"/>
              <w:bottom w:val="nil"/>
              <w:right w:val="nil"/>
            </w:tcBorders>
          </w:tcPr>
          <w:p w14:paraId="5FD18B72" w14:textId="77777777" w:rsidR="00D07E9D" w:rsidRDefault="00D07E9D" w:rsidP="00D07E9D">
            <w:pPr>
              <w:pStyle w:val="TAC"/>
            </w:pPr>
          </w:p>
        </w:tc>
        <w:tc>
          <w:tcPr>
            <w:tcW w:w="340" w:type="dxa"/>
            <w:tcBorders>
              <w:top w:val="nil"/>
              <w:left w:val="nil"/>
              <w:bottom w:val="nil"/>
              <w:right w:val="nil"/>
            </w:tcBorders>
          </w:tcPr>
          <w:p w14:paraId="04DF796C" w14:textId="77777777" w:rsidR="00D07E9D" w:rsidRDefault="00D07E9D" w:rsidP="00D07E9D">
            <w:pPr>
              <w:pStyle w:val="TAC"/>
            </w:pPr>
          </w:p>
        </w:tc>
      </w:tr>
      <w:tr w:rsidR="00D07E9D" w14:paraId="3F89BD59" w14:textId="77777777" w:rsidTr="00E14FB8">
        <w:trPr>
          <w:cantSplit/>
          <w:jc w:val="center"/>
        </w:trPr>
        <w:tc>
          <w:tcPr>
            <w:tcW w:w="340" w:type="dxa"/>
            <w:tcBorders>
              <w:top w:val="nil"/>
              <w:left w:val="nil"/>
              <w:bottom w:val="nil"/>
              <w:right w:val="nil"/>
            </w:tcBorders>
          </w:tcPr>
          <w:p w14:paraId="5422BC9E" w14:textId="77777777" w:rsidR="00D07E9D" w:rsidRDefault="00D07E9D" w:rsidP="00D07E9D">
            <w:pPr>
              <w:pStyle w:val="TAC"/>
            </w:pPr>
          </w:p>
        </w:tc>
        <w:tc>
          <w:tcPr>
            <w:tcW w:w="340" w:type="dxa"/>
            <w:tcBorders>
              <w:top w:val="nil"/>
              <w:left w:val="nil"/>
              <w:bottom w:val="nil"/>
              <w:right w:val="nil"/>
            </w:tcBorders>
          </w:tcPr>
          <w:p w14:paraId="53AAD915" w14:textId="77777777" w:rsidR="00D07E9D" w:rsidRDefault="00D07E9D" w:rsidP="00D07E9D">
            <w:pPr>
              <w:pStyle w:val="TAC"/>
            </w:pPr>
          </w:p>
        </w:tc>
        <w:tc>
          <w:tcPr>
            <w:tcW w:w="236" w:type="dxa"/>
            <w:tcBorders>
              <w:top w:val="nil"/>
              <w:left w:val="nil"/>
              <w:bottom w:val="nil"/>
              <w:right w:val="nil"/>
            </w:tcBorders>
          </w:tcPr>
          <w:p w14:paraId="5C56D2BE" w14:textId="77777777" w:rsidR="00D07E9D" w:rsidRDefault="00D07E9D" w:rsidP="00D07E9D">
            <w:pPr>
              <w:pStyle w:val="TAC"/>
            </w:pPr>
          </w:p>
        </w:tc>
        <w:tc>
          <w:tcPr>
            <w:tcW w:w="444" w:type="dxa"/>
            <w:tcBorders>
              <w:top w:val="nil"/>
              <w:left w:val="nil"/>
              <w:bottom w:val="nil"/>
              <w:right w:val="nil"/>
            </w:tcBorders>
          </w:tcPr>
          <w:p w14:paraId="09DFB43E" w14:textId="77777777" w:rsidR="00D07E9D" w:rsidRDefault="00D07E9D" w:rsidP="00D07E9D">
            <w:pPr>
              <w:pStyle w:val="TAC"/>
            </w:pPr>
          </w:p>
        </w:tc>
        <w:tc>
          <w:tcPr>
            <w:tcW w:w="907" w:type="dxa"/>
            <w:gridSpan w:val="2"/>
            <w:tcBorders>
              <w:top w:val="nil"/>
              <w:left w:val="nil"/>
              <w:bottom w:val="nil"/>
              <w:right w:val="nil"/>
            </w:tcBorders>
          </w:tcPr>
          <w:p w14:paraId="6612739B" w14:textId="77777777" w:rsidR="00D07E9D" w:rsidRDefault="00D07E9D" w:rsidP="00D07E9D">
            <w:pPr>
              <w:pStyle w:val="TAC"/>
            </w:pPr>
          </w:p>
        </w:tc>
        <w:tc>
          <w:tcPr>
            <w:tcW w:w="340" w:type="dxa"/>
            <w:tcBorders>
              <w:top w:val="nil"/>
              <w:left w:val="nil"/>
              <w:bottom w:val="nil"/>
              <w:right w:val="nil"/>
            </w:tcBorders>
          </w:tcPr>
          <w:p w14:paraId="6CE9ED47" w14:textId="77777777" w:rsidR="00D07E9D" w:rsidRDefault="00D07E9D" w:rsidP="00D07E9D">
            <w:pPr>
              <w:pStyle w:val="TAC"/>
            </w:pPr>
          </w:p>
        </w:tc>
        <w:tc>
          <w:tcPr>
            <w:tcW w:w="236" w:type="dxa"/>
            <w:tcBorders>
              <w:top w:val="nil"/>
              <w:left w:val="nil"/>
              <w:bottom w:val="nil"/>
              <w:right w:val="nil"/>
            </w:tcBorders>
          </w:tcPr>
          <w:p w14:paraId="6540B32D" w14:textId="77777777" w:rsidR="00D07E9D" w:rsidRDefault="00D07E9D" w:rsidP="00D07E9D">
            <w:pPr>
              <w:pStyle w:val="TAC"/>
            </w:pPr>
          </w:p>
        </w:tc>
        <w:tc>
          <w:tcPr>
            <w:tcW w:w="548" w:type="dxa"/>
            <w:tcBorders>
              <w:top w:val="nil"/>
              <w:left w:val="nil"/>
              <w:bottom w:val="nil"/>
              <w:right w:val="nil"/>
            </w:tcBorders>
          </w:tcPr>
          <w:p w14:paraId="7E26C53F" w14:textId="77777777" w:rsidR="00D07E9D" w:rsidRDefault="00D07E9D" w:rsidP="00D07E9D">
            <w:pPr>
              <w:pStyle w:val="TAC"/>
            </w:pPr>
          </w:p>
        </w:tc>
        <w:tc>
          <w:tcPr>
            <w:tcW w:w="119" w:type="dxa"/>
            <w:tcBorders>
              <w:top w:val="nil"/>
              <w:left w:val="nil"/>
              <w:bottom w:val="nil"/>
              <w:right w:val="nil"/>
            </w:tcBorders>
          </w:tcPr>
          <w:p w14:paraId="306A046A" w14:textId="77777777" w:rsidR="00D07E9D" w:rsidRDefault="00D07E9D" w:rsidP="00D07E9D">
            <w:pPr>
              <w:pStyle w:val="TAC"/>
            </w:pPr>
          </w:p>
        </w:tc>
        <w:tc>
          <w:tcPr>
            <w:tcW w:w="141" w:type="dxa"/>
            <w:tcBorders>
              <w:top w:val="nil"/>
              <w:left w:val="nil"/>
              <w:bottom w:val="nil"/>
              <w:right w:val="nil"/>
            </w:tcBorders>
          </w:tcPr>
          <w:p w14:paraId="6E381A2A" w14:textId="77777777" w:rsidR="00D07E9D" w:rsidRDefault="00D07E9D" w:rsidP="00D07E9D">
            <w:pPr>
              <w:pStyle w:val="TAC"/>
            </w:pPr>
          </w:p>
        </w:tc>
        <w:tc>
          <w:tcPr>
            <w:tcW w:w="590" w:type="dxa"/>
            <w:tcBorders>
              <w:top w:val="nil"/>
              <w:left w:val="nil"/>
              <w:bottom w:val="nil"/>
              <w:right w:val="nil"/>
            </w:tcBorders>
          </w:tcPr>
          <w:p w14:paraId="7950BE48" w14:textId="77777777" w:rsidR="00D07E9D" w:rsidRDefault="00D07E9D" w:rsidP="00D07E9D">
            <w:pPr>
              <w:pStyle w:val="TAC"/>
            </w:pPr>
          </w:p>
        </w:tc>
        <w:tc>
          <w:tcPr>
            <w:tcW w:w="1700" w:type="dxa"/>
            <w:gridSpan w:val="5"/>
            <w:tcBorders>
              <w:top w:val="single" w:sz="4" w:space="0" w:color="auto"/>
              <w:left w:val="single" w:sz="4" w:space="0" w:color="auto"/>
              <w:bottom w:val="single" w:sz="4" w:space="0" w:color="auto"/>
              <w:right w:val="single" w:sz="4" w:space="0" w:color="auto"/>
            </w:tcBorders>
          </w:tcPr>
          <w:p w14:paraId="29A0C845" w14:textId="77777777" w:rsidR="00D07E9D" w:rsidRDefault="00D07E9D" w:rsidP="00D07E9D">
            <w:pPr>
              <w:pStyle w:val="TAC"/>
            </w:pPr>
            <w:r>
              <w:t>De-allocation</w:t>
            </w:r>
          </w:p>
          <w:p w14:paraId="182FB923" w14:textId="77777777" w:rsidR="00D07E9D" w:rsidRDefault="00D07E9D" w:rsidP="00D07E9D">
            <w:pPr>
              <w:pStyle w:val="TAC"/>
            </w:pPr>
            <w:r>
              <w:t>of TLLIo</w:t>
            </w:r>
          </w:p>
        </w:tc>
        <w:tc>
          <w:tcPr>
            <w:tcW w:w="262" w:type="dxa"/>
            <w:tcBorders>
              <w:top w:val="nil"/>
              <w:left w:val="nil"/>
              <w:bottom w:val="nil"/>
              <w:right w:val="nil"/>
            </w:tcBorders>
          </w:tcPr>
          <w:p w14:paraId="79DE44C9" w14:textId="77777777" w:rsidR="00D07E9D" w:rsidRDefault="00D07E9D" w:rsidP="00D07E9D">
            <w:pPr>
              <w:pStyle w:val="TAC"/>
            </w:pPr>
          </w:p>
        </w:tc>
        <w:tc>
          <w:tcPr>
            <w:tcW w:w="282" w:type="dxa"/>
            <w:tcBorders>
              <w:top w:val="nil"/>
              <w:left w:val="nil"/>
              <w:bottom w:val="nil"/>
              <w:right w:val="nil"/>
            </w:tcBorders>
          </w:tcPr>
          <w:p w14:paraId="5F01C163" w14:textId="77777777" w:rsidR="00D07E9D" w:rsidRDefault="00D07E9D" w:rsidP="00D07E9D">
            <w:pPr>
              <w:pStyle w:val="TAC"/>
            </w:pPr>
          </w:p>
        </w:tc>
        <w:tc>
          <w:tcPr>
            <w:tcW w:w="476" w:type="dxa"/>
            <w:tcBorders>
              <w:top w:val="nil"/>
              <w:left w:val="nil"/>
              <w:bottom w:val="nil"/>
              <w:right w:val="nil"/>
            </w:tcBorders>
          </w:tcPr>
          <w:p w14:paraId="6164E23B" w14:textId="77777777" w:rsidR="00D07E9D" w:rsidRDefault="00D07E9D" w:rsidP="00D07E9D">
            <w:pPr>
              <w:pStyle w:val="TAC"/>
            </w:pPr>
          </w:p>
        </w:tc>
        <w:tc>
          <w:tcPr>
            <w:tcW w:w="340" w:type="dxa"/>
            <w:tcBorders>
              <w:top w:val="nil"/>
              <w:left w:val="nil"/>
              <w:bottom w:val="nil"/>
              <w:right w:val="nil"/>
            </w:tcBorders>
          </w:tcPr>
          <w:p w14:paraId="7647E785" w14:textId="77777777" w:rsidR="00D07E9D" w:rsidRDefault="00D07E9D" w:rsidP="00D07E9D">
            <w:pPr>
              <w:pStyle w:val="TAC"/>
            </w:pPr>
          </w:p>
        </w:tc>
      </w:tr>
    </w:tbl>
    <w:p w14:paraId="2231C5B1" w14:textId="77777777" w:rsidR="00D07E9D" w:rsidRDefault="00D07E9D" w:rsidP="00D07E9D">
      <w:pPr>
        <w:pStyle w:val="TAL"/>
      </w:pPr>
    </w:p>
    <w:p w14:paraId="6A79E047" w14:textId="77777777" w:rsidR="00D07E9D" w:rsidRDefault="00D07E9D" w:rsidP="00D07E9D">
      <w:pPr>
        <w:pStyle w:val="NO"/>
      </w:pPr>
      <w:r>
        <w:t>NOTE 1:</w:t>
      </w:r>
      <w:r>
        <w:tab/>
        <w:t>From a security point of view, the exact signalling messages (described in 3GPP TS 23.060) used to indicate that the TLLI is unknown, or to send the IMSI are irrelevant.</w:t>
      </w:r>
    </w:p>
    <w:p w14:paraId="609E00D9" w14:textId="77777777" w:rsidR="00D07E9D" w:rsidRDefault="00D07E9D" w:rsidP="00D07E9D">
      <w:pPr>
        <w:pStyle w:val="NO"/>
      </w:pPr>
      <w:r>
        <w:t>NOTE 2:</w:t>
      </w:r>
      <w:r>
        <w:tab/>
        <w:t>From a security point of view, the order of the procedures is irrelevant.</w:t>
      </w:r>
    </w:p>
    <w:p w14:paraId="289364BE" w14:textId="77777777" w:rsidR="00D07E9D" w:rsidRDefault="00D07E9D" w:rsidP="00D07E9D">
      <w:pPr>
        <w:pStyle w:val="TF"/>
      </w:pPr>
      <w:r>
        <w:t>Figure D.2.3: Routing area updating in a new SGSN; old SGSN not reachable</w:t>
      </w:r>
    </w:p>
    <w:p w14:paraId="398C93AE" w14:textId="77777777" w:rsidR="00D07E9D" w:rsidRDefault="00D07E9D" w:rsidP="00D07E9D">
      <w:pPr>
        <w:pStyle w:val="Heading3"/>
      </w:pPr>
      <w:bookmarkStart w:id="90" w:name="_Toc200732428"/>
      <w:r>
        <w:t>D.2.3.4</w:t>
      </w:r>
      <w:r>
        <w:tab/>
        <w:t>Reallocation of a TLLI</w:t>
      </w:r>
      <w:bookmarkEnd w:id="90"/>
    </w:p>
    <w:p w14:paraId="610A5F10" w14:textId="77777777" w:rsidR="00D07E9D" w:rsidRDefault="00D07E9D" w:rsidP="00D07E9D">
      <w:r>
        <w:t>This function may be initiated by the network at any time for a GPRS attached MS. The procedure can be included in other procedures, e.g. through the means of optional parameters. The execution of this function is left to the network operator.</w:t>
      </w:r>
    </w:p>
    <w:p w14:paraId="65EDD562" w14:textId="77777777" w:rsidR="00D07E9D" w:rsidRDefault="00D07E9D" w:rsidP="00D07E9D">
      <w:r>
        <w:t>When a new TLLI is allocated to an MS the network must prevent the old TLLI from being allocated again until the MS has acknowledged the allocation of the new TLLI.</w:t>
      </w:r>
    </w:p>
    <w:p w14:paraId="701FF201" w14:textId="77777777" w:rsidR="00D07E9D" w:rsidRDefault="00D07E9D" w:rsidP="00D07E9D">
      <w:r>
        <w:t>If an MM context of an MS is deleted in the SGSN by O&amp;M action, the network must prevent any TLLI associated with the deleted MM context from being allocated again until a new TLLI is successfully allocated to that IMSI.</w:t>
      </w:r>
    </w:p>
    <w:p w14:paraId="149415AA" w14:textId="77777777" w:rsidR="00D07E9D" w:rsidRDefault="00D07E9D" w:rsidP="00D07E9D">
      <w:r>
        <w:t>If an IMSI record is deleted in the HLR by O&amp;M action, it is not possible to prevent any TLLI associated with the IMSI record from being allocated again. However, if the MS whose IMSI record was deleted should attempt to access the network using the TLLI after the TLLI has been allocated to a different IMSI, then authentication or ciphering of the MS whose IMSI was deleted will fail, which will cause the TLLI to be deleted from the MS.</w:t>
      </w:r>
    </w:p>
    <w:p w14:paraId="100FD3A2" w14:textId="77777777" w:rsidR="00D07E9D" w:rsidRDefault="00D07E9D" w:rsidP="00D07E9D">
      <w:r>
        <w:t>The case where allocation of a new TLLI is unsuccessful is described in subclause D.2.3.7.</w:t>
      </w:r>
    </w:p>
    <w:p w14:paraId="4A369C28" w14:textId="77777777" w:rsidR="00D07E9D" w:rsidRDefault="00D07E9D" w:rsidP="00D07E9D">
      <w:r>
        <w:t>This procedure is schematised in figure D.2.4.</w:t>
      </w:r>
    </w:p>
    <w:p w14:paraId="2C118E1D"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340"/>
        <w:gridCol w:w="236"/>
        <w:gridCol w:w="444"/>
        <w:gridCol w:w="340"/>
        <w:gridCol w:w="340"/>
        <w:gridCol w:w="236"/>
        <w:gridCol w:w="548"/>
        <w:gridCol w:w="119"/>
        <w:gridCol w:w="141"/>
        <w:gridCol w:w="590"/>
        <w:gridCol w:w="340"/>
        <w:gridCol w:w="340"/>
        <w:gridCol w:w="340"/>
        <w:gridCol w:w="340"/>
        <w:gridCol w:w="340"/>
        <w:gridCol w:w="262"/>
        <w:gridCol w:w="418"/>
        <w:gridCol w:w="340"/>
        <w:gridCol w:w="340"/>
      </w:tblGrid>
      <w:tr w:rsidR="00D07E9D" w14:paraId="02FF6508" w14:textId="77777777" w:rsidTr="00E14FB8">
        <w:trPr>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3885B15F" w14:textId="77777777" w:rsidR="00D07E9D" w:rsidRDefault="00D07E9D" w:rsidP="00D07E9D">
            <w:pPr>
              <w:pStyle w:val="TAC"/>
            </w:pPr>
            <w:r>
              <w:t>MS</w:t>
            </w:r>
          </w:p>
        </w:tc>
        <w:tc>
          <w:tcPr>
            <w:tcW w:w="236" w:type="dxa"/>
            <w:tcBorders>
              <w:top w:val="nil"/>
              <w:left w:val="nil"/>
              <w:bottom w:val="nil"/>
              <w:right w:val="nil"/>
            </w:tcBorders>
          </w:tcPr>
          <w:p w14:paraId="7BF2643F" w14:textId="77777777" w:rsidR="00D07E9D" w:rsidRDefault="00D07E9D" w:rsidP="00D07E9D">
            <w:pPr>
              <w:pStyle w:val="TAC"/>
            </w:pPr>
          </w:p>
        </w:tc>
        <w:tc>
          <w:tcPr>
            <w:tcW w:w="444" w:type="dxa"/>
            <w:tcBorders>
              <w:top w:val="nil"/>
              <w:left w:val="nil"/>
              <w:bottom w:val="nil"/>
              <w:right w:val="nil"/>
            </w:tcBorders>
          </w:tcPr>
          <w:p w14:paraId="1CFCC3D1" w14:textId="77777777" w:rsidR="00D07E9D" w:rsidRDefault="00D07E9D" w:rsidP="00D07E9D">
            <w:pPr>
              <w:pStyle w:val="TAC"/>
            </w:pPr>
          </w:p>
        </w:tc>
        <w:tc>
          <w:tcPr>
            <w:tcW w:w="340" w:type="dxa"/>
            <w:tcBorders>
              <w:top w:val="nil"/>
              <w:left w:val="nil"/>
              <w:bottom w:val="nil"/>
              <w:right w:val="nil"/>
            </w:tcBorders>
          </w:tcPr>
          <w:p w14:paraId="27F0F761" w14:textId="77777777" w:rsidR="00D07E9D" w:rsidRDefault="00D07E9D" w:rsidP="00D07E9D">
            <w:pPr>
              <w:pStyle w:val="TAC"/>
            </w:pPr>
          </w:p>
        </w:tc>
        <w:tc>
          <w:tcPr>
            <w:tcW w:w="340" w:type="dxa"/>
            <w:tcBorders>
              <w:top w:val="nil"/>
              <w:left w:val="nil"/>
              <w:bottom w:val="nil"/>
              <w:right w:val="nil"/>
            </w:tcBorders>
          </w:tcPr>
          <w:p w14:paraId="624EFE88" w14:textId="77777777" w:rsidR="00D07E9D" w:rsidRDefault="00D07E9D" w:rsidP="00D07E9D">
            <w:pPr>
              <w:pStyle w:val="TAC"/>
            </w:pPr>
          </w:p>
        </w:tc>
        <w:tc>
          <w:tcPr>
            <w:tcW w:w="236" w:type="dxa"/>
            <w:tcBorders>
              <w:top w:val="nil"/>
              <w:left w:val="nil"/>
              <w:bottom w:val="nil"/>
              <w:right w:val="nil"/>
            </w:tcBorders>
          </w:tcPr>
          <w:p w14:paraId="0B878D63" w14:textId="77777777" w:rsidR="00D07E9D" w:rsidRDefault="00D07E9D" w:rsidP="00D07E9D">
            <w:pPr>
              <w:pStyle w:val="TAC"/>
            </w:pPr>
          </w:p>
        </w:tc>
        <w:tc>
          <w:tcPr>
            <w:tcW w:w="548" w:type="dxa"/>
            <w:tcBorders>
              <w:top w:val="nil"/>
              <w:left w:val="nil"/>
              <w:bottom w:val="nil"/>
              <w:right w:val="nil"/>
            </w:tcBorders>
          </w:tcPr>
          <w:p w14:paraId="6A47CA9B" w14:textId="77777777" w:rsidR="00D07E9D" w:rsidRDefault="00D07E9D" w:rsidP="00D07E9D">
            <w:pPr>
              <w:pStyle w:val="TAC"/>
            </w:pPr>
          </w:p>
        </w:tc>
        <w:tc>
          <w:tcPr>
            <w:tcW w:w="119" w:type="dxa"/>
            <w:tcBorders>
              <w:top w:val="nil"/>
              <w:left w:val="nil"/>
              <w:bottom w:val="nil"/>
              <w:right w:val="nil"/>
            </w:tcBorders>
          </w:tcPr>
          <w:p w14:paraId="5F348CA0" w14:textId="77777777" w:rsidR="00D07E9D" w:rsidRDefault="00D07E9D" w:rsidP="00D07E9D">
            <w:pPr>
              <w:pStyle w:val="TAC"/>
            </w:pPr>
          </w:p>
        </w:tc>
        <w:tc>
          <w:tcPr>
            <w:tcW w:w="141" w:type="dxa"/>
            <w:tcBorders>
              <w:top w:val="nil"/>
              <w:left w:val="nil"/>
              <w:bottom w:val="nil"/>
              <w:right w:val="nil"/>
            </w:tcBorders>
          </w:tcPr>
          <w:p w14:paraId="7E03BAAD" w14:textId="77777777" w:rsidR="00D07E9D" w:rsidRDefault="00D07E9D" w:rsidP="00D07E9D">
            <w:pPr>
              <w:pStyle w:val="TAC"/>
            </w:pPr>
          </w:p>
        </w:tc>
        <w:tc>
          <w:tcPr>
            <w:tcW w:w="590" w:type="dxa"/>
            <w:tcBorders>
              <w:top w:val="nil"/>
              <w:left w:val="nil"/>
              <w:bottom w:val="nil"/>
              <w:right w:val="nil"/>
            </w:tcBorders>
          </w:tcPr>
          <w:p w14:paraId="701D75E8" w14:textId="77777777" w:rsidR="00D07E9D" w:rsidRDefault="00D07E9D" w:rsidP="00D07E9D">
            <w:pPr>
              <w:pStyle w:val="TAC"/>
            </w:pPr>
          </w:p>
        </w:tc>
        <w:tc>
          <w:tcPr>
            <w:tcW w:w="340" w:type="dxa"/>
            <w:tcBorders>
              <w:top w:val="nil"/>
              <w:left w:val="nil"/>
              <w:bottom w:val="nil"/>
              <w:right w:val="nil"/>
            </w:tcBorders>
          </w:tcPr>
          <w:p w14:paraId="35413740" w14:textId="77777777" w:rsidR="00D07E9D" w:rsidRDefault="00D07E9D" w:rsidP="00D07E9D">
            <w:pPr>
              <w:pStyle w:val="TAC"/>
            </w:pPr>
          </w:p>
        </w:tc>
        <w:tc>
          <w:tcPr>
            <w:tcW w:w="340" w:type="dxa"/>
            <w:tcBorders>
              <w:top w:val="nil"/>
              <w:left w:val="nil"/>
              <w:bottom w:val="nil"/>
              <w:right w:val="nil"/>
            </w:tcBorders>
          </w:tcPr>
          <w:p w14:paraId="21F1505E" w14:textId="77777777" w:rsidR="00D07E9D" w:rsidRDefault="00D07E9D" w:rsidP="00D07E9D">
            <w:pPr>
              <w:pStyle w:val="TAC"/>
            </w:pPr>
          </w:p>
        </w:tc>
        <w:tc>
          <w:tcPr>
            <w:tcW w:w="340" w:type="dxa"/>
            <w:tcBorders>
              <w:top w:val="nil"/>
              <w:left w:val="nil"/>
              <w:bottom w:val="nil"/>
              <w:right w:val="nil"/>
            </w:tcBorders>
          </w:tcPr>
          <w:p w14:paraId="41A4EFE1" w14:textId="77777777" w:rsidR="00D07E9D" w:rsidRDefault="00D07E9D" w:rsidP="00D07E9D">
            <w:pPr>
              <w:pStyle w:val="TAC"/>
            </w:pPr>
          </w:p>
        </w:tc>
        <w:tc>
          <w:tcPr>
            <w:tcW w:w="2040" w:type="dxa"/>
            <w:gridSpan w:val="6"/>
            <w:tcBorders>
              <w:top w:val="single" w:sz="4" w:space="0" w:color="auto"/>
              <w:left w:val="single" w:sz="4" w:space="0" w:color="auto"/>
              <w:bottom w:val="single" w:sz="4" w:space="0" w:color="auto"/>
              <w:right w:val="single" w:sz="4" w:space="0" w:color="auto"/>
            </w:tcBorders>
          </w:tcPr>
          <w:p w14:paraId="6F935A62" w14:textId="77777777" w:rsidR="00D07E9D" w:rsidRDefault="00D07E9D" w:rsidP="00D07E9D">
            <w:pPr>
              <w:pStyle w:val="TAC"/>
            </w:pPr>
            <w:r>
              <w:t>SGSN</w:t>
            </w:r>
          </w:p>
        </w:tc>
      </w:tr>
      <w:tr w:rsidR="00D07E9D" w14:paraId="200DF038" w14:textId="77777777" w:rsidTr="00E14FB8">
        <w:trPr>
          <w:cantSplit/>
          <w:jc w:val="center"/>
        </w:trPr>
        <w:tc>
          <w:tcPr>
            <w:tcW w:w="340" w:type="dxa"/>
            <w:tcBorders>
              <w:top w:val="nil"/>
              <w:left w:val="nil"/>
              <w:bottom w:val="nil"/>
              <w:right w:val="single" w:sz="4" w:space="0" w:color="auto"/>
            </w:tcBorders>
          </w:tcPr>
          <w:p w14:paraId="1AD38819" w14:textId="77777777" w:rsidR="00D07E9D" w:rsidRDefault="00D07E9D" w:rsidP="00D07E9D">
            <w:pPr>
              <w:pStyle w:val="TAC"/>
            </w:pPr>
          </w:p>
        </w:tc>
        <w:tc>
          <w:tcPr>
            <w:tcW w:w="5296" w:type="dxa"/>
            <w:gridSpan w:val="16"/>
            <w:tcBorders>
              <w:top w:val="nil"/>
              <w:left w:val="single" w:sz="4" w:space="0" w:color="auto"/>
              <w:bottom w:val="nil"/>
              <w:right w:val="nil"/>
            </w:tcBorders>
          </w:tcPr>
          <w:p w14:paraId="4018F6A9" w14:textId="77777777" w:rsidR="00D07E9D" w:rsidRDefault="00D07E9D" w:rsidP="00D07E9D">
            <w:pPr>
              <w:pStyle w:val="TAL"/>
              <w:tabs>
                <w:tab w:val="right" w:leader="hyphen" w:pos="5125"/>
              </w:tabs>
            </w:pPr>
          </w:p>
        </w:tc>
        <w:tc>
          <w:tcPr>
            <w:tcW w:w="418" w:type="dxa"/>
            <w:tcBorders>
              <w:top w:val="nil"/>
              <w:left w:val="nil"/>
              <w:bottom w:val="nil"/>
              <w:right w:val="nil"/>
            </w:tcBorders>
          </w:tcPr>
          <w:p w14:paraId="18BB7821" w14:textId="77777777" w:rsidR="00D07E9D" w:rsidRDefault="00D07E9D" w:rsidP="00D07E9D">
            <w:pPr>
              <w:pStyle w:val="TAC"/>
            </w:pPr>
          </w:p>
        </w:tc>
        <w:tc>
          <w:tcPr>
            <w:tcW w:w="340" w:type="dxa"/>
            <w:tcBorders>
              <w:top w:val="nil"/>
              <w:left w:val="nil"/>
              <w:bottom w:val="nil"/>
              <w:right w:val="nil"/>
            </w:tcBorders>
          </w:tcPr>
          <w:p w14:paraId="6AFC4F72" w14:textId="77777777" w:rsidR="00D07E9D" w:rsidRDefault="00D07E9D" w:rsidP="00D07E9D">
            <w:pPr>
              <w:pStyle w:val="TAC"/>
            </w:pPr>
          </w:p>
        </w:tc>
        <w:tc>
          <w:tcPr>
            <w:tcW w:w="340" w:type="dxa"/>
            <w:tcBorders>
              <w:top w:val="nil"/>
              <w:left w:val="nil"/>
              <w:bottom w:val="nil"/>
              <w:right w:val="nil"/>
            </w:tcBorders>
          </w:tcPr>
          <w:p w14:paraId="6C80B0DD" w14:textId="77777777" w:rsidR="00D07E9D" w:rsidRDefault="00D07E9D" w:rsidP="00D07E9D">
            <w:pPr>
              <w:pStyle w:val="TAC"/>
            </w:pPr>
          </w:p>
        </w:tc>
      </w:tr>
      <w:tr w:rsidR="00D07E9D" w14:paraId="292F4F52" w14:textId="77777777" w:rsidTr="00E14FB8">
        <w:trPr>
          <w:cantSplit/>
          <w:jc w:val="center"/>
        </w:trPr>
        <w:tc>
          <w:tcPr>
            <w:tcW w:w="340" w:type="dxa"/>
            <w:tcBorders>
              <w:top w:val="nil"/>
              <w:left w:val="nil"/>
              <w:bottom w:val="nil"/>
              <w:right w:val="single" w:sz="4" w:space="0" w:color="auto"/>
            </w:tcBorders>
          </w:tcPr>
          <w:p w14:paraId="51C55767" w14:textId="77777777" w:rsidR="00D07E9D" w:rsidRDefault="00D07E9D" w:rsidP="00D07E9D">
            <w:pPr>
              <w:pStyle w:val="TAC"/>
            </w:pPr>
          </w:p>
        </w:tc>
        <w:tc>
          <w:tcPr>
            <w:tcW w:w="340" w:type="dxa"/>
            <w:tcBorders>
              <w:top w:val="nil"/>
              <w:left w:val="single" w:sz="4" w:space="0" w:color="auto"/>
              <w:bottom w:val="nil"/>
              <w:right w:val="nil"/>
            </w:tcBorders>
          </w:tcPr>
          <w:p w14:paraId="1AB6FA10" w14:textId="77777777" w:rsidR="00D07E9D" w:rsidRDefault="00D07E9D" w:rsidP="00D07E9D">
            <w:pPr>
              <w:pStyle w:val="TAC"/>
            </w:pPr>
          </w:p>
        </w:tc>
        <w:tc>
          <w:tcPr>
            <w:tcW w:w="236" w:type="dxa"/>
            <w:tcBorders>
              <w:top w:val="nil"/>
              <w:left w:val="nil"/>
              <w:bottom w:val="nil"/>
              <w:right w:val="nil"/>
            </w:tcBorders>
          </w:tcPr>
          <w:p w14:paraId="78A40403" w14:textId="77777777" w:rsidR="00D07E9D" w:rsidRDefault="00D07E9D" w:rsidP="00D07E9D">
            <w:pPr>
              <w:pStyle w:val="TAC"/>
            </w:pPr>
          </w:p>
        </w:tc>
        <w:tc>
          <w:tcPr>
            <w:tcW w:w="444" w:type="dxa"/>
            <w:tcBorders>
              <w:top w:val="nil"/>
              <w:left w:val="nil"/>
              <w:bottom w:val="nil"/>
              <w:right w:val="nil"/>
            </w:tcBorders>
          </w:tcPr>
          <w:p w14:paraId="473ADCE1" w14:textId="77777777" w:rsidR="00D07E9D" w:rsidRDefault="00D07E9D" w:rsidP="00D07E9D">
            <w:pPr>
              <w:pStyle w:val="TAC"/>
            </w:pPr>
          </w:p>
        </w:tc>
        <w:tc>
          <w:tcPr>
            <w:tcW w:w="340" w:type="dxa"/>
            <w:tcBorders>
              <w:top w:val="nil"/>
              <w:left w:val="nil"/>
              <w:bottom w:val="nil"/>
              <w:right w:val="nil"/>
            </w:tcBorders>
          </w:tcPr>
          <w:p w14:paraId="38386BE5" w14:textId="77777777" w:rsidR="00D07E9D" w:rsidRDefault="00D07E9D" w:rsidP="00D07E9D">
            <w:pPr>
              <w:pStyle w:val="TAC"/>
            </w:pPr>
          </w:p>
        </w:tc>
        <w:tc>
          <w:tcPr>
            <w:tcW w:w="340" w:type="dxa"/>
            <w:tcBorders>
              <w:top w:val="nil"/>
              <w:left w:val="nil"/>
              <w:bottom w:val="nil"/>
              <w:right w:val="nil"/>
            </w:tcBorders>
          </w:tcPr>
          <w:p w14:paraId="679006F5" w14:textId="77777777" w:rsidR="00D07E9D" w:rsidRDefault="00D07E9D" w:rsidP="00D07E9D">
            <w:pPr>
              <w:pStyle w:val="TAC"/>
            </w:pPr>
          </w:p>
        </w:tc>
        <w:tc>
          <w:tcPr>
            <w:tcW w:w="236" w:type="dxa"/>
            <w:tcBorders>
              <w:top w:val="nil"/>
              <w:left w:val="nil"/>
              <w:bottom w:val="nil"/>
              <w:right w:val="nil"/>
            </w:tcBorders>
          </w:tcPr>
          <w:p w14:paraId="1B67CBE2" w14:textId="77777777" w:rsidR="00D07E9D" w:rsidRDefault="00D07E9D" w:rsidP="00D07E9D">
            <w:pPr>
              <w:pStyle w:val="TAC"/>
            </w:pPr>
          </w:p>
        </w:tc>
        <w:tc>
          <w:tcPr>
            <w:tcW w:w="548" w:type="dxa"/>
            <w:tcBorders>
              <w:top w:val="nil"/>
              <w:left w:val="nil"/>
              <w:bottom w:val="nil"/>
              <w:right w:val="nil"/>
            </w:tcBorders>
          </w:tcPr>
          <w:p w14:paraId="78055FA3" w14:textId="77777777" w:rsidR="00D07E9D" w:rsidRDefault="00D07E9D" w:rsidP="00D07E9D">
            <w:pPr>
              <w:pStyle w:val="TAC"/>
            </w:pPr>
          </w:p>
        </w:tc>
        <w:tc>
          <w:tcPr>
            <w:tcW w:w="119" w:type="dxa"/>
            <w:tcBorders>
              <w:top w:val="nil"/>
              <w:left w:val="nil"/>
              <w:bottom w:val="nil"/>
              <w:right w:val="nil"/>
            </w:tcBorders>
          </w:tcPr>
          <w:p w14:paraId="0132D572" w14:textId="77777777" w:rsidR="00D07E9D" w:rsidRDefault="00D07E9D" w:rsidP="00D07E9D">
            <w:pPr>
              <w:pStyle w:val="TAC"/>
            </w:pPr>
          </w:p>
        </w:tc>
        <w:tc>
          <w:tcPr>
            <w:tcW w:w="141" w:type="dxa"/>
            <w:tcBorders>
              <w:top w:val="nil"/>
              <w:left w:val="nil"/>
              <w:bottom w:val="nil"/>
              <w:right w:val="nil"/>
            </w:tcBorders>
          </w:tcPr>
          <w:p w14:paraId="1633392E" w14:textId="77777777" w:rsidR="00D07E9D" w:rsidRDefault="00D07E9D" w:rsidP="00D07E9D">
            <w:pPr>
              <w:pStyle w:val="TAC"/>
            </w:pPr>
          </w:p>
        </w:tc>
        <w:tc>
          <w:tcPr>
            <w:tcW w:w="590" w:type="dxa"/>
            <w:tcBorders>
              <w:top w:val="nil"/>
              <w:left w:val="nil"/>
              <w:bottom w:val="nil"/>
              <w:right w:val="nil"/>
            </w:tcBorders>
          </w:tcPr>
          <w:p w14:paraId="4625471E" w14:textId="77777777" w:rsidR="00D07E9D" w:rsidRDefault="00D07E9D" w:rsidP="00D07E9D">
            <w:pPr>
              <w:pStyle w:val="TAC"/>
            </w:pPr>
          </w:p>
        </w:tc>
        <w:tc>
          <w:tcPr>
            <w:tcW w:w="340" w:type="dxa"/>
            <w:tcBorders>
              <w:top w:val="nil"/>
              <w:left w:val="nil"/>
              <w:bottom w:val="nil"/>
              <w:right w:val="nil"/>
            </w:tcBorders>
          </w:tcPr>
          <w:p w14:paraId="1F263217" w14:textId="77777777" w:rsidR="00D07E9D" w:rsidRDefault="00D07E9D" w:rsidP="00D07E9D">
            <w:pPr>
              <w:pStyle w:val="TAC"/>
            </w:pPr>
          </w:p>
        </w:tc>
        <w:tc>
          <w:tcPr>
            <w:tcW w:w="340" w:type="dxa"/>
            <w:tcBorders>
              <w:top w:val="nil"/>
              <w:left w:val="nil"/>
              <w:bottom w:val="nil"/>
              <w:right w:val="nil"/>
            </w:tcBorders>
          </w:tcPr>
          <w:p w14:paraId="175C529B" w14:textId="77777777" w:rsidR="00D07E9D" w:rsidRDefault="00D07E9D" w:rsidP="00D07E9D">
            <w:pPr>
              <w:pStyle w:val="TAC"/>
            </w:pPr>
          </w:p>
        </w:tc>
        <w:tc>
          <w:tcPr>
            <w:tcW w:w="340" w:type="dxa"/>
            <w:tcBorders>
              <w:top w:val="nil"/>
              <w:left w:val="nil"/>
              <w:bottom w:val="nil"/>
              <w:right w:val="nil"/>
            </w:tcBorders>
          </w:tcPr>
          <w:p w14:paraId="4BD9CB44" w14:textId="77777777" w:rsidR="00D07E9D" w:rsidRDefault="00D07E9D" w:rsidP="00D07E9D">
            <w:pPr>
              <w:pStyle w:val="TAC"/>
            </w:pPr>
          </w:p>
        </w:tc>
        <w:tc>
          <w:tcPr>
            <w:tcW w:w="2040" w:type="dxa"/>
            <w:gridSpan w:val="6"/>
            <w:tcBorders>
              <w:top w:val="single" w:sz="4" w:space="0" w:color="auto"/>
              <w:left w:val="single" w:sz="4" w:space="0" w:color="auto"/>
              <w:bottom w:val="single" w:sz="4" w:space="0" w:color="auto"/>
              <w:right w:val="single" w:sz="4" w:space="0" w:color="auto"/>
            </w:tcBorders>
          </w:tcPr>
          <w:p w14:paraId="7D57CA10" w14:textId="77777777" w:rsidR="00D07E9D" w:rsidRDefault="00D07E9D" w:rsidP="00D07E9D">
            <w:pPr>
              <w:pStyle w:val="TAC"/>
            </w:pPr>
            <w:r>
              <w:t>Allocation</w:t>
            </w:r>
          </w:p>
          <w:p w14:paraId="2BEFCA44" w14:textId="77777777" w:rsidR="00D07E9D" w:rsidRDefault="00D07E9D" w:rsidP="00D07E9D">
            <w:pPr>
              <w:pStyle w:val="TAC"/>
            </w:pPr>
            <w:r>
              <w:t>of TLLIn</w:t>
            </w:r>
          </w:p>
        </w:tc>
      </w:tr>
      <w:tr w:rsidR="00D07E9D" w14:paraId="1877DC0E" w14:textId="77777777" w:rsidTr="00E14FB8">
        <w:trPr>
          <w:cantSplit/>
          <w:jc w:val="center"/>
        </w:trPr>
        <w:tc>
          <w:tcPr>
            <w:tcW w:w="340" w:type="dxa"/>
            <w:tcBorders>
              <w:top w:val="nil"/>
              <w:left w:val="nil"/>
              <w:bottom w:val="nil"/>
              <w:right w:val="single" w:sz="4" w:space="0" w:color="auto"/>
            </w:tcBorders>
          </w:tcPr>
          <w:p w14:paraId="1702D49C" w14:textId="77777777" w:rsidR="00D07E9D" w:rsidRDefault="00D07E9D" w:rsidP="00D07E9D">
            <w:pPr>
              <w:pStyle w:val="TAC"/>
            </w:pPr>
          </w:p>
        </w:tc>
        <w:tc>
          <w:tcPr>
            <w:tcW w:w="340" w:type="dxa"/>
            <w:tcBorders>
              <w:top w:val="nil"/>
              <w:left w:val="single" w:sz="4" w:space="0" w:color="auto"/>
              <w:bottom w:val="nil"/>
              <w:right w:val="nil"/>
            </w:tcBorders>
          </w:tcPr>
          <w:p w14:paraId="62A313A6" w14:textId="77777777" w:rsidR="00D07E9D" w:rsidRDefault="00D07E9D" w:rsidP="00D07E9D">
            <w:pPr>
              <w:pStyle w:val="TAC"/>
            </w:pPr>
          </w:p>
        </w:tc>
        <w:tc>
          <w:tcPr>
            <w:tcW w:w="236" w:type="dxa"/>
            <w:tcBorders>
              <w:top w:val="nil"/>
              <w:left w:val="nil"/>
              <w:bottom w:val="nil"/>
              <w:right w:val="nil"/>
            </w:tcBorders>
          </w:tcPr>
          <w:p w14:paraId="2535C33D" w14:textId="77777777" w:rsidR="00D07E9D" w:rsidRDefault="00D07E9D" w:rsidP="00D07E9D">
            <w:pPr>
              <w:pStyle w:val="TAC"/>
            </w:pPr>
          </w:p>
        </w:tc>
        <w:tc>
          <w:tcPr>
            <w:tcW w:w="444" w:type="dxa"/>
            <w:tcBorders>
              <w:top w:val="nil"/>
              <w:left w:val="nil"/>
              <w:bottom w:val="nil"/>
              <w:right w:val="nil"/>
            </w:tcBorders>
          </w:tcPr>
          <w:p w14:paraId="1A8FBF46" w14:textId="77777777" w:rsidR="00D07E9D" w:rsidRDefault="00D07E9D" w:rsidP="00D07E9D">
            <w:pPr>
              <w:pStyle w:val="TAC"/>
            </w:pPr>
          </w:p>
        </w:tc>
        <w:tc>
          <w:tcPr>
            <w:tcW w:w="340" w:type="dxa"/>
            <w:tcBorders>
              <w:top w:val="nil"/>
              <w:left w:val="nil"/>
              <w:bottom w:val="nil"/>
              <w:right w:val="nil"/>
            </w:tcBorders>
          </w:tcPr>
          <w:p w14:paraId="17A9982E" w14:textId="77777777" w:rsidR="00D07E9D" w:rsidRDefault="00D07E9D" w:rsidP="00D07E9D">
            <w:pPr>
              <w:pStyle w:val="TAC"/>
            </w:pPr>
          </w:p>
        </w:tc>
        <w:tc>
          <w:tcPr>
            <w:tcW w:w="340" w:type="dxa"/>
            <w:tcBorders>
              <w:top w:val="nil"/>
              <w:left w:val="nil"/>
              <w:bottom w:val="nil"/>
              <w:right w:val="nil"/>
            </w:tcBorders>
          </w:tcPr>
          <w:p w14:paraId="603FD594" w14:textId="77777777" w:rsidR="00D07E9D" w:rsidRDefault="00D07E9D" w:rsidP="00D07E9D">
            <w:pPr>
              <w:pStyle w:val="TAC"/>
            </w:pPr>
          </w:p>
        </w:tc>
        <w:tc>
          <w:tcPr>
            <w:tcW w:w="236" w:type="dxa"/>
            <w:tcBorders>
              <w:top w:val="nil"/>
              <w:left w:val="nil"/>
              <w:bottom w:val="nil"/>
              <w:right w:val="nil"/>
            </w:tcBorders>
          </w:tcPr>
          <w:p w14:paraId="0BF189CD" w14:textId="77777777" w:rsidR="00D07E9D" w:rsidRDefault="00D07E9D" w:rsidP="00D07E9D">
            <w:pPr>
              <w:pStyle w:val="TAC"/>
            </w:pPr>
          </w:p>
        </w:tc>
        <w:tc>
          <w:tcPr>
            <w:tcW w:w="548" w:type="dxa"/>
            <w:tcBorders>
              <w:top w:val="nil"/>
              <w:left w:val="nil"/>
              <w:bottom w:val="nil"/>
              <w:right w:val="nil"/>
            </w:tcBorders>
          </w:tcPr>
          <w:p w14:paraId="4C403AB0" w14:textId="77777777" w:rsidR="00D07E9D" w:rsidRDefault="00D07E9D" w:rsidP="00D07E9D">
            <w:pPr>
              <w:pStyle w:val="TAC"/>
            </w:pPr>
          </w:p>
        </w:tc>
        <w:tc>
          <w:tcPr>
            <w:tcW w:w="119" w:type="dxa"/>
            <w:tcBorders>
              <w:top w:val="nil"/>
              <w:left w:val="nil"/>
              <w:bottom w:val="nil"/>
              <w:right w:val="nil"/>
            </w:tcBorders>
          </w:tcPr>
          <w:p w14:paraId="57185B23" w14:textId="77777777" w:rsidR="00D07E9D" w:rsidRDefault="00D07E9D" w:rsidP="00D07E9D">
            <w:pPr>
              <w:pStyle w:val="TAC"/>
            </w:pPr>
          </w:p>
        </w:tc>
        <w:tc>
          <w:tcPr>
            <w:tcW w:w="141" w:type="dxa"/>
            <w:tcBorders>
              <w:top w:val="nil"/>
              <w:left w:val="nil"/>
              <w:bottom w:val="nil"/>
              <w:right w:val="nil"/>
            </w:tcBorders>
          </w:tcPr>
          <w:p w14:paraId="5C6D2874" w14:textId="77777777" w:rsidR="00D07E9D" w:rsidRDefault="00D07E9D" w:rsidP="00D07E9D">
            <w:pPr>
              <w:pStyle w:val="TAC"/>
            </w:pPr>
          </w:p>
        </w:tc>
        <w:tc>
          <w:tcPr>
            <w:tcW w:w="590" w:type="dxa"/>
            <w:tcBorders>
              <w:top w:val="nil"/>
              <w:left w:val="nil"/>
              <w:bottom w:val="nil"/>
              <w:right w:val="nil"/>
            </w:tcBorders>
          </w:tcPr>
          <w:p w14:paraId="62B5C2B4" w14:textId="77777777" w:rsidR="00D07E9D" w:rsidRDefault="00D07E9D" w:rsidP="00D07E9D">
            <w:pPr>
              <w:pStyle w:val="TAC"/>
            </w:pPr>
          </w:p>
        </w:tc>
        <w:tc>
          <w:tcPr>
            <w:tcW w:w="340" w:type="dxa"/>
            <w:tcBorders>
              <w:top w:val="nil"/>
              <w:left w:val="nil"/>
              <w:bottom w:val="nil"/>
              <w:right w:val="nil"/>
            </w:tcBorders>
          </w:tcPr>
          <w:p w14:paraId="71FB680D" w14:textId="77777777" w:rsidR="00D07E9D" w:rsidRDefault="00D07E9D" w:rsidP="00D07E9D">
            <w:pPr>
              <w:pStyle w:val="TAC"/>
            </w:pPr>
          </w:p>
        </w:tc>
        <w:tc>
          <w:tcPr>
            <w:tcW w:w="340" w:type="dxa"/>
            <w:tcBorders>
              <w:top w:val="nil"/>
              <w:left w:val="nil"/>
              <w:bottom w:val="nil"/>
              <w:right w:val="nil"/>
            </w:tcBorders>
          </w:tcPr>
          <w:p w14:paraId="54D3B3CE" w14:textId="77777777" w:rsidR="00D07E9D" w:rsidRDefault="00D07E9D" w:rsidP="00D07E9D">
            <w:pPr>
              <w:pStyle w:val="TAC"/>
            </w:pPr>
          </w:p>
        </w:tc>
        <w:tc>
          <w:tcPr>
            <w:tcW w:w="340" w:type="dxa"/>
            <w:tcBorders>
              <w:top w:val="nil"/>
              <w:left w:val="nil"/>
              <w:bottom w:val="nil"/>
              <w:right w:val="nil"/>
            </w:tcBorders>
          </w:tcPr>
          <w:p w14:paraId="58A5D40E" w14:textId="77777777" w:rsidR="00D07E9D" w:rsidRDefault="00D07E9D" w:rsidP="00D07E9D">
            <w:pPr>
              <w:pStyle w:val="TAC"/>
            </w:pPr>
          </w:p>
        </w:tc>
        <w:tc>
          <w:tcPr>
            <w:tcW w:w="340" w:type="dxa"/>
            <w:tcBorders>
              <w:top w:val="nil"/>
              <w:left w:val="nil"/>
              <w:bottom w:val="nil"/>
              <w:right w:val="nil"/>
            </w:tcBorders>
          </w:tcPr>
          <w:p w14:paraId="6CC4FE57" w14:textId="77777777" w:rsidR="00D07E9D" w:rsidRDefault="00D07E9D" w:rsidP="00D07E9D">
            <w:pPr>
              <w:pStyle w:val="TAC"/>
            </w:pPr>
          </w:p>
        </w:tc>
        <w:tc>
          <w:tcPr>
            <w:tcW w:w="340" w:type="dxa"/>
            <w:tcBorders>
              <w:top w:val="nil"/>
              <w:left w:val="nil"/>
              <w:bottom w:val="nil"/>
              <w:right w:val="nil"/>
            </w:tcBorders>
          </w:tcPr>
          <w:p w14:paraId="5C5E46F7" w14:textId="77777777" w:rsidR="00D07E9D" w:rsidRDefault="00D07E9D" w:rsidP="00D07E9D">
            <w:pPr>
              <w:pStyle w:val="TAC"/>
            </w:pPr>
          </w:p>
        </w:tc>
        <w:tc>
          <w:tcPr>
            <w:tcW w:w="262" w:type="dxa"/>
            <w:tcBorders>
              <w:top w:val="nil"/>
              <w:left w:val="nil"/>
              <w:bottom w:val="nil"/>
              <w:right w:val="single" w:sz="4" w:space="0" w:color="auto"/>
            </w:tcBorders>
          </w:tcPr>
          <w:p w14:paraId="27D55935" w14:textId="77777777" w:rsidR="00D07E9D" w:rsidRDefault="00D07E9D" w:rsidP="00D07E9D">
            <w:pPr>
              <w:pStyle w:val="TAC"/>
            </w:pPr>
          </w:p>
        </w:tc>
        <w:tc>
          <w:tcPr>
            <w:tcW w:w="418" w:type="dxa"/>
            <w:tcBorders>
              <w:top w:val="nil"/>
              <w:left w:val="single" w:sz="4" w:space="0" w:color="auto"/>
              <w:bottom w:val="nil"/>
              <w:right w:val="nil"/>
            </w:tcBorders>
          </w:tcPr>
          <w:p w14:paraId="3ECC1A2D" w14:textId="77777777" w:rsidR="00D07E9D" w:rsidRDefault="00D07E9D" w:rsidP="00D07E9D">
            <w:pPr>
              <w:pStyle w:val="TAC"/>
            </w:pPr>
          </w:p>
        </w:tc>
        <w:tc>
          <w:tcPr>
            <w:tcW w:w="340" w:type="dxa"/>
            <w:tcBorders>
              <w:top w:val="nil"/>
              <w:left w:val="nil"/>
              <w:bottom w:val="nil"/>
              <w:right w:val="nil"/>
            </w:tcBorders>
          </w:tcPr>
          <w:p w14:paraId="3714F49C" w14:textId="77777777" w:rsidR="00D07E9D" w:rsidRDefault="00D07E9D" w:rsidP="00D07E9D">
            <w:pPr>
              <w:pStyle w:val="TAC"/>
            </w:pPr>
          </w:p>
        </w:tc>
        <w:tc>
          <w:tcPr>
            <w:tcW w:w="340" w:type="dxa"/>
            <w:tcBorders>
              <w:top w:val="nil"/>
              <w:left w:val="nil"/>
              <w:bottom w:val="nil"/>
              <w:right w:val="nil"/>
            </w:tcBorders>
          </w:tcPr>
          <w:p w14:paraId="39F8CA5B" w14:textId="77777777" w:rsidR="00D07E9D" w:rsidRDefault="00D07E9D" w:rsidP="00D07E9D">
            <w:pPr>
              <w:pStyle w:val="TAC"/>
            </w:pPr>
          </w:p>
        </w:tc>
      </w:tr>
      <w:tr w:rsidR="00D07E9D" w14:paraId="219BDA7E" w14:textId="77777777" w:rsidTr="00E14FB8">
        <w:trPr>
          <w:cantSplit/>
          <w:jc w:val="center"/>
        </w:trPr>
        <w:tc>
          <w:tcPr>
            <w:tcW w:w="340" w:type="dxa"/>
            <w:tcBorders>
              <w:top w:val="nil"/>
              <w:left w:val="nil"/>
              <w:bottom w:val="nil"/>
              <w:right w:val="single" w:sz="4" w:space="0" w:color="auto"/>
            </w:tcBorders>
          </w:tcPr>
          <w:p w14:paraId="4941B424"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78A8A59D" w14:textId="77777777" w:rsidR="00D07E9D" w:rsidRDefault="00D07E9D" w:rsidP="00D07E9D">
            <w:pPr>
              <w:pStyle w:val="TAC"/>
            </w:pPr>
            <w:r>
              <w:t>Ciphered(TLLIn)</w:t>
            </w:r>
          </w:p>
        </w:tc>
        <w:tc>
          <w:tcPr>
            <w:tcW w:w="418" w:type="dxa"/>
            <w:tcBorders>
              <w:top w:val="nil"/>
              <w:left w:val="single" w:sz="4" w:space="0" w:color="auto"/>
              <w:bottom w:val="nil"/>
              <w:right w:val="nil"/>
            </w:tcBorders>
          </w:tcPr>
          <w:p w14:paraId="78E65E62" w14:textId="77777777" w:rsidR="00D07E9D" w:rsidRDefault="00D07E9D" w:rsidP="00D07E9D">
            <w:pPr>
              <w:pStyle w:val="TAC"/>
            </w:pPr>
          </w:p>
        </w:tc>
        <w:tc>
          <w:tcPr>
            <w:tcW w:w="340" w:type="dxa"/>
            <w:tcBorders>
              <w:top w:val="nil"/>
              <w:left w:val="nil"/>
              <w:bottom w:val="nil"/>
              <w:right w:val="nil"/>
            </w:tcBorders>
          </w:tcPr>
          <w:p w14:paraId="38BFDA9A" w14:textId="77777777" w:rsidR="00D07E9D" w:rsidRDefault="00D07E9D" w:rsidP="00D07E9D">
            <w:pPr>
              <w:pStyle w:val="TAC"/>
            </w:pPr>
          </w:p>
        </w:tc>
        <w:tc>
          <w:tcPr>
            <w:tcW w:w="340" w:type="dxa"/>
            <w:tcBorders>
              <w:top w:val="nil"/>
              <w:left w:val="nil"/>
              <w:bottom w:val="nil"/>
              <w:right w:val="nil"/>
            </w:tcBorders>
          </w:tcPr>
          <w:p w14:paraId="3332094F" w14:textId="77777777" w:rsidR="00D07E9D" w:rsidRDefault="00D07E9D" w:rsidP="00D07E9D">
            <w:pPr>
              <w:pStyle w:val="TAC"/>
            </w:pPr>
          </w:p>
        </w:tc>
      </w:tr>
      <w:tr w:rsidR="00D07E9D" w14:paraId="23FD2AF7" w14:textId="77777777" w:rsidTr="00E14FB8">
        <w:trPr>
          <w:cantSplit/>
          <w:jc w:val="center"/>
        </w:trPr>
        <w:tc>
          <w:tcPr>
            <w:tcW w:w="340" w:type="dxa"/>
            <w:tcBorders>
              <w:top w:val="nil"/>
              <w:left w:val="nil"/>
              <w:bottom w:val="nil"/>
              <w:right w:val="single" w:sz="4" w:space="0" w:color="auto"/>
            </w:tcBorders>
          </w:tcPr>
          <w:p w14:paraId="7319CF7D"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4039E5B2" w14:textId="77777777" w:rsidR="00D07E9D" w:rsidRDefault="00D07E9D" w:rsidP="00D07E9D">
            <w:pPr>
              <w:pStyle w:val="TAL"/>
              <w:tabs>
                <w:tab w:val="right" w:leader="hyphen" w:pos="5125"/>
              </w:tabs>
            </w:pPr>
            <w:r>
              <w:t>&lt;</w:t>
            </w:r>
            <w:r>
              <w:tab/>
            </w:r>
          </w:p>
        </w:tc>
        <w:tc>
          <w:tcPr>
            <w:tcW w:w="418" w:type="dxa"/>
            <w:tcBorders>
              <w:top w:val="nil"/>
              <w:left w:val="single" w:sz="4" w:space="0" w:color="auto"/>
              <w:bottom w:val="nil"/>
              <w:right w:val="nil"/>
            </w:tcBorders>
          </w:tcPr>
          <w:p w14:paraId="082DBE1A" w14:textId="77777777" w:rsidR="00D07E9D" w:rsidRDefault="00D07E9D" w:rsidP="00D07E9D">
            <w:pPr>
              <w:pStyle w:val="TAC"/>
            </w:pPr>
          </w:p>
        </w:tc>
        <w:tc>
          <w:tcPr>
            <w:tcW w:w="340" w:type="dxa"/>
            <w:tcBorders>
              <w:top w:val="nil"/>
              <w:left w:val="nil"/>
              <w:bottom w:val="nil"/>
              <w:right w:val="nil"/>
            </w:tcBorders>
          </w:tcPr>
          <w:p w14:paraId="5DE29627" w14:textId="77777777" w:rsidR="00D07E9D" w:rsidRDefault="00D07E9D" w:rsidP="00D07E9D">
            <w:pPr>
              <w:pStyle w:val="TAC"/>
            </w:pPr>
          </w:p>
        </w:tc>
        <w:tc>
          <w:tcPr>
            <w:tcW w:w="340" w:type="dxa"/>
            <w:tcBorders>
              <w:top w:val="nil"/>
              <w:left w:val="nil"/>
              <w:bottom w:val="nil"/>
              <w:right w:val="nil"/>
            </w:tcBorders>
          </w:tcPr>
          <w:p w14:paraId="58A74489" w14:textId="77777777" w:rsidR="00D07E9D" w:rsidRDefault="00D07E9D" w:rsidP="00D07E9D">
            <w:pPr>
              <w:pStyle w:val="TAC"/>
            </w:pPr>
          </w:p>
        </w:tc>
      </w:tr>
      <w:tr w:rsidR="00D07E9D" w14:paraId="613ED080" w14:textId="77777777" w:rsidTr="00E14FB8">
        <w:trPr>
          <w:cantSplit/>
          <w:jc w:val="center"/>
        </w:trPr>
        <w:tc>
          <w:tcPr>
            <w:tcW w:w="340" w:type="dxa"/>
            <w:tcBorders>
              <w:top w:val="nil"/>
              <w:left w:val="nil"/>
              <w:bottom w:val="nil"/>
              <w:right w:val="single" w:sz="4" w:space="0" w:color="auto"/>
            </w:tcBorders>
          </w:tcPr>
          <w:p w14:paraId="42660E7C"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60469332" w14:textId="77777777" w:rsidR="00D07E9D" w:rsidRDefault="00D07E9D" w:rsidP="00D07E9D">
            <w:pPr>
              <w:pStyle w:val="TAC"/>
            </w:pPr>
            <w:r>
              <w:t>Acknowledge</w:t>
            </w:r>
          </w:p>
        </w:tc>
        <w:tc>
          <w:tcPr>
            <w:tcW w:w="418" w:type="dxa"/>
            <w:tcBorders>
              <w:top w:val="nil"/>
              <w:left w:val="single" w:sz="4" w:space="0" w:color="auto"/>
              <w:bottom w:val="nil"/>
              <w:right w:val="nil"/>
            </w:tcBorders>
          </w:tcPr>
          <w:p w14:paraId="0E89D170" w14:textId="77777777" w:rsidR="00D07E9D" w:rsidRDefault="00D07E9D" w:rsidP="00D07E9D">
            <w:pPr>
              <w:pStyle w:val="TAC"/>
            </w:pPr>
          </w:p>
        </w:tc>
        <w:tc>
          <w:tcPr>
            <w:tcW w:w="340" w:type="dxa"/>
            <w:tcBorders>
              <w:top w:val="nil"/>
              <w:left w:val="nil"/>
              <w:bottom w:val="nil"/>
              <w:right w:val="nil"/>
            </w:tcBorders>
          </w:tcPr>
          <w:p w14:paraId="58347B38" w14:textId="77777777" w:rsidR="00D07E9D" w:rsidRDefault="00D07E9D" w:rsidP="00D07E9D">
            <w:pPr>
              <w:pStyle w:val="TAC"/>
            </w:pPr>
          </w:p>
        </w:tc>
        <w:tc>
          <w:tcPr>
            <w:tcW w:w="340" w:type="dxa"/>
            <w:tcBorders>
              <w:top w:val="nil"/>
              <w:left w:val="nil"/>
              <w:bottom w:val="nil"/>
              <w:right w:val="nil"/>
            </w:tcBorders>
          </w:tcPr>
          <w:p w14:paraId="706802C2" w14:textId="77777777" w:rsidR="00D07E9D" w:rsidRDefault="00D07E9D" w:rsidP="00D07E9D">
            <w:pPr>
              <w:pStyle w:val="TAC"/>
            </w:pPr>
          </w:p>
        </w:tc>
      </w:tr>
      <w:tr w:rsidR="00D07E9D" w14:paraId="459732EE" w14:textId="77777777" w:rsidTr="00E14FB8">
        <w:trPr>
          <w:cantSplit/>
          <w:jc w:val="center"/>
        </w:trPr>
        <w:tc>
          <w:tcPr>
            <w:tcW w:w="340" w:type="dxa"/>
            <w:tcBorders>
              <w:top w:val="nil"/>
              <w:left w:val="nil"/>
              <w:bottom w:val="nil"/>
              <w:right w:val="single" w:sz="4" w:space="0" w:color="auto"/>
            </w:tcBorders>
          </w:tcPr>
          <w:p w14:paraId="41D19A70" w14:textId="77777777" w:rsidR="00D07E9D" w:rsidRDefault="00D07E9D" w:rsidP="00D07E9D">
            <w:pPr>
              <w:pStyle w:val="TAC"/>
            </w:pPr>
          </w:p>
        </w:tc>
        <w:tc>
          <w:tcPr>
            <w:tcW w:w="5296" w:type="dxa"/>
            <w:gridSpan w:val="16"/>
            <w:tcBorders>
              <w:top w:val="nil"/>
              <w:left w:val="single" w:sz="4" w:space="0" w:color="auto"/>
              <w:bottom w:val="nil"/>
              <w:right w:val="single" w:sz="4" w:space="0" w:color="auto"/>
            </w:tcBorders>
          </w:tcPr>
          <w:p w14:paraId="211E8FA9" w14:textId="77777777" w:rsidR="00D07E9D" w:rsidRDefault="00D07E9D" w:rsidP="00D07E9D">
            <w:pPr>
              <w:pStyle w:val="TAL"/>
              <w:tabs>
                <w:tab w:val="right" w:leader="hyphen" w:pos="5125"/>
              </w:tabs>
            </w:pPr>
            <w:r>
              <w:tab/>
              <w:t>&gt;</w:t>
            </w:r>
          </w:p>
        </w:tc>
        <w:tc>
          <w:tcPr>
            <w:tcW w:w="418" w:type="dxa"/>
            <w:tcBorders>
              <w:top w:val="nil"/>
              <w:left w:val="single" w:sz="4" w:space="0" w:color="auto"/>
              <w:bottom w:val="nil"/>
              <w:right w:val="nil"/>
            </w:tcBorders>
          </w:tcPr>
          <w:p w14:paraId="2C79F91F" w14:textId="77777777" w:rsidR="00D07E9D" w:rsidRDefault="00D07E9D" w:rsidP="00D07E9D">
            <w:pPr>
              <w:pStyle w:val="TAC"/>
            </w:pPr>
          </w:p>
        </w:tc>
        <w:tc>
          <w:tcPr>
            <w:tcW w:w="340" w:type="dxa"/>
            <w:tcBorders>
              <w:top w:val="nil"/>
              <w:left w:val="nil"/>
              <w:bottom w:val="nil"/>
              <w:right w:val="nil"/>
            </w:tcBorders>
          </w:tcPr>
          <w:p w14:paraId="5E56F2FA" w14:textId="77777777" w:rsidR="00D07E9D" w:rsidRDefault="00D07E9D" w:rsidP="00D07E9D">
            <w:pPr>
              <w:pStyle w:val="TAC"/>
            </w:pPr>
          </w:p>
        </w:tc>
        <w:tc>
          <w:tcPr>
            <w:tcW w:w="340" w:type="dxa"/>
            <w:tcBorders>
              <w:top w:val="nil"/>
              <w:left w:val="nil"/>
              <w:bottom w:val="nil"/>
              <w:right w:val="nil"/>
            </w:tcBorders>
          </w:tcPr>
          <w:p w14:paraId="48B43D0F" w14:textId="77777777" w:rsidR="00D07E9D" w:rsidRDefault="00D07E9D" w:rsidP="00D07E9D">
            <w:pPr>
              <w:pStyle w:val="TAC"/>
            </w:pPr>
          </w:p>
        </w:tc>
      </w:tr>
      <w:tr w:rsidR="00D07E9D" w14:paraId="3FDDCAC6" w14:textId="77777777" w:rsidTr="00E14FB8">
        <w:trPr>
          <w:cantSplit/>
          <w:jc w:val="center"/>
        </w:trPr>
        <w:tc>
          <w:tcPr>
            <w:tcW w:w="340" w:type="dxa"/>
            <w:tcBorders>
              <w:top w:val="nil"/>
              <w:left w:val="nil"/>
              <w:bottom w:val="nil"/>
              <w:right w:val="nil"/>
            </w:tcBorders>
          </w:tcPr>
          <w:p w14:paraId="54899D11" w14:textId="77777777" w:rsidR="00D07E9D" w:rsidRDefault="00D07E9D" w:rsidP="00D07E9D">
            <w:pPr>
              <w:pStyle w:val="TAC"/>
            </w:pPr>
          </w:p>
        </w:tc>
        <w:tc>
          <w:tcPr>
            <w:tcW w:w="340" w:type="dxa"/>
            <w:tcBorders>
              <w:top w:val="nil"/>
              <w:left w:val="nil"/>
              <w:bottom w:val="nil"/>
              <w:right w:val="nil"/>
            </w:tcBorders>
          </w:tcPr>
          <w:p w14:paraId="3E5B6F64" w14:textId="77777777" w:rsidR="00D07E9D" w:rsidRDefault="00D07E9D" w:rsidP="00D07E9D">
            <w:pPr>
              <w:pStyle w:val="TAC"/>
            </w:pPr>
          </w:p>
        </w:tc>
        <w:tc>
          <w:tcPr>
            <w:tcW w:w="236" w:type="dxa"/>
            <w:tcBorders>
              <w:top w:val="nil"/>
              <w:left w:val="nil"/>
              <w:bottom w:val="nil"/>
              <w:right w:val="nil"/>
            </w:tcBorders>
          </w:tcPr>
          <w:p w14:paraId="54CD1D7A" w14:textId="77777777" w:rsidR="00D07E9D" w:rsidRDefault="00D07E9D" w:rsidP="00D07E9D">
            <w:pPr>
              <w:pStyle w:val="TAC"/>
            </w:pPr>
          </w:p>
        </w:tc>
        <w:tc>
          <w:tcPr>
            <w:tcW w:w="444" w:type="dxa"/>
            <w:tcBorders>
              <w:top w:val="nil"/>
              <w:left w:val="nil"/>
              <w:bottom w:val="nil"/>
              <w:right w:val="nil"/>
            </w:tcBorders>
          </w:tcPr>
          <w:p w14:paraId="5BF0BC77" w14:textId="77777777" w:rsidR="00D07E9D" w:rsidRDefault="00D07E9D" w:rsidP="00D07E9D">
            <w:pPr>
              <w:pStyle w:val="TAC"/>
            </w:pPr>
          </w:p>
        </w:tc>
        <w:tc>
          <w:tcPr>
            <w:tcW w:w="340" w:type="dxa"/>
            <w:tcBorders>
              <w:top w:val="nil"/>
              <w:left w:val="nil"/>
              <w:bottom w:val="nil"/>
              <w:right w:val="nil"/>
            </w:tcBorders>
          </w:tcPr>
          <w:p w14:paraId="3D7B17B1" w14:textId="77777777" w:rsidR="00D07E9D" w:rsidRDefault="00D07E9D" w:rsidP="00D07E9D">
            <w:pPr>
              <w:pStyle w:val="TAC"/>
            </w:pPr>
          </w:p>
        </w:tc>
        <w:tc>
          <w:tcPr>
            <w:tcW w:w="340" w:type="dxa"/>
            <w:tcBorders>
              <w:top w:val="nil"/>
              <w:left w:val="nil"/>
              <w:bottom w:val="nil"/>
              <w:right w:val="nil"/>
            </w:tcBorders>
          </w:tcPr>
          <w:p w14:paraId="3648C1CF" w14:textId="77777777" w:rsidR="00D07E9D" w:rsidRDefault="00D07E9D" w:rsidP="00D07E9D">
            <w:pPr>
              <w:pStyle w:val="TAC"/>
            </w:pPr>
          </w:p>
        </w:tc>
        <w:tc>
          <w:tcPr>
            <w:tcW w:w="236" w:type="dxa"/>
            <w:tcBorders>
              <w:top w:val="nil"/>
              <w:left w:val="nil"/>
              <w:bottom w:val="nil"/>
              <w:right w:val="nil"/>
            </w:tcBorders>
          </w:tcPr>
          <w:p w14:paraId="203FFA3E" w14:textId="77777777" w:rsidR="00D07E9D" w:rsidRDefault="00D07E9D" w:rsidP="00D07E9D">
            <w:pPr>
              <w:pStyle w:val="TAC"/>
            </w:pPr>
          </w:p>
        </w:tc>
        <w:tc>
          <w:tcPr>
            <w:tcW w:w="548" w:type="dxa"/>
            <w:tcBorders>
              <w:top w:val="nil"/>
              <w:left w:val="nil"/>
              <w:bottom w:val="nil"/>
              <w:right w:val="nil"/>
            </w:tcBorders>
          </w:tcPr>
          <w:p w14:paraId="516FE068" w14:textId="77777777" w:rsidR="00D07E9D" w:rsidRDefault="00D07E9D" w:rsidP="00D07E9D">
            <w:pPr>
              <w:pStyle w:val="TAC"/>
            </w:pPr>
          </w:p>
        </w:tc>
        <w:tc>
          <w:tcPr>
            <w:tcW w:w="119" w:type="dxa"/>
            <w:tcBorders>
              <w:top w:val="nil"/>
              <w:left w:val="nil"/>
              <w:bottom w:val="nil"/>
              <w:right w:val="nil"/>
            </w:tcBorders>
          </w:tcPr>
          <w:p w14:paraId="4C00E559" w14:textId="77777777" w:rsidR="00D07E9D" w:rsidRDefault="00D07E9D" w:rsidP="00D07E9D">
            <w:pPr>
              <w:pStyle w:val="TAC"/>
            </w:pPr>
          </w:p>
        </w:tc>
        <w:tc>
          <w:tcPr>
            <w:tcW w:w="141" w:type="dxa"/>
            <w:tcBorders>
              <w:top w:val="nil"/>
              <w:left w:val="nil"/>
              <w:bottom w:val="nil"/>
              <w:right w:val="nil"/>
            </w:tcBorders>
          </w:tcPr>
          <w:p w14:paraId="596B72EE" w14:textId="77777777" w:rsidR="00D07E9D" w:rsidRDefault="00D07E9D" w:rsidP="00D07E9D">
            <w:pPr>
              <w:pStyle w:val="TAC"/>
            </w:pPr>
          </w:p>
        </w:tc>
        <w:tc>
          <w:tcPr>
            <w:tcW w:w="590" w:type="dxa"/>
            <w:tcBorders>
              <w:top w:val="nil"/>
              <w:left w:val="nil"/>
              <w:bottom w:val="nil"/>
              <w:right w:val="nil"/>
            </w:tcBorders>
          </w:tcPr>
          <w:p w14:paraId="0A24E802" w14:textId="77777777" w:rsidR="00D07E9D" w:rsidRDefault="00D07E9D" w:rsidP="00D07E9D">
            <w:pPr>
              <w:pStyle w:val="TAC"/>
            </w:pPr>
          </w:p>
        </w:tc>
        <w:tc>
          <w:tcPr>
            <w:tcW w:w="340" w:type="dxa"/>
            <w:tcBorders>
              <w:top w:val="nil"/>
              <w:left w:val="nil"/>
              <w:bottom w:val="nil"/>
              <w:right w:val="nil"/>
            </w:tcBorders>
          </w:tcPr>
          <w:p w14:paraId="44E55C82" w14:textId="77777777" w:rsidR="00D07E9D" w:rsidRDefault="00D07E9D" w:rsidP="00D07E9D">
            <w:pPr>
              <w:pStyle w:val="TAC"/>
            </w:pPr>
          </w:p>
        </w:tc>
        <w:tc>
          <w:tcPr>
            <w:tcW w:w="340" w:type="dxa"/>
            <w:tcBorders>
              <w:top w:val="nil"/>
              <w:left w:val="nil"/>
              <w:bottom w:val="nil"/>
              <w:right w:val="nil"/>
            </w:tcBorders>
          </w:tcPr>
          <w:p w14:paraId="2E1AC184" w14:textId="77777777" w:rsidR="00D07E9D" w:rsidRDefault="00D07E9D" w:rsidP="00D07E9D">
            <w:pPr>
              <w:pStyle w:val="TAC"/>
            </w:pPr>
          </w:p>
        </w:tc>
        <w:tc>
          <w:tcPr>
            <w:tcW w:w="340" w:type="dxa"/>
            <w:tcBorders>
              <w:top w:val="nil"/>
              <w:left w:val="nil"/>
              <w:bottom w:val="nil"/>
              <w:right w:val="nil"/>
            </w:tcBorders>
          </w:tcPr>
          <w:p w14:paraId="537EBA12" w14:textId="77777777" w:rsidR="00D07E9D" w:rsidRDefault="00D07E9D" w:rsidP="00D07E9D">
            <w:pPr>
              <w:pStyle w:val="TAC"/>
            </w:pPr>
          </w:p>
        </w:tc>
        <w:tc>
          <w:tcPr>
            <w:tcW w:w="340" w:type="dxa"/>
            <w:tcBorders>
              <w:top w:val="nil"/>
              <w:left w:val="nil"/>
              <w:bottom w:val="nil"/>
              <w:right w:val="nil"/>
            </w:tcBorders>
          </w:tcPr>
          <w:p w14:paraId="3FB52B91" w14:textId="77777777" w:rsidR="00D07E9D" w:rsidRDefault="00D07E9D" w:rsidP="00D07E9D">
            <w:pPr>
              <w:pStyle w:val="TAC"/>
            </w:pPr>
          </w:p>
        </w:tc>
        <w:tc>
          <w:tcPr>
            <w:tcW w:w="340" w:type="dxa"/>
            <w:tcBorders>
              <w:top w:val="nil"/>
              <w:left w:val="nil"/>
              <w:bottom w:val="nil"/>
              <w:right w:val="nil"/>
            </w:tcBorders>
          </w:tcPr>
          <w:p w14:paraId="24552A27" w14:textId="77777777" w:rsidR="00D07E9D" w:rsidRDefault="00D07E9D" w:rsidP="00D07E9D">
            <w:pPr>
              <w:pStyle w:val="TAC"/>
            </w:pPr>
          </w:p>
        </w:tc>
        <w:tc>
          <w:tcPr>
            <w:tcW w:w="262" w:type="dxa"/>
            <w:tcBorders>
              <w:top w:val="nil"/>
              <w:left w:val="nil"/>
              <w:bottom w:val="nil"/>
              <w:right w:val="single" w:sz="4" w:space="0" w:color="auto"/>
            </w:tcBorders>
          </w:tcPr>
          <w:p w14:paraId="723ED0CA" w14:textId="77777777" w:rsidR="00D07E9D" w:rsidRDefault="00D07E9D" w:rsidP="00D07E9D">
            <w:pPr>
              <w:pStyle w:val="TAC"/>
            </w:pPr>
          </w:p>
        </w:tc>
        <w:tc>
          <w:tcPr>
            <w:tcW w:w="418" w:type="dxa"/>
            <w:tcBorders>
              <w:top w:val="nil"/>
              <w:left w:val="single" w:sz="4" w:space="0" w:color="auto"/>
              <w:bottom w:val="nil"/>
              <w:right w:val="nil"/>
            </w:tcBorders>
          </w:tcPr>
          <w:p w14:paraId="6EDCBF2E" w14:textId="77777777" w:rsidR="00D07E9D" w:rsidRDefault="00D07E9D" w:rsidP="00D07E9D">
            <w:pPr>
              <w:pStyle w:val="TAC"/>
            </w:pPr>
          </w:p>
        </w:tc>
        <w:tc>
          <w:tcPr>
            <w:tcW w:w="340" w:type="dxa"/>
            <w:tcBorders>
              <w:top w:val="nil"/>
              <w:left w:val="nil"/>
              <w:bottom w:val="nil"/>
              <w:right w:val="nil"/>
            </w:tcBorders>
          </w:tcPr>
          <w:p w14:paraId="259F33D6" w14:textId="77777777" w:rsidR="00D07E9D" w:rsidRDefault="00D07E9D" w:rsidP="00D07E9D">
            <w:pPr>
              <w:pStyle w:val="TAC"/>
            </w:pPr>
          </w:p>
        </w:tc>
        <w:tc>
          <w:tcPr>
            <w:tcW w:w="340" w:type="dxa"/>
            <w:tcBorders>
              <w:top w:val="nil"/>
              <w:left w:val="nil"/>
              <w:bottom w:val="nil"/>
              <w:right w:val="nil"/>
            </w:tcBorders>
          </w:tcPr>
          <w:p w14:paraId="67945069" w14:textId="77777777" w:rsidR="00D07E9D" w:rsidRDefault="00D07E9D" w:rsidP="00D07E9D">
            <w:pPr>
              <w:pStyle w:val="TAC"/>
            </w:pPr>
          </w:p>
        </w:tc>
      </w:tr>
      <w:tr w:rsidR="00D07E9D" w14:paraId="60C72C78" w14:textId="77777777" w:rsidTr="00E14FB8">
        <w:trPr>
          <w:cantSplit/>
          <w:jc w:val="center"/>
        </w:trPr>
        <w:tc>
          <w:tcPr>
            <w:tcW w:w="340" w:type="dxa"/>
            <w:tcBorders>
              <w:top w:val="nil"/>
              <w:left w:val="nil"/>
              <w:bottom w:val="nil"/>
              <w:right w:val="nil"/>
            </w:tcBorders>
          </w:tcPr>
          <w:p w14:paraId="3AB8E6B8" w14:textId="77777777" w:rsidR="00D07E9D" w:rsidRDefault="00D07E9D" w:rsidP="00D07E9D">
            <w:pPr>
              <w:pStyle w:val="TAC"/>
            </w:pPr>
          </w:p>
        </w:tc>
        <w:tc>
          <w:tcPr>
            <w:tcW w:w="340" w:type="dxa"/>
            <w:tcBorders>
              <w:top w:val="nil"/>
              <w:left w:val="nil"/>
              <w:bottom w:val="nil"/>
              <w:right w:val="nil"/>
            </w:tcBorders>
          </w:tcPr>
          <w:p w14:paraId="6278040C" w14:textId="77777777" w:rsidR="00D07E9D" w:rsidRDefault="00D07E9D" w:rsidP="00D07E9D">
            <w:pPr>
              <w:pStyle w:val="TAC"/>
            </w:pPr>
          </w:p>
        </w:tc>
        <w:tc>
          <w:tcPr>
            <w:tcW w:w="236" w:type="dxa"/>
            <w:tcBorders>
              <w:top w:val="nil"/>
              <w:left w:val="nil"/>
              <w:bottom w:val="nil"/>
              <w:right w:val="nil"/>
            </w:tcBorders>
          </w:tcPr>
          <w:p w14:paraId="31402D15" w14:textId="77777777" w:rsidR="00D07E9D" w:rsidRDefault="00D07E9D" w:rsidP="00D07E9D">
            <w:pPr>
              <w:pStyle w:val="TAC"/>
            </w:pPr>
          </w:p>
        </w:tc>
        <w:tc>
          <w:tcPr>
            <w:tcW w:w="444" w:type="dxa"/>
            <w:tcBorders>
              <w:top w:val="nil"/>
              <w:left w:val="nil"/>
              <w:bottom w:val="nil"/>
              <w:right w:val="nil"/>
            </w:tcBorders>
          </w:tcPr>
          <w:p w14:paraId="060E479D" w14:textId="77777777" w:rsidR="00D07E9D" w:rsidRDefault="00D07E9D" w:rsidP="00D07E9D">
            <w:pPr>
              <w:pStyle w:val="TAC"/>
            </w:pPr>
          </w:p>
        </w:tc>
        <w:tc>
          <w:tcPr>
            <w:tcW w:w="340" w:type="dxa"/>
            <w:tcBorders>
              <w:top w:val="nil"/>
              <w:left w:val="nil"/>
              <w:bottom w:val="nil"/>
              <w:right w:val="nil"/>
            </w:tcBorders>
          </w:tcPr>
          <w:p w14:paraId="6CDE025D" w14:textId="77777777" w:rsidR="00D07E9D" w:rsidRDefault="00D07E9D" w:rsidP="00D07E9D">
            <w:pPr>
              <w:pStyle w:val="TAC"/>
            </w:pPr>
          </w:p>
        </w:tc>
        <w:tc>
          <w:tcPr>
            <w:tcW w:w="340" w:type="dxa"/>
            <w:tcBorders>
              <w:top w:val="nil"/>
              <w:left w:val="nil"/>
              <w:bottom w:val="nil"/>
              <w:right w:val="nil"/>
            </w:tcBorders>
          </w:tcPr>
          <w:p w14:paraId="1C0D89B2" w14:textId="77777777" w:rsidR="00D07E9D" w:rsidRDefault="00D07E9D" w:rsidP="00D07E9D">
            <w:pPr>
              <w:pStyle w:val="TAC"/>
            </w:pPr>
          </w:p>
        </w:tc>
        <w:tc>
          <w:tcPr>
            <w:tcW w:w="236" w:type="dxa"/>
            <w:tcBorders>
              <w:top w:val="nil"/>
              <w:left w:val="nil"/>
              <w:bottom w:val="nil"/>
              <w:right w:val="nil"/>
            </w:tcBorders>
          </w:tcPr>
          <w:p w14:paraId="4E683852" w14:textId="77777777" w:rsidR="00D07E9D" w:rsidRDefault="00D07E9D" w:rsidP="00D07E9D">
            <w:pPr>
              <w:pStyle w:val="TAC"/>
            </w:pPr>
          </w:p>
        </w:tc>
        <w:tc>
          <w:tcPr>
            <w:tcW w:w="548" w:type="dxa"/>
            <w:tcBorders>
              <w:top w:val="nil"/>
              <w:left w:val="nil"/>
              <w:bottom w:val="nil"/>
              <w:right w:val="nil"/>
            </w:tcBorders>
          </w:tcPr>
          <w:p w14:paraId="0F4586A5" w14:textId="77777777" w:rsidR="00D07E9D" w:rsidRDefault="00D07E9D" w:rsidP="00D07E9D">
            <w:pPr>
              <w:pStyle w:val="TAC"/>
            </w:pPr>
          </w:p>
        </w:tc>
        <w:tc>
          <w:tcPr>
            <w:tcW w:w="119" w:type="dxa"/>
            <w:tcBorders>
              <w:top w:val="nil"/>
              <w:left w:val="nil"/>
              <w:bottom w:val="nil"/>
              <w:right w:val="nil"/>
            </w:tcBorders>
          </w:tcPr>
          <w:p w14:paraId="794B2E25" w14:textId="77777777" w:rsidR="00D07E9D" w:rsidRDefault="00D07E9D" w:rsidP="00D07E9D">
            <w:pPr>
              <w:pStyle w:val="TAC"/>
            </w:pPr>
          </w:p>
        </w:tc>
        <w:tc>
          <w:tcPr>
            <w:tcW w:w="141" w:type="dxa"/>
            <w:tcBorders>
              <w:top w:val="nil"/>
              <w:left w:val="nil"/>
              <w:bottom w:val="nil"/>
              <w:right w:val="nil"/>
            </w:tcBorders>
          </w:tcPr>
          <w:p w14:paraId="54364936" w14:textId="77777777" w:rsidR="00D07E9D" w:rsidRDefault="00D07E9D" w:rsidP="00D07E9D">
            <w:pPr>
              <w:pStyle w:val="TAC"/>
            </w:pPr>
          </w:p>
        </w:tc>
        <w:tc>
          <w:tcPr>
            <w:tcW w:w="590" w:type="dxa"/>
            <w:tcBorders>
              <w:top w:val="nil"/>
              <w:left w:val="nil"/>
              <w:bottom w:val="nil"/>
              <w:right w:val="nil"/>
            </w:tcBorders>
          </w:tcPr>
          <w:p w14:paraId="41A37B8D" w14:textId="77777777" w:rsidR="00D07E9D" w:rsidRDefault="00D07E9D" w:rsidP="00D07E9D">
            <w:pPr>
              <w:pStyle w:val="TAC"/>
            </w:pPr>
          </w:p>
        </w:tc>
        <w:tc>
          <w:tcPr>
            <w:tcW w:w="340" w:type="dxa"/>
            <w:tcBorders>
              <w:top w:val="nil"/>
              <w:left w:val="nil"/>
              <w:bottom w:val="nil"/>
              <w:right w:val="nil"/>
            </w:tcBorders>
          </w:tcPr>
          <w:p w14:paraId="37C7AF62" w14:textId="77777777" w:rsidR="00D07E9D" w:rsidRDefault="00D07E9D" w:rsidP="00D07E9D">
            <w:pPr>
              <w:pStyle w:val="TAC"/>
            </w:pPr>
          </w:p>
        </w:tc>
        <w:tc>
          <w:tcPr>
            <w:tcW w:w="340" w:type="dxa"/>
            <w:tcBorders>
              <w:top w:val="nil"/>
              <w:left w:val="nil"/>
              <w:bottom w:val="nil"/>
              <w:right w:val="nil"/>
            </w:tcBorders>
          </w:tcPr>
          <w:p w14:paraId="02A0104E" w14:textId="77777777" w:rsidR="00D07E9D" w:rsidRDefault="00D07E9D" w:rsidP="00D07E9D">
            <w:pPr>
              <w:pStyle w:val="TAC"/>
            </w:pPr>
          </w:p>
        </w:tc>
        <w:tc>
          <w:tcPr>
            <w:tcW w:w="340" w:type="dxa"/>
            <w:tcBorders>
              <w:top w:val="nil"/>
              <w:left w:val="nil"/>
              <w:bottom w:val="nil"/>
              <w:right w:val="nil"/>
            </w:tcBorders>
          </w:tcPr>
          <w:p w14:paraId="519E41AC" w14:textId="77777777" w:rsidR="00D07E9D" w:rsidRDefault="00D07E9D" w:rsidP="00D07E9D">
            <w:pPr>
              <w:pStyle w:val="TAC"/>
            </w:pPr>
          </w:p>
        </w:tc>
        <w:tc>
          <w:tcPr>
            <w:tcW w:w="2040" w:type="dxa"/>
            <w:gridSpan w:val="6"/>
            <w:tcBorders>
              <w:top w:val="single" w:sz="4" w:space="0" w:color="auto"/>
              <w:left w:val="single" w:sz="4" w:space="0" w:color="auto"/>
              <w:bottom w:val="single" w:sz="4" w:space="0" w:color="auto"/>
              <w:right w:val="single" w:sz="4" w:space="0" w:color="auto"/>
            </w:tcBorders>
          </w:tcPr>
          <w:p w14:paraId="3F4A4C50" w14:textId="77777777" w:rsidR="00D07E9D" w:rsidRDefault="00D07E9D" w:rsidP="00D07E9D">
            <w:pPr>
              <w:pStyle w:val="TAC"/>
            </w:pPr>
            <w:r>
              <w:t>De-allocation</w:t>
            </w:r>
          </w:p>
          <w:p w14:paraId="205E67F7" w14:textId="77777777" w:rsidR="00D07E9D" w:rsidRDefault="00D07E9D" w:rsidP="00D07E9D">
            <w:pPr>
              <w:pStyle w:val="TAC"/>
            </w:pPr>
            <w:r>
              <w:t>of TLLIo</w:t>
            </w:r>
          </w:p>
        </w:tc>
      </w:tr>
    </w:tbl>
    <w:p w14:paraId="5401EB35" w14:textId="77777777" w:rsidR="00D07E9D" w:rsidRDefault="00D07E9D" w:rsidP="00D07E9D">
      <w:pPr>
        <w:pStyle w:val="TAL"/>
      </w:pPr>
    </w:p>
    <w:p w14:paraId="68A93481" w14:textId="77777777" w:rsidR="00D07E9D" w:rsidRDefault="00D07E9D" w:rsidP="00D07E9D">
      <w:pPr>
        <w:pStyle w:val="TF"/>
      </w:pPr>
      <w:r>
        <w:t>Figure D.2.4: Reallocation of a new TLLI</w:t>
      </w:r>
    </w:p>
    <w:p w14:paraId="3E503A6A" w14:textId="77777777" w:rsidR="00D07E9D" w:rsidRDefault="00D07E9D" w:rsidP="00D07E9D">
      <w:pPr>
        <w:pStyle w:val="Heading3"/>
      </w:pPr>
      <w:bookmarkStart w:id="91" w:name="_Toc200732429"/>
      <w:r>
        <w:t>D.2.3.5</w:t>
      </w:r>
      <w:r>
        <w:tab/>
        <w:t>Local TLLI unknown</w:t>
      </w:r>
      <w:bookmarkEnd w:id="91"/>
    </w:p>
    <w:p w14:paraId="26DDD086" w14:textId="77777777" w:rsidR="00D07E9D" w:rsidRDefault="00D07E9D" w:rsidP="00D07E9D">
      <w:r>
        <w:t>This procedure is a variant of the procedure described in subclauses D.2.3.1 and happens when a data loss has occurred in a SGSN and when a MS uses an unknown TLLI, e.g. for a communication request or for a routing area updating request in a routing area managed by the same SGSN. The SGSN indicates to the MS that the TLLI is unknown and and the identification of the MS in clear is necessary.</w:t>
      </w:r>
    </w:p>
    <w:p w14:paraId="26955A41" w14:textId="77777777" w:rsidR="00D07E9D" w:rsidRDefault="00D07E9D" w:rsidP="00D07E9D">
      <w:r>
        <w:t>This procedure is schematised in figure D.2.5.</w:t>
      </w:r>
    </w:p>
    <w:p w14:paraId="4AB44495"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340"/>
        <w:gridCol w:w="236"/>
        <w:gridCol w:w="444"/>
        <w:gridCol w:w="340"/>
        <w:gridCol w:w="340"/>
        <w:gridCol w:w="236"/>
        <w:gridCol w:w="548"/>
        <w:gridCol w:w="119"/>
        <w:gridCol w:w="141"/>
        <w:gridCol w:w="590"/>
        <w:gridCol w:w="340"/>
        <w:gridCol w:w="340"/>
        <w:gridCol w:w="340"/>
        <w:gridCol w:w="340"/>
        <w:gridCol w:w="176"/>
        <w:gridCol w:w="426"/>
        <w:gridCol w:w="566"/>
        <w:gridCol w:w="192"/>
        <w:gridCol w:w="340"/>
      </w:tblGrid>
      <w:tr w:rsidR="00D07E9D" w14:paraId="71C5BB2B" w14:textId="77777777" w:rsidTr="00E14FB8">
        <w:trPr>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00B7E139" w14:textId="77777777" w:rsidR="00D07E9D" w:rsidRDefault="00D07E9D" w:rsidP="00D07E9D">
            <w:pPr>
              <w:pStyle w:val="TAC"/>
            </w:pPr>
            <w:r>
              <w:t>MS</w:t>
            </w:r>
          </w:p>
        </w:tc>
        <w:tc>
          <w:tcPr>
            <w:tcW w:w="236" w:type="dxa"/>
            <w:tcBorders>
              <w:top w:val="nil"/>
              <w:left w:val="nil"/>
              <w:bottom w:val="nil"/>
              <w:right w:val="nil"/>
            </w:tcBorders>
          </w:tcPr>
          <w:p w14:paraId="2947FA10" w14:textId="77777777" w:rsidR="00D07E9D" w:rsidRDefault="00D07E9D" w:rsidP="00D07E9D">
            <w:pPr>
              <w:pStyle w:val="TAC"/>
            </w:pPr>
          </w:p>
        </w:tc>
        <w:tc>
          <w:tcPr>
            <w:tcW w:w="444" w:type="dxa"/>
            <w:tcBorders>
              <w:top w:val="nil"/>
              <w:left w:val="nil"/>
              <w:bottom w:val="nil"/>
              <w:right w:val="nil"/>
            </w:tcBorders>
          </w:tcPr>
          <w:p w14:paraId="4950EDB0" w14:textId="77777777" w:rsidR="00D07E9D" w:rsidRDefault="00D07E9D" w:rsidP="00D07E9D">
            <w:pPr>
              <w:pStyle w:val="TAC"/>
            </w:pPr>
          </w:p>
        </w:tc>
        <w:tc>
          <w:tcPr>
            <w:tcW w:w="340" w:type="dxa"/>
            <w:tcBorders>
              <w:top w:val="nil"/>
              <w:left w:val="nil"/>
              <w:bottom w:val="nil"/>
              <w:right w:val="nil"/>
            </w:tcBorders>
          </w:tcPr>
          <w:p w14:paraId="40BB4EEB" w14:textId="77777777" w:rsidR="00D07E9D" w:rsidRDefault="00D07E9D" w:rsidP="00D07E9D">
            <w:pPr>
              <w:pStyle w:val="TAC"/>
            </w:pPr>
          </w:p>
        </w:tc>
        <w:tc>
          <w:tcPr>
            <w:tcW w:w="340" w:type="dxa"/>
            <w:tcBorders>
              <w:top w:val="nil"/>
              <w:left w:val="nil"/>
              <w:bottom w:val="nil"/>
              <w:right w:val="nil"/>
            </w:tcBorders>
          </w:tcPr>
          <w:p w14:paraId="6CCF6496" w14:textId="77777777" w:rsidR="00D07E9D" w:rsidRDefault="00D07E9D" w:rsidP="00D07E9D">
            <w:pPr>
              <w:pStyle w:val="TAC"/>
            </w:pPr>
          </w:p>
        </w:tc>
        <w:tc>
          <w:tcPr>
            <w:tcW w:w="236" w:type="dxa"/>
            <w:tcBorders>
              <w:top w:val="nil"/>
              <w:left w:val="nil"/>
              <w:bottom w:val="nil"/>
              <w:right w:val="nil"/>
            </w:tcBorders>
          </w:tcPr>
          <w:p w14:paraId="6B52B8D0" w14:textId="77777777" w:rsidR="00D07E9D" w:rsidRDefault="00D07E9D" w:rsidP="00D07E9D">
            <w:pPr>
              <w:pStyle w:val="TAC"/>
            </w:pPr>
          </w:p>
        </w:tc>
        <w:tc>
          <w:tcPr>
            <w:tcW w:w="548" w:type="dxa"/>
            <w:tcBorders>
              <w:top w:val="nil"/>
              <w:left w:val="nil"/>
              <w:bottom w:val="nil"/>
              <w:right w:val="nil"/>
            </w:tcBorders>
          </w:tcPr>
          <w:p w14:paraId="5F88FA2C" w14:textId="77777777" w:rsidR="00D07E9D" w:rsidRDefault="00D07E9D" w:rsidP="00D07E9D">
            <w:pPr>
              <w:pStyle w:val="TAC"/>
            </w:pPr>
          </w:p>
        </w:tc>
        <w:tc>
          <w:tcPr>
            <w:tcW w:w="119" w:type="dxa"/>
            <w:tcBorders>
              <w:top w:val="nil"/>
              <w:left w:val="nil"/>
              <w:bottom w:val="nil"/>
              <w:right w:val="nil"/>
            </w:tcBorders>
          </w:tcPr>
          <w:p w14:paraId="24F25881" w14:textId="77777777" w:rsidR="00D07E9D" w:rsidRDefault="00D07E9D" w:rsidP="00D07E9D">
            <w:pPr>
              <w:pStyle w:val="TAC"/>
            </w:pPr>
          </w:p>
        </w:tc>
        <w:tc>
          <w:tcPr>
            <w:tcW w:w="141" w:type="dxa"/>
            <w:tcBorders>
              <w:top w:val="nil"/>
              <w:left w:val="nil"/>
              <w:bottom w:val="nil"/>
              <w:right w:val="nil"/>
            </w:tcBorders>
          </w:tcPr>
          <w:p w14:paraId="003A23A2" w14:textId="77777777" w:rsidR="00D07E9D" w:rsidRDefault="00D07E9D" w:rsidP="00D07E9D">
            <w:pPr>
              <w:pStyle w:val="TAC"/>
            </w:pPr>
          </w:p>
        </w:tc>
        <w:tc>
          <w:tcPr>
            <w:tcW w:w="590" w:type="dxa"/>
            <w:tcBorders>
              <w:top w:val="nil"/>
              <w:left w:val="nil"/>
              <w:bottom w:val="nil"/>
              <w:right w:val="nil"/>
            </w:tcBorders>
          </w:tcPr>
          <w:p w14:paraId="5175BE5D" w14:textId="77777777" w:rsidR="00D07E9D" w:rsidRDefault="00D07E9D" w:rsidP="00D07E9D">
            <w:pPr>
              <w:pStyle w:val="TAC"/>
            </w:pPr>
          </w:p>
        </w:tc>
        <w:tc>
          <w:tcPr>
            <w:tcW w:w="1360" w:type="dxa"/>
            <w:gridSpan w:val="4"/>
            <w:tcBorders>
              <w:top w:val="single" w:sz="4" w:space="0" w:color="auto"/>
              <w:left w:val="single" w:sz="4" w:space="0" w:color="auto"/>
              <w:bottom w:val="single" w:sz="4" w:space="0" w:color="auto"/>
              <w:right w:val="single" w:sz="4" w:space="0" w:color="auto"/>
            </w:tcBorders>
          </w:tcPr>
          <w:p w14:paraId="2D14DEB0" w14:textId="77777777" w:rsidR="00D07E9D" w:rsidRDefault="00D07E9D" w:rsidP="00D07E9D">
            <w:pPr>
              <w:pStyle w:val="TAC"/>
            </w:pPr>
            <w:r>
              <w:t>SGSN</w:t>
            </w:r>
          </w:p>
        </w:tc>
        <w:tc>
          <w:tcPr>
            <w:tcW w:w="176" w:type="dxa"/>
            <w:tcBorders>
              <w:top w:val="nil"/>
              <w:left w:val="nil"/>
              <w:bottom w:val="nil"/>
              <w:right w:val="nil"/>
            </w:tcBorders>
          </w:tcPr>
          <w:p w14:paraId="14AFD331" w14:textId="77777777" w:rsidR="00D07E9D" w:rsidRDefault="00D07E9D" w:rsidP="00D07E9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3845BCB1" w14:textId="77777777" w:rsidR="00D07E9D" w:rsidRDefault="00D07E9D" w:rsidP="00D07E9D">
            <w:pPr>
              <w:pStyle w:val="TAC"/>
            </w:pPr>
            <w:r>
              <w:t>HPLMN</w:t>
            </w:r>
          </w:p>
        </w:tc>
        <w:tc>
          <w:tcPr>
            <w:tcW w:w="192" w:type="dxa"/>
            <w:tcBorders>
              <w:top w:val="nil"/>
              <w:left w:val="nil"/>
              <w:bottom w:val="nil"/>
              <w:right w:val="nil"/>
            </w:tcBorders>
          </w:tcPr>
          <w:p w14:paraId="6664AD7D" w14:textId="77777777" w:rsidR="00D07E9D" w:rsidRDefault="00D07E9D" w:rsidP="00D07E9D">
            <w:pPr>
              <w:pStyle w:val="TAC"/>
            </w:pPr>
          </w:p>
        </w:tc>
        <w:tc>
          <w:tcPr>
            <w:tcW w:w="340" w:type="dxa"/>
            <w:tcBorders>
              <w:top w:val="nil"/>
              <w:left w:val="nil"/>
              <w:bottom w:val="nil"/>
              <w:right w:val="nil"/>
            </w:tcBorders>
          </w:tcPr>
          <w:p w14:paraId="3F60706C" w14:textId="77777777" w:rsidR="00D07E9D" w:rsidRDefault="00D07E9D" w:rsidP="00D07E9D">
            <w:pPr>
              <w:pStyle w:val="TAC"/>
            </w:pPr>
          </w:p>
        </w:tc>
      </w:tr>
      <w:tr w:rsidR="00D07E9D" w14:paraId="228ECF86" w14:textId="77777777" w:rsidTr="00E14FB8">
        <w:trPr>
          <w:cantSplit/>
          <w:jc w:val="center"/>
        </w:trPr>
        <w:tc>
          <w:tcPr>
            <w:tcW w:w="340" w:type="dxa"/>
            <w:tcBorders>
              <w:top w:val="nil"/>
              <w:left w:val="nil"/>
              <w:bottom w:val="nil"/>
              <w:right w:val="single" w:sz="4" w:space="0" w:color="auto"/>
            </w:tcBorders>
          </w:tcPr>
          <w:p w14:paraId="49AA5BF4" w14:textId="77777777" w:rsidR="00D07E9D" w:rsidRDefault="00D07E9D" w:rsidP="00D07E9D">
            <w:pPr>
              <w:pStyle w:val="TAC"/>
            </w:pPr>
          </w:p>
        </w:tc>
        <w:tc>
          <w:tcPr>
            <w:tcW w:w="340" w:type="dxa"/>
            <w:tcBorders>
              <w:top w:val="nil"/>
              <w:left w:val="single" w:sz="4" w:space="0" w:color="auto"/>
              <w:bottom w:val="nil"/>
              <w:right w:val="nil"/>
            </w:tcBorders>
          </w:tcPr>
          <w:p w14:paraId="279678E2" w14:textId="77777777" w:rsidR="00D07E9D" w:rsidRDefault="00D07E9D" w:rsidP="00D07E9D">
            <w:pPr>
              <w:pStyle w:val="TAC"/>
            </w:pPr>
          </w:p>
        </w:tc>
        <w:tc>
          <w:tcPr>
            <w:tcW w:w="236" w:type="dxa"/>
            <w:tcBorders>
              <w:top w:val="nil"/>
              <w:left w:val="nil"/>
              <w:bottom w:val="nil"/>
              <w:right w:val="nil"/>
            </w:tcBorders>
          </w:tcPr>
          <w:p w14:paraId="52A83664" w14:textId="77777777" w:rsidR="00D07E9D" w:rsidRDefault="00D07E9D" w:rsidP="00D07E9D">
            <w:pPr>
              <w:pStyle w:val="TAC"/>
            </w:pPr>
          </w:p>
        </w:tc>
        <w:tc>
          <w:tcPr>
            <w:tcW w:w="444" w:type="dxa"/>
            <w:tcBorders>
              <w:top w:val="nil"/>
              <w:left w:val="nil"/>
              <w:bottom w:val="nil"/>
              <w:right w:val="nil"/>
            </w:tcBorders>
          </w:tcPr>
          <w:p w14:paraId="1A3B6E53" w14:textId="77777777" w:rsidR="00D07E9D" w:rsidRDefault="00D07E9D" w:rsidP="00D07E9D">
            <w:pPr>
              <w:pStyle w:val="TAC"/>
            </w:pPr>
          </w:p>
        </w:tc>
        <w:tc>
          <w:tcPr>
            <w:tcW w:w="340" w:type="dxa"/>
            <w:tcBorders>
              <w:top w:val="nil"/>
              <w:left w:val="nil"/>
              <w:bottom w:val="nil"/>
              <w:right w:val="nil"/>
            </w:tcBorders>
          </w:tcPr>
          <w:p w14:paraId="75043161" w14:textId="77777777" w:rsidR="00D07E9D" w:rsidRDefault="00D07E9D" w:rsidP="00D07E9D">
            <w:pPr>
              <w:pStyle w:val="TAC"/>
            </w:pPr>
          </w:p>
        </w:tc>
        <w:tc>
          <w:tcPr>
            <w:tcW w:w="340" w:type="dxa"/>
            <w:tcBorders>
              <w:top w:val="nil"/>
              <w:left w:val="nil"/>
              <w:bottom w:val="nil"/>
              <w:right w:val="nil"/>
            </w:tcBorders>
          </w:tcPr>
          <w:p w14:paraId="3CE73E2A" w14:textId="77777777" w:rsidR="00D07E9D" w:rsidRDefault="00D07E9D" w:rsidP="00D07E9D">
            <w:pPr>
              <w:pStyle w:val="TAC"/>
            </w:pPr>
          </w:p>
        </w:tc>
        <w:tc>
          <w:tcPr>
            <w:tcW w:w="236" w:type="dxa"/>
            <w:tcBorders>
              <w:top w:val="nil"/>
              <w:left w:val="nil"/>
              <w:bottom w:val="nil"/>
              <w:right w:val="nil"/>
            </w:tcBorders>
          </w:tcPr>
          <w:p w14:paraId="0E48A8B4" w14:textId="77777777" w:rsidR="00D07E9D" w:rsidRDefault="00D07E9D" w:rsidP="00D07E9D">
            <w:pPr>
              <w:pStyle w:val="TAC"/>
            </w:pPr>
          </w:p>
        </w:tc>
        <w:tc>
          <w:tcPr>
            <w:tcW w:w="548" w:type="dxa"/>
            <w:tcBorders>
              <w:top w:val="nil"/>
              <w:left w:val="nil"/>
              <w:bottom w:val="nil"/>
              <w:right w:val="nil"/>
            </w:tcBorders>
          </w:tcPr>
          <w:p w14:paraId="147CB3E5" w14:textId="77777777" w:rsidR="00D07E9D" w:rsidRDefault="00D07E9D" w:rsidP="00D07E9D">
            <w:pPr>
              <w:pStyle w:val="TAC"/>
            </w:pPr>
          </w:p>
        </w:tc>
        <w:tc>
          <w:tcPr>
            <w:tcW w:w="119" w:type="dxa"/>
            <w:tcBorders>
              <w:top w:val="nil"/>
              <w:left w:val="nil"/>
              <w:bottom w:val="nil"/>
              <w:right w:val="nil"/>
            </w:tcBorders>
          </w:tcPr>
          <w:p w14:paraId="0F0E1C01" w14:textId="77777777" w:rsidR="00D07E9D" w:rsidRDefault="00D07E9D" w:rsidP="00D07E9D">
            <w:pPr>
              <w:pStyle w:val="TAC"/>
            </w:pPr>
          </w:p>
        </w:tc>
        <w:tc>
          <w:tcPr>
            <w:tcW w:w="141" w:type="dxa"/>
            <w:tcBorders>
              <w:top w:val="nil"/>
              <w:left w:val="nil"/>
              <w:bottom w:val="nil"/>
              <w:right w:val="nil"/>
            </w:tcBorders>
          </w:tcPr>
          <w:p w14:paraId="2B55149A" w14:textId="77777777" w:rsidR="00D07E9D" w:rsidRDefault="00D07E9D" w:rsidP="00D07E9D">
            <w:pPr>
              <w:pStyle w:val="TAC"/>
            </w:pPr>
          </w:p>
        </w:tc>
        <w:tc>
          <w:tcPr>
            <w:tcW w:w="590" w:type="dxa"/>
            <w:tcBorders>
              <w:top w:val="nil"/>
              <w:left w:val="nil"/>
              <w:bottom w:val="nil"/>
              <w:right w:val="nil"/>
            </w:tcBorders>
          </w:tcPr>
          <w:p w14:paraId="7A04214C" w14:textId="77777777" w:rsidR="00D07E9D" w:rsidRDefault="00D07E9D" w:rsidP="00D07E9D">
            <w:pPr>
              <w:pStyle w:val="TAC"/>
            </w:pPr>
          </w:p>
        </w:tc>
        <w:tc>
          <w:tcPr>
            <w:tcW w:w="340" w:type="dxa"/>
            <w:tcBorders>
              <w:top w:val="nil"/>
              <w:left w:val="nil"/>
              <w:bottom w:val="nil"/>
              <w:right w:val="nil"/>
            </w:tcBorders>
          </w:tcPr>
          <w:p w14:paraId="0B7E5A26" w14:textId="77777777" w:rsidR="00D07E9D" w:rsidRDefault="00D07E9D" w:rsidP="00D07E9D">
            <w:pPr>
              <w:pStyle w:val="TAC"/>
            </w:pPr>
          </w:p>
        </w:tc>
        <w:tc>
          <w:tcPr>
            <w:tcW w:w="340" w:type="dxa"/>
            <w:tcBorders>
              <w:top w:val="nil"/>
              <w:left w:val="nil"/>
              <w:bottom w:val="nil"/>
              <w:right w:val="nil"/>
            </w:tcBorders>
          </w:tcPr>
          <w:p w14:paraId="095508E6" w14:textId="77777777" w:rsidR="00D07E9D" w:rsidRDefault="00D07E9D" w:rsidP="00D07E9D">
            <w:pPr>
              <w:pStyle w:val="TAC"/>
            </w:pPr>
          </w:p>
        </w:tc>
        <w:tc>
          <w:tcPr>
            <w:tcW w:w="340" w:type="dxa"/>
            <w:tcBorders>
              <w:top w:val="nil"/>
              <w:left w:val="single" w:sz="4" w:space="0" w:color="auto"/>
              <w:bottom w:val="nil"/>
              <w:right w:val="nil"/>
            </w:tcBorders>
          </w:tcPr>
          <w:p w14:paraId="1E430FA9" w14:textId="77777777" w:rsidR="00D07E9D" w:rsidRDefault="00D07E9D" w:rsidP="00D07E9D">
            <w:pPr>
              <w:pStyle w:val="TAC"/>
            </w:pPr>
          </w:p>
        </w:tc>
        <w:tc>
          <w:tcPr>
            <w:tcW w:w="340" w:type="dxa"/>
            <w:tcBorders>
              <w:top w:val="nil"/>
              <w:left w:val="nil"/>
              <w:bottom w:val="nil"/>
              <w:right w:val="nil"/>
            </w:tcBorders>
          </w:tcPr>
          <w:p w14:paraId="0DBC9167" w14:textId="77777777" w:rsidR="00D07E9D" w:rsidRDefault="00D07E9D" w:rsidP="00D07E9D">
            <w:pPr>
              <w:pStyle w:val="TAC"/>
            </w:pPr>
          </w:p>
        </w:tc>
        <w:tc>
          <w:tcPr>
            <w:tcW w:w="176" w:type="dxa"/>
            <w:tcBorders>
              <w:top w:val="nil"/>
              <w:left w:val="nil"/>
              <w:bottom w:val="nil"/>
              <w:right w:val="nil"/>
            </w:tcBorders>
          </w:tcPr>
          <w:p w14:paraId="1622C914" w14:textId="77777777" w:rsidR="00D07E9D" w:rsidRDefault="00D07E9D" w:rsidP="00D07E9D">
            <w:pPr>
              <w:pStyle w:val="TAC"/>
            </w:pPr>
          </w:p>
        </w:tc>
        <w:tc>
          <w:tcPr>
            <w:tcW w:w="426" w:type="dxa"/>
            <w:tcBorders>
              <w:top w:val="nil"/>
              <w:left w:val="nil"/>
              <w:bottom w:val="nil"/>
              <w:right w:val="single" w:sz="4" w:space="0" w:color="auto"/>
            </w:tcBorders>
          </w:tcPr>
          <w:p w14:paraId="4F88C1A2" w14:textId="77777777" w:rsidR="00D07E9D" w:rsidRDefault="00D07E9D" w:rsidP="00D07E9D">
            <w:pPr>
              <w:pStyle w:val="TAC"/>
            </w:pPr>
          </w:p>
        </w:tc>
        <w:tc>
          <w:tcPr>
            <w:tcW w:w="566" w:type="dxa"/>
            <w:tcBorders>
              <w:top w:val="nil"/>
              <w:left w:val="single" w:sz="4" w:space="0" w:color="auto"/>
              <w:bottom w:val="nil"/>
              <w:right w:val="nil"/>
            </w:tcBorders>
          </w:tcPr>
          <w:p w14:paraId="4C7934A0" w14:textId="77777777" w:rsidR="00D07E9D" w:rsidRDefault="00D07E9D" w:rsidP="00D07E9D">
            <w:pPr>
              <w:pStyle w:val="TAC"/>
            </w:pPr>
          </w:p>
        </w:tc>
        <w:tc>
          <w:tcPr>
            <w:tcW w:w="192" w:type="dxa"/>
            <w:tcBorders>
              <w:top w:val="nil"/>
              <w:left w:val="nil"/>
              <w:bottom w:val="nil"/>
              <w:right w:val="nil"/>
            </w:tcBorders>
          </w:tcPr>
          <w:p w14:paraId="60E4B09F" w14:textId="77777777" w:rsidR="00D07E9D" w:rsidRDefault="00D07E9D" w:rsidP="00D07E9D">
            <w:pPr>
              <w:pStyle w:val="TAC"/>
            </w:pPr>
          </w:p>
        </w:tc>
        <w:tc>
          <w:tcPr>
            <w:tcW w:w="340" w:type="dxa"/>
            <w:tcBorders>
              <w:top w:val="nil"/>
              <w:left w:val="nil"/>
              <w:bottom w:val="nil"/>
              <w:right w:val="nil"/>
            </w:tcBorders>
          </w:tcPr>
          <w:p w14:paraId="40589D14" w14:textId="77777777" w:rsidR="00D07E9D" w:rsidRDefault="00D07E9D" w:rsidP="00D07E9D">
            <w:pPr>
              <w:pStyle w:val="TAC"/>
            </w:pPr>
          </w:p>
        </w:tc>
      </w:tr>
      <w:tr w:rsidR="00D07E9D" w14:paraId="3D2A4F55" w14:textId="77777777" w:rsidTr="00E14FB8">
        <w:trPr>
          <w:cantSplit/>
          <w:jc w:val="center"/>
        </w:trPr>
        <w:tc>
          <w:tcPr>
            <w:tcW w:w="340" w:type="dxa"/>
            <w:tcBorders>
              <w:top w:val="nil"/>
              <w:left w:val="nil"/>
              <w:bottom w:val="nil"/>
              <w:right w:val="single" w:sz="4" w:space="0" w:color="auto"/>
            </w:tcBorders>
          </w:tcPr>
          <w:p w14:paraId="5BBC178D" w14:textId="77777777" w:rsidR="00D07E9D" w:rsidRDefault="00D07E9D" w:rsidP="00D07E9D">
            <w:pPr>
              <w:pStyle w:val="TAC"/>
            </w:pPr>
          </w:p>
        </w:tc>
        <w:tc>
          <w:tcPr>
            <w:tcW w:w="4014" w:type="dxa"/>
            <w:gridSpan w:val="12"/>
            <w:tcBorders>
              <w:top w:val="nil"/>
              <w:left w:val="single" w:sz="4" w:space="0" w:color="auto"/>
              <w:bottom w:val="nil"/>
              <w:right w:val="nil"/>
            </w:tcBorders>
          </w:tcPr>
          <w:p w14:paraId="59E06E30" w14:textId="77777777" w:rsidR="00D07E9D" w:rsidRDefault="00D07E9D" w:rsidP="00D07E9D">
            <w:pPr>
              <w:pStyle w:val="TAC"/>
            </w:pPr>
            <w:r>
              <w:t>RAI, TLLIo  (note 1)</w:t>
            </w:r>
          </w:p>
        </w:tc>
        <w:tc>
          <w:tcPr>
            <w:tcW w:w="340" w:type="dxa"/>
            <w:tcBorders>
              <w:top w:val="nil"/>
              <w:left w:val="single" w:sz="4" w:space="0" w:color="auto"/>
              <w:bottom w:val="nil"/>
              <w:right w:val="nil"/>
            </w:tcBorders>
          </w:tcPr>
          <w:p w14:paraId="11F00BD8" w14:textId="77777777" w:rsidR="00D07E9D" w:rsidRDefault="00D07E9D" w:rsidP="00D07E9D">
            <w:pPr>
              <w:pStyle w:val="TAC"/>
            </w:pPr>
          </w:p>
        </w:tc>
        <w:tc>
          <w:tcPr>
            <w:tcW w:w="340" w:type="dxa"/>
            <w:tcBorders>
              <w:top w:val="nil"/>
              <w:left w:val="nil"/>
              <w:bottom w:val="nil"/>
              <w:right w:val="nil"/>
            </w:tcBorders>
          </w:tcPr>
          <w:p w14:paraId="4103203B" w14:textId="77777777" w:rsidR="00D07E9D" w:rsidRDefault="00D07E9D" w:rsidP="00D07E9D">
            <w:pPr>
              <w:pStyle w:val="TAC"/>
            </w:pPr>
          </w:p>
        </w:tc>
        <w:tc>
          <w:tcPr>
            <w:tcW w:w="176" w:type="dxa"/>
            <w:tcBorders>
              <w:top w:val="nil"/>
              <w:left w:val="nil"/>
              <w:bottom w:val="nil"/>
              <w:right w:val="nil"/>
            </w:tcBorders>
          </w:tcPr>
          <w:p w14:paraId="2FF84B34" w14:textId="77777777" w:rsidR="00D07E9D" w:rsidRDefault="00D07E9D" w:rsidP="00D07E9D">
            <w:pPr>
              <w:pStyle w:val="TAC"/>
            </w:pPr>
          </w:p>
        </w:tc>
        <w:tc>
          <w:tcPr>
            <w:tcW w:w="426" w:type="dxa"/>
            <w:tcBorders>
              <w:top w:val="nil"/>
              <w:left w:val="nil"/>
              <w:bottom w:val="nil"/>
              <w:right w:val="single" w:sz="4" w:space="0" w:color="auto"/>
            </w:tcBorders>
          </w:tcPr>
          <w:p w14:paraId="6369E693" w14:textId="77777777" w:rsidR="00D07E9D" w:rsidRDefault="00D07E9D" w:rsidP="00D07E9D">
            <w:pPr>
              <w:pStyle w:val="TAC"/>
            </w:pPr>
          </w:p>
        </w:tc>
        <w:tc>
          <w:tcPr>
            <w:tcW w:w="566" w:type="dxa"/>
            <w:tcBorders>
              <w:top w:val="nil"/>
              <w:left w:val="single" w:sz="4" w:space="0" w:color="auto"/>
              <w:bottom w:val="nil"/>
              <w:right w:val="nil"/>
            </w:tcBorders>
          </w:tcPr>
          <w:p w14:paraId="70BF89B0" w14:textId="77777777" w:rsidR="00D07E9D" w:rsidRDefault="00D07E9D" w:rsidP="00D07E9D">
            <w:pPr>
              <w:pStyle w:val="TAC"/>
            </w:pPr>
          </w:p>
        </w:tc>
        <w:tc>
          <w:tcPr>
            <w:tcW w:w="192" w:type="dxa"/>
            <w:tcBorders>
              <w:top w:val="nil"/>
              <w:left w:val="nil"/>
              <w:bottom w:val="nil"/>
              <w:right w:val="nil"/>
            </w:tcBorders>
          </w:tcPr>
          <w:p w14:paraId="7F12218A" w14:textId="77777777" w:rsidR="00D07E9D" w:rsidRDefault="00D07E9D" w:rsidP="00D07E9D">
            <w:pPr>
              <w:pStyle w:val="TAC"/>
            </w:pPr>
          </w:p>
        </w:tc>
        <w:tc>
          <w:tcPr>
            <w:tcW w:w="340" w:type="dxa"/>
            <w:tcBorders>
              <w:top w:val="nil"/>
              <w:left w:val="nil"/>
              <w:bottom w:val="nil"/>
              <w:right w:val="nil"/>
            </w:tcBorders>
          </w:tcPr>
          <w:p w14:paraId="759DAE08" w14:textId="77777777" w:rsidR="00D07E9D" w:rsidRDefault="00D07E9D" w:rsidP="00D07E9D">
            <w:pPr>
              <w:pStyle w:val="TAC"/>
            </w:pPr>
          </w:p>
        </w:tc>
      </w:tr>
      <w:tr w:rsidR="00D07E9D" w14:paraId="16AB3E0B" w14:textId="77777777" w:rsidTr="00E14FB8">
        <w:trPr>
          <w:cantSplit/>
          <w:jc w:val="center"/>
        </w:trPr>
        <w:tc>
          <w:tcPr>
            <w:tcW w:w="340" w:type="dxa"/>
            <w:tcBorders>
              <w:top w:val="nil"/>
              <w:left w:val="nil"/>
              <w:bottom w:val="nil"/>
              <w:right w:val="single" w:sz="4" w:space="0" w:color="auto"/>
            </w:tcBorders>
          </w:tcPr>
          <w:p w14:paraId="1B325569" w14:textId="77777777" w:rsidR="00D07E9D" w:rsidRDefault="00D07E9D" w:rsidP="00D07E9D">
            <w:pPr>
              <w:pStyle w:val="TAC"/>
            </w:pPr>
          </w:p>
        </w:tc>
        <w:tc>
          <w:tcPr>
            <w:tcW w:w="4014" w:type="dxa"/>
            <w:gridSpan w:val="12"/>
            <w:tcBorders>
              <w:top w:val="nil"/>
              <w:left w:val="single" w:sz="4" w:space="0" w:color="auto"/>
              <w:bottom w:val="nil"/>
              <w:right w:val="nil"/>
            </w:tcBorders>
          </w:tcPr>
          <w:p w14:paraId="75035556" w14:textId="77777777" w:rsidR="00D07E9D" w:rsidRDefault="00D07E9D" w:rsidP="00D07E9D">
            <w:pPr>
              <w:pStyle w:val="TAL"/>
              <w:tabs>
                <w:tab w:val="right" w:leader="hyphen" w:pos="3849"/>
              </w:tabs>
            </w:pPr>
            <w:r>
              <w:tab/>
              <w:t>&gt;</w:t>
            </w:r>
          </w:p>
        </w:tc>
        <w:tc>
          <w:tcPr>
            <w:tcW w:w="340" w:type="dxa"/>
            <w:tcBorders>
              <w:top w:val="nil"/>
              <w:left w:val="single" w:sz="4" w:space="0" w:color="auto"/>
              <w:bottom w:val="nil"/>
              <w:right w:val="nil"/>
            </w:tcBorders>
          </w:tcPr>
          <w:p w14:paraId="1BEDCD4A" w14:textId="77777777" w:rsidR="00D07E9D" w:rsidRDefault="00D07E9D" w:rsidP="00D07E9D">
            <w:pPr>
              <w:pStyle w:val="TAC"/>
            </w:pPr>
          </w:p>
        </w:tc>
        <w:tc>
          <w:tcPr>
            <w:tcW w:w="340" w:type="dxa"/>
            <w:tcBorders>
              <w:top w:val="nil"/>
              <w:left w:val="nil"/>
              <w:bottom w:val="nil"/>
              <w:right w:val="nil"/>
            </w:tcBorders>
          </w:tcPr>
          <w:p w14:paraId="0CE94BE7" w14:textId="77777777" w:rsidR="00D07E9D" w:rsidRDefault="00D07E9D" w:rsidP="00D07E9D">
            <w:pPr>
              <w:pStyle w:val="TAC"/>
            </w:pPr>
          </w:p>
        </w:tc>
        <w:tc>
          <w:tcPr>
            <w:tcW w:w="176" w:type="dxa"/>
            <w:tcBorders>
              <w:top w:val="nil"/>
              <w:left w:val="nil"/>
              <w:bottom w:val="nil"/>
              <w:right w:val="nil"/>
            </w:tcBorders>
          </w:tcPr>
          <w:p w14:paraId="6D11A359" w14:textId="77777777" w:rsidR="00D07E9D" w:rsidRDefault="00D07E9D" w:rsidP="00D07E9D">
            <w:pPr>
              <w:pStyle w:val="TAC"/>
            </w:pPr>
          </w:p>
        </w:tc>
        <w:tc>
          <w:tcPr>
            <w:tcW w:w="426" w:type="dxa"/>
            <w:tcBorders>
              <w:top w:val="nil"/>
              <w:left w:val="nil"/>
              <w:bottom w:val="nil"/>
              <w:right w:val="single" w:sz="4" w:space="0" w:color="auto"/>
            </w:tcBorders>
          </w:tcPr>
          <w:p w14:paraId="58B483A5" w14:textId="77777777" w:rsidR="00D07E9D" w:rsidRDefault="00D07E9D" w:rsidP="00D07E9D">
            <w:pPr>
              <w:pStyle w:val="TAC"/>
            </w:pPr>
          </w:p>
        </w:tc>
        <w:tc>
          <w:tcPr>
            <w:tcW w:w="566" w:type="dxa"/>
            <w:tcBorders>
              <w:top w:val="nil"/>
              <w:left w:val="single" w:sz="4" w:space="0" w:color="auto"/>
              <w:bottom w:val="nil"/>
              <w:right w:val="nil"/>
            </w:tcBorders>
          </w:tcPr>
          <w:p w14:paraId="202B2397" w14:textId="77777777" w:rsidR="00D07E9D" w:rsidRDefault="00D07E9D" w:rsidP="00D07E9D">
            <w:pPr>
              <w:pStyle w:val="TAC"/>
            </w:pPr>
          </w:p>
        </w:tc>
        <w:tc>
          <w:tcPr>
            <w:tcW w:w="192" w:type="dxa"/>
            <w:tcBorders>
              <w:top w:val="nil"/>
              <w:left w:val="nil"/>
              <w:bottom w:val="nil"/>
              <w:right w:val="nil"/>
            </w:tcBorders>
          </w:tcPr>
          <w:p w14:paraId="320118BF" w14:textId="77777777" w:rsidR="00D07E9D" w:rsidRDefault="00D07E9D" w:rsidP="00D07E9D">
            <w:pPr>
              <w:pStyle w:val="TAC"/>
            </w:pPr>
          </w:p>
        </w:tc>
        <w:tc>
          <w:tcPr>
            <w:tcW w:w="340" w:type="dxa"/>
            <w:tcBorders>
              <w:top w:val="nil"/>
              <w:left w:val="nil"/>
              <w:bottom w:val="nil"/>
              <w:right w:val="nil"/>
            </w:tcBorders>
          </w:tcPr>
          <w:p w14:paraId="6F1F1666" w14:textId="77777777" w:rsidR="00D07E9D" w:rsidRDefault="00D07E9D" w:rsidP="00D07E9D">
            <w:pPr>
              <w:pStyle w:val="TAC"/>
            </w:pPr>
          </w:p>
        </w:tc>
      </w:tr>
      <w:tr w:rsidR="00D07E9D" w14:paraId="7DFBF7A0" w14:textId="77777777" w:rsidTr="00E14FB8">
        <w:trPr>
          <w:cantSplit/>
          <w:jc w:val="center"/>
        </w:trPr>
        <w:tc>
          <w:tcPr>
            <w:tcW w:w="340" w:type="dxa"/>
            <w:tcBorders>
              <w:top w:val="nil"/>
              <w:left w:val="nil"/>
              <w:bottom w:val="nil"/>
              <w:right w:val="single" w:sz="4" w:space="0" w:color="auto"/>
            </w:tcBorders>
          </w:tcPr>
          <w:p w14:paraId="4277F08E" w14:textId="77777777" w:rsidR="00D07E9D" w:rsidRDefault="00D07E9D" w:rsidP="00D07E9D">
            <w:pPr>
              <w:pStyle w:val="TAC"/>
            </w:pPr>
          </w:p>
        </w:tc>
        <w:tc>
          <w:tcPr>
            <w:tcW w:w="340" w:type="dxa"/>
            <w:tcBorders>
              <w:top w:val="nil"/>
              <w:left w:val="single" w:sz="4" w:space="0" w:color="auto"/>
              <w:bottom w:val="nil"/>
              <w:right w:val="nil"/>
            </w:tcBorders>
          </w:tcPr>
          <w:p w14:paraId="0E545925" w14:textId="77777777" w:rsidR="00D07E9D" w:rsidRDefault="00D07E9D" w:rsidP="00D07E9D">
            <w:pPr>
              <w:pStyle w:val="TAC"/>
            </w:pPr>
          </w:p>
        </w:tc>
        <w:tc>
          <w:tcPr>
            <w:tcW w:w="236" w:type="dxa"/>
            <w:tcBorders>
              <w:top w:val="nil"/>
              <w:left w:val="nil"/>
              <w:bottom w:val="nil"/>
              <w:right w:val="nil"/>
            </w:tcBorders>
          </w:tcPr>
          <w:p w14:paraId="54ECA6F3" w14:textId="77777777" w:rsidR="00D07E9D" w:rsidRDefault="00D07E9D" w:rsidP="00D07E9D">
            <w:pPr>
              <w:pStyle w:val="TAC"/>
            </w:pPr>
          </w:p>
        </w:tc>
        <w:tc>
          <w:tcPr>
            <w:tcW w:w="444" w:type="dxa"/>
            <w:tcBorders>
              <w:top w:val="nil"/>
              <w:left w:val="nil"/>
              <w:bottom w:val="nil"/>
              <w:right w:val="nil"/>
            </w:tcBorders>
          </w:tcPr>
          <w:p w14:paraId="15CD8F32" w14:textId="77777777" w:rsidR="00D07E9D" w:rsidRDefault="00D07E9D" w:rsidP="00D07E9D">
            <w:pPr>
              <w:pStyle w:val="TAC"/>
            </w:pPr>
          </w:p>
        </w:tc>
        <w:tc>
          <w:tcPr>
            <w:tcW w:w="340" w:type="dxa"/>
            <w:tcBorders>
              <w:top w:val="nil"/>
              <w:left w:val="nil"/>
              <w:bottom w:val="nil"/>
              <w:right w:val="nil"/>
            </w:tcBorders>
          </w:tcPr>
          <w:p w14:paraId="09FB3F9E" w14:textId="77777777" w:rsidR="00D07E9D" w:rsidRDefault="00D07E9D" w:rsidP="00D07E9D">
            <w:pPr>
              <w:pStyle w:val="TAC"/>
            </w:pPr>
          </w:p>
        </w:tc>
        <w:tc>
          <w:tcPr>
            <w:tcW w:w="340" w:type="dxa"/>
            <w:tcBorders>
              <w:top w:val="nil"/>
              <w:left w:val="nil"/>
              <w:bottom w:val="nil"/>
              <w:right w:val="nil"/>
            </w:tcBorders>
          </w:tcPr>
          <w:p w14:paraId="06C44AB2" w14:textId="77777777" w:rsidR="00D07E9D" w:rsidRDefault="00D07E9D" w:rsidP="00D07E9D">
            <w:pPr>
              <w:pStyle w:val="TAC"/>
            </w:pPr>
          </w:p>
        </w:tc>
        <w:tc>
          <w:tcPr>
            <w:tcW w:w="236" w:type="dxa"/>
            <w:tcBorders>
              <w:top w:val="nil"/>
              <w:left w:val="nil"/>
              <w:bottom w:val="nil"/>
              <w:right w:val="nil"/>
            </w:tcBorders>
          </w:tcPr>
          <w:p w14:paraId="33724E47" w14:textId="77777777" w:rsidR="00D07E9D" w:rsidRDefault="00D07E9D" w:rsidP="00D07E9D">
            <w:pPr>
              <w:pStyle w:val="TAC"/>
            </w:pPr>
          </w:p>
        </w:tc>
        <w:tc>
          <w:tcPr>
            <w:tcW w:w="548" w:type="dxa"/>
            <w:tcBorders>
              <w:top w:val="nil"/>
              <w:left w:val="nil"/>
              <w:bottom w:val="nil"/>
              <w:right w:val="nil"/>
            </w:tcBorders>
          </w:tcPr>
          <w:p w14:paraId="4331DBCD" w14:textId="77777777" w:rsidR="00D07E9D" w:rsidRDefault="00D07E9D" w:rsidP="00D07E9D">
            <w:pPr>
              <w:pStyle w:val="TAC"/>
            </w:pPr>
          </w:p>
        </w:tc>
        <w:tc>
          <w:tcPr>
            <w:tcW w:w="119" w:type="dxa"/>
            <w:tcBorders>
              <w:top w:val="nil"/>
              <w:left w:val="nil"/>
              <w:bottom w:val="nil"/>
              <w:right w:val="nil"/>
            </w:tcBorders>
          </w:tcPr>
          <w:p w14:paraId="6ACA116D" w14:textId="77777777" w:rsidR="00D07E9D" w:rsidRDefault="00D07E9D" w:rsidP="00D07E9D">
            <w:pPr>
              <w:pStyle w:val="TAC"/>
            </w:pPr>
          </w:p>
        </w:tc>
        <w:tc>
          <w:tcPr>
            <w:tcW w:w="141" w:type="dxa"/>
            <w:tcBorders>
              <w:top w:val="nil"/>
              <w:left w:val="nil"/>
              <w:bottom w:val="nil"/>
              <w:right w:val="nil"/>
            </w:tcBorders>
          </w:tcPr>
          <w:p w14:paraId="650B6726" w14:textId="77777777" w:rsidR="00D07E9D" w:rsidRDefault="00D07E9D" w:rsidP="00D07E9D">
            <w:pPr>
              <w:pStyle w:val="TAC"/>
            </w:pPr>
          </w:p>
        </w:tc>
        <w:tc>
          <w:tcPr>
            <w:tcW w:w="590" w:type="dxa"/>
            <w:tcBorders>
              <w:top w:val="nil"/>
              <w:left w:val="nil"/>
              <w:bottom w:val="nil"/>
              <w:right w:val="nil"/>
            </w:tcBorders>
          </w:tcPr>
          <w:p w14:paraId="01811405" w14:textId="77777777" w:rsidR="00D07E9D" w:rsidRDefault="00D07E9D" w:rsidP="00D07E9D">
            <w:pPr>
              <w:pStyle w:val="TAC"/>
            </w:pPr>
          </w:p>
        </w:tc>
        <w:tc>
          <w:tcPr>
            <w:tcW w:w="1360" w:type="dxa"/>
            <w:gridSpan w:val="4"/>
            <w:tcBorders>
              <w:top w:val="single" w:sz="4" w:space="0" w:color="auto"/>
              <w:left w:val="single" w:sz="4" w:space="0" w:color="auto"/>
              <w:bottom w:val="single" w:sz="4" w:space="0" w:color="auto"/>
              <w:right w:val="single" w:sz="4" w:space="0" w:color="auto"/>
            </w:tcBorders>
          </w:tcPr>
          <w:p w14:paraId="4FE9B6EB" w14:textId="77777777" w:rsidR="00D07E9D" w:rsidRDefault="00D07E9D" w:rsidP="00D07E9D">
            <w:pPr>
              <w:pStyle w:val="TAC"/>
            </w:pPr>
            <w:r>
              <w:t>TLLIo is</w:t>
            </w:r>
          </w:p>
          <w:p w14:paraId="541B2A91" w14:textId="77777777" w:rsidR="00D07E9D" w:rsidRDefault="00D07E9D" w:rsidP="00D07E9D">
            <w:pPr>
              <w:pStyle w:val="TAC"/>
            </w:pPr>
            <w:r>
              <w:t>unknown</w:t>
            </w:r>
          </w:p>
        </w:tc>
        <w:tc>
          <w:tcPr>
            <w:tcW w:w="176" w:type="dxa"/>
            <w:tcBorders>
              <w:top w:val="nil"/>
              <w:left w:val="nil"/>
              <w:bottom w:val="nil"/>
              <w:right w:val="nil"/>
            </w:tcBorders>
          </w:tcPr>
          <w:p w14:paraId="313CCFC6" w14:textId="77777777" w:rsidR="00D07E9D" w:rsidRDefault="00D07E9D" w:rsidP="00D07E9D">
            <w:pPr>
              <w:pStyle w:val="TAC"/>
            </w:pPr>
          </w:p>
        </w:tc>
        <w:tc>
          <w:tcPr>
            <w:tcW w:w="426" w:type="dxa"/>
            <w:tcBorders>
              <w:top w:val="nil"/>
              <w:left w:val="nil"/>
              <w:bottom w:val="nil"/>
              <w:right w:val="single" w:sz="4" w:space="0" w:color="auto"/>
            </w:tcBorders>
          </w:tcPr>
          <w:p w14:paraId="04FBA345" w14:textId="77777777" w:rsidR="00D07E9D" w:rsidRDefault="00D07E9D" w:rsidP="00D07E9D">
            <w:pPr>
              <w:pStyle w:val="TAC"/>
            </w:pPr>
          </w:p>
        </w:tc>
        <w:tc>
          <w:tcPr>
            <w:tcW w:w="566" w:type="dxa"/>
            <w:tcBorders>
              <w:top w:val="nil"/>
              <w:left w:val="single" w:sz="4" w:space="0" w:color="auto"/>
              <w:bottom w:val="nil"/>
              <w:right w:val="nil"/>
            </w:tcBorders>
          </w:tcPr>
          <w:p w14:paraId="44B3345B" w14:textId="77777777" w:rsidR="00D07E9D" w:rsidRDefault="00D07E9D" w:rsidP="00D07E9D">
            <w:pPr>
              <w:pStyle w:val="TAC"/>
            </w:pPr>
          </w:p>
        </w:tc>
        <w:tc>
          <w:tcPr>
            <w:tcW w:w="192" w:type="dxa"/>
            <w:tcBorders>
              <w:top w:val="nil"/>
              <w:left w:val="nil"/>
              <w:bottom w:val="nil"/>
              <w:right w:val="nil"/>
            </w:tcBorders>
          </w:tcPr>
          <w:p w14:paraId="29EC59EE" w14:textId="77777777" w:rsidR="00D07E9D" w:rsidRDefault="00D07E9D" w:rsidP="00D07E9D">
            <w:pPr>
              <w:pStyle w:val="TAC"/>
            </w:pPr>
          </w:p>
        </w:tc>
        <w:tc>
          <w:tcPr>
            <w:tcW w:w="340" w:type="dxa"/>
            <w:tcBorders>
              <w:top w:val="nil"/>
              <w:left w:val="nil"/>
              <w:bottom w:val="nil"/>
              <w:right w:val="nil"/>
            </w:tcBorders>
          </w:tcPr>
          <w:p w14:paraId="6B42D540" w14:textId="77777777" w:rsidR="00D07E9D" w:rsidRDefault="00D07E9D" w:rsidP="00D07E9D">
            <w:pPr>
              <w:pStyle w:val="TAC"/>
            </w:pPr>
          </w:p>
        </w:tc>
      </w:tr>
      <w:tr w:rsidR="00D07E9D" w14:paraId="6C6734ED" w14:textId="77777777" w:rsidTr="00E14FB8">
        <w:trPr>
          <w:cantSplit/>
          <w:jc w:val="center"/>
        </w:trPr>
        <w:tc>
          <w:tcPr>
            <w:tcW w:w="340" w:type="dxa"/>
            <w:tcBorders>
              <w:top w:val="nil"/>
              <w:left w:val="nil"/>
              <w:bottom w:val="nil"/>
              <w:right w:val="single" w:sz="4" w:space="0" w:color="auto"/>
            </w:tcBorders>
          </w:tcPr>
          <w:p w14:paraId="4657AD3C" w14:textId="77777777" w:rsidR="00D07E9D" w:rsidRDefault="00D07E9D" w:rsidP="00D07E9D">
            <w:pPr>
              <w:pStyle w:val="TAC"/>
            </w:pPr>
          </w:p>
        </w:tc>
        <w:tc>
          <w:tcPr>
            <w:tcW w:w="4014" w:type="dxa"/>
            <w:gridSpan w:val="12"/>
            <w:tcBorders>
              <w:top w:val="nil"/>
              <w:left w:val="single" w:sz="4" w:space="0" w:color="auto"/>
              <w:bottom w:val="nil"/>
              <w:right w:val="nil"/>
            </w:tcBorders>
          </w:tcPr>
          <w:p w14:paraId="2C9DB73B" w14:textId="77777777" w:rsidR="00D07E9D" w:rsidRDefault="00D07E9D" w:rsidP="00D07E9D">
            <w:pPr>
              <w:pStyle w:val="TAC"/>
            </w:pPr>
            <w:r>
              <w:t>TLLI unknown  (note 2)</w:t>
            </w:r>
          </w:p>
        </w:tc>
        <w:tc>
          <w:tcPr>
            <w:tcW w:w="340" w:type="dxa"/>
            <w:tcBorders>
              <w:top w:val="nil"/>
              <w:left w:val="single" w:sz="4" w:space="0" w:color="auto"/>
              <w:bottom w:val="nil"/>
              <w:right w:val="nil"/>
            </w:tcBorders>
          </w:tcPr>
          <w:p w14:paraId="398B2382" w14:textId="77777777" w:rsidR="00D07E9D" w:rsidRDefault="00D07E9D" w:rsidP="00D07E9D">
            <w:pPr>
              <w:pStyle w:val="TAC"/>
            </w:pPr>
          </w:p>
        </w:tc>
        <w:tc>
          <w:tcPr>
            <w:tcW w:w="340" w:type="dxa"/>
            <w:tcBorders>
              <w:top w:val="nil"/>
              <w:left w:val="nil"/>
              <w:bottom w:val="nil"/>
              <w:right w:val="nil"/>
            </w:tcBorders>
          </w:tcPr>
          <w:p w14:paraId="29DDFA3C" w14:textId="77777777" w:rsidR="00D07E9D" w:rsidRDefault="00D07E9D" w:rsidP="00D07E9D">
            <w:pPr>
              <w:pStyle w:val="TAC"/>
            </w:pPr>
          </w:p>
        </w:tc>
        <w:tc>
          <w:tcPr>
            <w:tcW w:w="176" w:type="dxa"/>
            <w:tcBorders>
              <w:top w:val="nil"/>
              <w:left w:val="nil"/>
              <w:bottom w:val="nil"/>
              <w:right w:val="nil"/>
            </w:tcBorders>
          </w:tcPr>
          <w:p w14:paraId="43D598A1" w14:textId="77777777" w:rsidR="00D07E9D" w:rsidRDefault="00D07E9D" w:rsidP="00D07E9D">
            <w:pPr>
              <w:pStyle w:val="TAC"/>
            </w:pPr>
          </w:p>
        </w:tc>
        <w:tc>
          <w:tcPr>
            <w:tcW w:w="426" w:type="dxa"/>
            <w:tcBorders>
              <w:top w:val="nil"/>
              <w:left w:val="nil"/>
              <w:bottom w:val="nil"/>
              <w:right w:val="single" w:sz="4" w:space="0" w:color="auto"/>
            </w:tcBorders>
          </w:tcPr>
          <w:p w14:paraId="744D213E" w14:textId="77777777" w:rsidR="00D07E9D" w:rsidRDefault="00D07E9D" w:rsidP="00D07E9D">
            <w:pPr>
              <w:pStyle w:val="TAC"/>
            </w:pPr>
          </w:p>
        </w:tc>
        <w:tc>
          <w:tcPr>
            <w:tcW w:w="566" w:type="dxa"/>
            <w:tcBorders>
              <w:top w:val="nil"/>
              <w:left w:val="single" w:sz="4" w:space="0" w:color="auto"/>
              <w:bottom w:val="nil"/>
              <w:right w:val="nil"/>
            </w:tcBorders>
          </w:tcPr>
          <w:p w14:paraId="4E012FAC" w14:textId="77777777" w:rsidR="00D07E9D" w:rsidRDefault="00D07E9D" w:rsidP="00D07E9D">
            <w:pPr>
              <w:pStyle w:val="TAC"/>
            </w:pPr>
          </w:p>
        </w:tc>
        <w:tc>
          <w:tcPr>
            <w:tcW w:w="192" w:type="dxa"/>
            <w:tcBorders>
              <w:top w:val="nil"/>
              <w:left w:val="nil"/>
              <w:bottom w:val="nil"/>
              <w:right w:val="nil"/>
            </w:tcBorders>
          </w:tcPr>
          <w:p w14:paraId="1E8EC5E8" w14:textId="77777777" w:rsidR="00D07E9D" w:rsidRDefault="00D07E9D" w:rsidP="00D07E9D">
            <w:pPr>
              <w:pStyle w:val="TAC"/>
            </w:pPr>
          </w:p>
        </w:tc>
        <w:tc>
          <w:tcPr>
            <w:tcW w:w="340" w:type="dxa"/>
            <w:tcBorders>
              <w:top w:val="nil"/>
              <w:left w:val="nil"/>
              <w:bottom w:val="nil"/>
              <w:right w:val="nil"/>
            </w:tcBorders>
          </w:tcPr>
          <w:p w14:paraId="664B28C0" w14:textId="77777777" w:rsidR="00D07E9D" w:rsidRDefault="00D07E9D" w:rsidP="00D07E9D">
            <w:pPr>
              <w:pStyle w:val="TAC"/>
            </w:pPr>
          </w:p>
        </w:tc>
      </w:tr>
      <w:tr w:rsidR="00D07E9D" w14:paraId="71E2BFDC" w14:textId="77777777" w:rsidTr="00E14FB8">
        <w:trPr>
          <w:cantSplit/>
          <w:jc w:val="center"/>
        </w:trPr>
        <w:tc>
          <w:tcPr>
            <w:tcW w:w="340" w:type="dxa"/>
            <w:tcBorders>
              <w:top w:val="nil"/>
              <w:left w:val="nil"/>
              <w:bottom w:val="nil"/>
              <w:right w:val="single" w:sz="4" w:space="0" w:color="auto"/>
            </w:tcBorders>
          </w:tcPr>
          <w:p w14:paraId="4E664682" w14:textId="77777777" w:rsidR="00D07E9D" w:rsidRDefault="00D07E9D" w:rsidP="00D07E9D">
            <w:pPr>
              <w:pStyle w:val="TAC"/>
            </w:pPr>
          </w:p>
        </w:tc>
        <w:tc>
          <w:tcPr>
            <w:tcW w:w="4014" w:type="dxa"/>
            <w:gridSpan w:val="12"/>
            <w:tcBorders>
              <w:top w:val="nil"/>
              <w:left w:val="single" w:sz="4" w:space="0" w:color="auto"/>
              <w:bottom w:val="nil"/>
              <w:right w:val="nil"/>
            </w:tcBorders>
          </w:tcPr>
          <w:p w14:paraId="44ABBDF8" w14:textId="77777777" w:rsidR="00D07E9D" w:rsidRDefault="00D07E9D" w:rsidP="00D07E9D">
            <w:pPr>
              <w:pStyle w:val="TAL"/>
              <w:tabs>
                <w:tab w:val="right" w:leader="hyphen" w:pos="3849"/>
              </w:tabs>
            </w:pPr>
            <w:r>
              <w:t>&lt;</w:t>
            </w:r>
            <w:r>
              <w:tab/>
            </w:r>
          </w:p>
        </w:tc>
        <w:tc>
          <w:tcPr>
            <w:tcW w:w="340" w:type="dxa"/>
            <w:tcBorders>
              <w:top w:val="nil"/>
              <w:left w:val="single" w:sz="4" w:space="0" w:color="auto"/>
              <w:bottom w:val="nil"/>
              <w:right w:val="nil"/>
            </w:tcBorders>
          </w:tcPr>
          <w:p w14:paraId="0BA3BDA5" w14:textId="77777777" w:rsidR="00D07E9D" w:rsidRDefault="00D07E9D" w:rsidP="00D07E9D">
            <w:pPr>
              <w:pStyle w:val="TAC"/>
            </w:pPr>
          </w:p>
        </w:tc>
        <w:tc>
          <w:tcPr>
            <w:tcW w:w="340" w:type="dxa"/>
            <w:tcBorders>
              <w:top w:val="nil"/>
              <w:left w:val="nil"/>
              <w:bottom w:val="nil"/>
              <w:right w:val="nil"/>
            </w:tcBorders>
          </w:tcPr>
          <w:p w14:paraId="23AF21A9" w14:textId="77777777" w:rsidR="00D07E9D" w:rsidRDefault="00D07E9D" w:rsidP="00D07E9D">
            <w:pPr>
              <w:pStyle w:val="TAC"/>
            </w:pPr>
          </w:p>
        </w:tc>
        <w:tc>
          <w:tcPr>
            <w:tcW w:w="176" w:type="dxa"/>
            <w:tcBorders>
              <w:top w:val="nil"/>
              <w:left w:val="nil"/>
              <w:bottom w:val="nil"/>
              <w:right w:val="nil"/>
            </w:tcBorders>
          </w:tcPr>
          <w:p w14:paraId="10AB0526" w14:textId="77777777" w:rsidR="00D07E9D" w:rsidRDefault="00D07E9D" w:rsidP="00D07E9D">
            <w:pPr>
              <w:pStyle w:val="TAC"/>
            </w:pPr>
          </w:p>
        </w:tc>
        <w:tc>
          <w:tcPr>
            <w:tcW w:w="426" w:type="dxa"/>
            <w:tcBorders>
              <w:top w:val="nil"/>
              <w:left w:val="nil"/>
              <w:bottom w:val="nil"/>
              <w:right w:val="single" w:sz="4" w:space="0" w:color="auto"/>
            </w:tcBorders>
          </w:tcPr>
          <w:p w14:paraId="0BF1317D" w14:textId="77777777" w:rsidR="00D07E9D" w:rsidRDefault="00D07E9D" w:rsidP="00D07E9D">
            <w:pPr>
              <w:pStyle w:val="TAC"/>
            </w:pPr>
          </w:p>
        </w:tc>
        <w:tc>
          <w:tcPr>
            <w:tcW w:w="566" w:type="dxa"/>
            <w:tcBorders>
              <w:top w:val="nil"/>
              <w:left w:val="single" w:sz="4" w:space="0" w:color="auto"/>
              <w:bottom w:val="nil"/>
              <w:right w:val="nil"/>
            </w:tcBorders>
          </w:tcPr>
          <w:p w14:paraId="3F04421B" w14:textId="77777777" w:rsidR="00D07E9D" w:rsidRDefault="00D07E9D" w:rsidP="00D07E9D">
            <w:pPr>
              <w:pStyle w:val="TAC"/>
            </w:pPr>
          </w:p>
        </w:tc>
        <w:tc>
          <w:tcPr>
            <w:tcW w:w="192" w:type="dxa"/>
            <w:tcBorders>
              <w:top w:val="nil"/>
              <w:left w:val="nil"/>
              <w:bottom w:val="nil"/>
              <w:right w:val="nil"/>
            </w:tcBorders>
          </w:tcPr>
          <w:p w14:paraId="2168DA68" w14:textId="77777777" w:rsidR="00D07E9D" w:rsidRDefault="00D07E9D" w:rsidP="00D07E9D">
            <w:pPr>
              <w:pStyle w:val="TAC"/>
            </w:pPr>
          </w:p>
        </w:tc>
        <w:tc>
          <w:tcPr>
            <w:tcW w:w="340" w:type="dxa"/>
            <w:tcBorders>
              <w:top w:val="nil"/>
              <w:left w:val="nil"/>
              <w:bottom w:val="nil"/>
              <w:right w:val="nil"/>
            </w:tcBorders>
          </w:tcPr>
          <w:p w14:paraId="4E8F7E07" w14:textId="77777777" w:rsidR="00D07E9D" w:rsidRDefault="00D07E9D" w:rsidP="00D07E9D">
            <w:pPr>
              <w:pStyle w:val="TAC"/>
            </w:pPr>
          </w:p>
        </w:tc>
      </w:tr>
      <w:tr w:rsidR="00D07E9D" w14:paraId="755615D7" w14:textId="77777777" w:rsidTr="00E14FB8">
        <w:trPr>
          <w:cantSplit/>
          <w:jc w:val="center"/>
        </w:trPr>
        <w:tc>
          <w:tcPr>
            <w:tcW w:w="340" w:type="dxa"/>
            <w:tcBorders>
              <w:top w:val="nil"/>
              <w:left w:val="nil"/>
              <w:bottom w:val="nil"/>
              <w:right w:val="single" w:sz="4" w:space="0" w:color="auto"/>
            </w:tcBorders>
          </w:tcPr>
          <w:p w14:paraId="22E75BA7" w14:textId="77777777" w:rsidR="00D07E9D" w:rsidRDefault="00D07E9D" w:rsidP="00D07E9D">
            <w:pPr>
              <w:pStyle w:val="TAC"/>
            </w:pPr>
          </w:p>
        </w:tc>
        <w:tc>
          <w:tcPr>
            <w:tcW w:w="340" w:type="dxa"/>
            <w:tcBorders>
              <w:top w:val="nil"/>
              <w:left w:val="single" w:sz="4" w:space="0" w:color="auto"/>
              <w:bottom w:val="nil"/>
              <w:right w:val="nil"/>
            </w:tcBorders>
          </w:tcPr>
          <w:p w14:paraId="20B3CB8B" w14:textId="77777777" w:rsidR="00D07E9D" w:rsidRDefault="00D07E9D" w:rsidP="00D07E9D">
            <w:pPr>
              <w:pStyle w:val="TAC"/>
            </w:pPr>
          </w:p>
        </w:tc>
        <w:tc>
          <w:tcPr>
            <w:tcW w:w="236" w:type="dxa"/>
            <w:tcBorders>
              <w:top w:val="nil"/>
              <w:left w:val="nil"/>
              <w:bottom w:val="nil"/>
              <w:right w:val="nil"/>
            </w:tcBorders>
          </w:tcPr>
          <w:p w14:paraId="2C945DFA" w14:textId="77777777" w:rsidR="00D07E9D" w:rsidRDefault="00D07E9D" w:rsidP="00D07E9D">
            <w:pPr>
              <w:pStyle w:val="TAC"/>
            </w:pPr>
          </w:p>
        </w:tc>
        <w:tc>
          <w:tcPr>
            <w:tcW w:w="444" w:type="dxa"/>
            <w:tcBorders>
              <w:top w:val="nil"/>
              <w:left w:val="nil"/>
              <w:bottom w:val="nil"/>
              <w:right w:val="nil"/>
            </w:tcBorders>
          </w:tcPr>
          <w:p w14:paraId="52E6086D" w14:textId="77777777" w:rsidR="00D07E9D" w:rsidRDefault="00D07E9D" w:rsidP="00D07E9D">
            <w:pPr>
              <w:pStyle w:val="TAC"/>
            </w:pPr>
          </w:p>
        </w:tc>
        <w:tc>
          <w:tcPr>
            <w:tcW w:w="340" w:type="dxa"/>
            <w:tcBorders>
              <w:top w:val="nil"/>
              <w:left w:val="nil"/>
              <w:bottom w:val="nil"/>
              <w:right w:val="nil"/>
            </w:tcBorders>
          </w:tcPr>
          <w:p w14:paraId="5DDE17CF" w14:textId="77777777" w:rsidR="00D07E9D" w:rsidRDefault="00D07E9D" w:rsidP="00D07E9D">
            <w:pPr>
              <w:pStyle w:val="TAC"/>
            </w:pPr>
          </w:p>
        </w:tc>
        <w:tc>
          <w:tcPr>
            <w:tcW w:w="340" w:type="dxa"/>
            <w:tcBorders>
              <w:top w:val="nil"/>
              <w:left w:val="nil"/>
              <w:bottom w:val="nil"/>
              <w:right w:val="nil"/>
            </w:tcBorders>
          </w:tcPr>
          <w:p w14:paraId="2C4454B7" w14:textId="77777777" w:rsidR="00D07E9D" w:rsidRDefault="00D07E9D" w:rsidP="00D07E9D">
            <w:pPr>
              <w:pStyle w:val="TAC"/>
            </w:pPr>
          </w:p>
        </w:tc>
        <w:tc>
          <w:tcPr>
            <w:tcW w:w="236" w:type="dxa"/>
            <w:tcBorders>
              <w:top w:val="nil"/>
              <w:left w:val="nil"/>
              <w:bottom w:val="nil"/>
              <w:right w:val="nil"/>
            </w:tcBorders>
          </w:tcPr>
          <w:p w14:paraId="5472B544" w14:textId="77777777" w:rsidR="00D07E9D" w:rsidRDefault="00D07E9D" w:rsidP="00D07E9D">
            <w:pPr>
              <w:pStyle w:val="TAC"/>
            </w:pPr>
          </w:p>
        </w:tc>
        <w:tc>
          <w:tcPr>
            <w:tcW w:w="548" w:type="dxa"/>
            <w:tcBorders>
              <w:top w:val="nil"/>
              <w:left w:val="nil"/>
              <w:bottom w:val="nil"/>
              <w:right w:val="nil"/>
            </w:tcBorders>
          </w:tcPr>
          <w:p w14:paraId="4FA0C1CD" w14:textId="77777777" w:rsidR="00D07E9D" w:rsidRDefault="00D07E9D" w:rsidP="00D07E9D">
            <w:pPr>
              <w:pStyle w:val="TAC"/>
            </w:pPr>
          </w:p>
        </w:tc>
        <w:tc>
          <w:tcPr>
            <w:tcW w:w="119" w:type="dxa"/>
            <w:tcBorders>
              <w:top w:val="nil"/>
              <w:left w:val="nil"/>
              <w:bottom w:val="nil"/>
              <w:right w:val="nil"/>
            </w:tcBorders>
          </w:tcPr>
          <w:p w14:paraId="6537B5FA" w14:textId="77777777" w:rsidR="00D07E9D" w:rsidRDefault="00D07E9D" w:rsidP="00D07E9D">
            <w:pPr>
              <w:pStyle w:val="TAC"/>
            </w:pPr>
          </w:p>
        </w:tc>
        <w:tc>
          <w:tcPr>
            <w:tcW w:w="141" w:type="dxa"/>
            <w:tcBorders>
              <w:top w:val="nil"/>
              <w:left w:val="nil"/>
              <w:bottom w:val="nil"/>
              <w:right w:val="nil"/>
            </w:tcBorders>
          </w:tcPr>
          <w:p w14:paraId="254D363A" w14:textId="77777777" w:rsidR="00D07E9D" w:rsidRDefault="00D07E9D" w:rsidP="00D07E9D">
            <w:pPr>
              <w:pStyle w:val="TAC"/>
            </w:pPr>
          </w:p>
        </w:tc>
        <w:tc>
          <w:tcPr>
            <w:tcW w:w="590" w:type="dxa"/>
            <w:tcBorders>
              <w:top w:val="nil"/>
              <w:left w:val="nil"/>
              <w:bottom w:val="nil"/>
              <w:right w:val="nil"/>
            </w:tcBorders>
          </w:tcPr>
          <w:p w14:paraId="1E2612F5" w14:textId="77777777" w:rsidR="00D07E9D" w:rsidRDefault="00D07E9D" w:rsidP="00D07E9D">
            <w:pPr>
              <w:pStyle w:val="TAC"/>
            </w:pPr>
          </w:p>
        </w:tc>
        <w:tc>
          <w:tcPr>
            <w:tcW w:w="340" w:type="dxa"/>
            <w:tcBorders>
              <w:top w:val="nil"/>
              <w:left w:val="nil"/>
              <w:bottom w:val="nil"/>
              <w:right w:val="nil"/>
            </w:tcBorders>
          </w:tcPr>
          <w:p w14:paraId="35B20A36" w14:textId="77777777" w:rsidR="00D07E9D" w:rsidRDefault="00D07E9D" w:rsidP="00D07E9D">
            <w:pPr>
              <w:pStyle w:val="TAC"/>
            </w:pPr>
          </w:p>
        </w:tc>
        <w:tc>
          <w:tcPr>
            <w:tcW w:w="340" w:type="dxa"/>
            <w:tcBorders>
              <w:top w:val="nil"/>
              <w:left w:val="nil"/>
              <w:bottom w:val="nil"/>
              <w:right w:val="nil"/>
            </w:tcBorders>
          </w:tcPr>
          <w:p w14:paraId="0A3E7EDB" w14:textId="77777777" w:rsidR="00D07E9D" w:rsidRDefault="00D07E9D" w:rsidP="00D07E9D">
            <w:pPr>
              <w:pStyle w:val="TAC"/>
            </w:pPr>
          </w:p>
        </w:tc>
        <w:tc>
          <w:tcPr>
            <w:tcW w:w="340" w:type="dxa"/>
            <w:tcBorders>
              <w:top w:val="nil"/>
              <w:left w:val="single" w:sz="4" w:space="0" w:color="auto"/>
              <w:bottom w:val="nil"/>
              <w:right w:val="nil"/>
            </w:tcBorders>
          </w:tcPr>
          <w:p w14:paraId="1A9544BE" w14:textId="77777777" w:rsidR="00D07E9D" w:rsidRDefault="00D07E9D" w:rsidP="00D07E9D">
            <w:pPr>
              <w:pStyle w:val="TAC"/>
            </w:pPr>
          </w:p>
        </w:tc>
        <w:tc>
          <w:tcPr>
            <w:tcW w:w="340" w:type="dxa"/>
            <w:tcBorders>
              <w:top w:val="nil"/>
              <w:left w:val="nil"/>
              <w:bottom w:val="nil"/>
              <w:right w:val="nil"/>
            </w:tcBorders>
          </w:tcPr>
          <w:p w14:paraId="6B7AF4CD" w14:textId="77777777" w:rsidR="00D07E9D" w:rsidRDefault="00D07E9D" w:rsidP="00D07E9D">
            <w:pPr>
              <w:pStyle w:val="TAC"/>
            </w:pPr>
          </w:p>
        </w:tc>
        <w:tc>
          <w:tcPr>
            <w:tcW w:w="176" w:type="dxa"/>
            <w:tcBorders>
              <w:top w:val="nil"/>
              <w:left w:val="nil"/>
              <w:bottom w:val="nil"/>
              <w:right w:val="nil"/>
            </w:tcBorders>
          </w:tcPr>
          <w:p w14:paraId="670E5D1F" w14:textId="77777777" w:rsidR="00D07E9D" w:rsidRDefault="00D07E9D" w:rsidP="00D07E9D">
            <w:pPr>
              <w:pStyle w:val="TAC"/>
            </w:pPr>
          </w:p>
        </w:tc>
        <w:tc>
          <w:tcPr>
            <w:tcW w:w="426" w:type="dxa"/>
            <w:tcBorders>
              <w:top w:val="nil"/>
              <w:left w:val="nil"/>
              <w:bottom w:val="nil"/>
              <w:right w:val="single" w:sz="4" w:space="0" w:color="auto"/>
            </w:tcBorders>
          </w:tcPr>
          <w:p w14:paraId="2D1769D2" w14:textId="77777777" w:rsidR="00D07E9D" w:rsidRDefault="00D07E9D" w:rsidP="00D07E9D">
            <w:pPr>
              <w:pStyle w:val="TAC"/>
            </w:pPr>
          </w:p>
        </w:tc>
        <w:tc>
          <w:tcPr>
            <w:tcW w:w="566" w:type="dxa"/>
            <w:tcBorders>
              <w:top w:val="nil"/>
              <w:left w:val="single" w:sz="4" w:space="0" w:color="auto"/>
              <w:bottom w:val="nil"/>
              <w:right w:val="nil"/>
            </w:tcBorders>
          </w:tcPr>
          <w:p w14:paraId="764364EB" w14:textId="77777777" w:rsidR="00D07E9D" w:rsidRDefault="00D07E9D" w:rsidP="00D07E9D">
            <w:pPr>
              <w:pStyle w:val="TAC"/>
            </w:pPr>
          </w:p>
        </w:tc>
        <w:tc>
          <w:tcPr>
            <w:tcW w:w="192" w:type="dxa"/>
            <w:tcBorders>
              <w:top w:val="nil"/>
              <w:left w:val="nil"/>
              <w:bottom w:val="nil"/>
              <w:right w:val="nil"/>
            </w:tcBorders>
          </w:tcPr>
          <w:p w14:paraId="12837E17" w14:textId="77777777" w:rsidR="00D07E9D" w:rsidRDefault="00D07E9D" w:rsidP="00D07E9D">
            <w:pPr>
              <w:pStyle w:val="TAC"/>
            </w:pPr>
          </w:p>
        </w:tc>
        <w:tc>
          <w:tcPr>
            <w:tcW w:w="340" w:type="dxa"/>
            <w:tcBorders>
              <w:top w:val="nil"/>
              <w:left w:val="nil"/>
              <w:bottom w:val="nil"/>
              <w:right w:val="nil"/>
            </w:tcBorders>
          </w:tcPr>
          <w:p w14:paraId="5988EF6D" w14:textId="77777777" w:rsidR="00D07E9D" w:rsidRDefault="00D07E9D" w:rsidP="00D07E9D">
            <w:pPr>
              <w:pStyle w:val="TAC"/>
            </w:pPr>
          </w:p>
        </w:tc>
      </w:tr>
      <w:tr w:rsidR="00D07E9D" w14:paraId="4530915C" w14:textId="77777777" w:rsidTr="00E14FB8">
        <w:trPr>
          <w:cantSplit/>
          <w:jc w:val="center"/>
        </w:trPr>
        <w:tc>
          <w:tcPr>
            <w:tcW w:w="340" w:type="dxa"/>
            <w:tcBorders>
              <w:top w:val="nil"/>
              <w:left w:val="nil"/>
              <w:bottom w:val="nil"/>
              <w:right w:val="single" w:sz="4" w:space="0" w:color="auto"/>
            </w:tcBorders>
          </w:tcPr>
          <w:p w14:paraId="0290D2DE" w14:textId="77777777" w:rsidR="00D07E9D" w:rsidRDefault="00D07E9D" w:rsidP="00D07E9D">
            <w:pPr>
              <w:pStyle w:val="TAC"/>
            </w:pPr>
          </w:p>
        </w:tc>
        <w:tc>
          <w:tcPr>
            <w:tcW w:w="4014" w:type="dxa"/>
            <w:gridSpan w:val="12"/>
            <w:tcBorders>
              <w:top w:val="nil"/>
              <w:left w:val="single" w:sz="4" w:space="0" w:color="auto"/>
              <w:bottom w:val="nil"/>
              <w:right w:val="nil"/>
            </w:tcBorders>
          </w:tcPr>
          <w:p w14:paraId="08F64892" w14:textId="77777777" w:rsidR="00D07E9D" w:rsidRDefault="00D07E9D" w:rsidP="00D07E9D">
            <w:pPr>
              <w:pStyle w:val="TAC"/>
            </w:pPr>
            <w:r>
              <w:t>IMSI    (note 2)</w:t>
            </w:r>
          </w:p>
        </w:tc>
        <w:tc>
          <w:tcPr>
            <w:tcW w:w="340" w:type="dxa"/>
            <w:tcBorders>
              <w:top w:val="nil"/>
              <w:left w:val="single" w:sz="4" w:space="0" w:color="auto"/>
              <w:bottom w:val="nil"/>
              <w:right w:val="nil"/>
            </w:tcBorders>
          </w:tcPr>
          <w:p w14:paraId="6B4ACC2D" w14:textId="77777777" w:rsidR="00D07E9D" w:rsidRDefault="00D07E9D" w:rsidP="00D07E9D">
            <w:pPr>
              <w:pStyle w:val="TAC"/>
            </w:pPr>
          </w:p>
        </w:tc>
        <w:tc>
          <w:tcPr>
            <w:tcW w:w="340" w:type="dxa"/>
            <w:tcBorders>
              <w:top w:val="nil"/>
              <w:left w:val="nil"/>
              <w:bottom w:val="nil"/>
              <w:right w:val="nil"/>
            </w:tcBorders>
          </w:tcPr>
          <w:p w14:paraId="2F87C197" w14:textId="77777777" w:rsidR="00D07E9D" w:rsidRDefault="00D07E9D" w:rsidP="00D07E9D">
            <w:pPr>
              <w:pStyle w:val="TAC"/>
            </w:pPr>
          </w:p>
        </w:tc>
        <w:tc>
          <w:tcPr>
            <w:tcW w:w="176" w:type="dxa"/>
            <w:tcBorders>
              <w:top w:val="nil"/>
              <w:left w:val="nil"/>
              <w:bottom w:val="nil"/>
              <w:right w:val="nil"/>
            </w:tcBorders>
          </w:tcPr>
          <w:p w14:paraId="061A941A" w14:textId="77777777" w:rsidR="00D07E9D" w:rsidRDefault="00D07E9D" w:rsidP="00D07E9D">
            <w:pPr>
              <w:pStyle w:val="TAC"/>
            </w:pPr>
          </w:p>
        </w:tc>
        <w:tc>
          <w:tcPr>
            <w:tcW w:w="426" w:type="dxa"/>
            <w:tcBorders>
              <w:top w:val="nil"/>
              <w:left w:val="nil"/>
              <w:bottom w:val="nil"/>
              <w:right w:val="single" w:sz="4" w:space="0" w:color="auto"/>
            </w:tcBorders>
          </w:tcPr>
          <w:p w14:paraId="44B05F8B" w14:textId="77777777" w:rsidR="00D07E9D" w:rsidRDefault="00D07E9D" w:rsidP="00D07E9D">
            <w:pPr>
              <w:pStyle w:val="TAC"/>
            </w:pPr>
          </w:p>
        </w:tc>
        <w:tc>
          <w:tcPr>
            <w:tcW w:w="566" w:type="dxa"/>
            <w:tcBorders>
              <w:top w:val="nil"/>
              <w:left w:val="single" w:sz="4" w:space="0" w:color="auto"/>
              <w:bottom w:val="nil"/>
              <w:right w:val="nil"/>
            </w:tcBorders>
          </w:tcPr>
          <w:p w14:paraId="3D4E36E1" w14:textId="77777777" w:rsidR="00D07E9D" w:rsidRDefault="00D07E9D" w:rsidP="00D07E9D">
            <w:pPr>
              <w:pStyle w:val="TAC"/>
            </w:pPr>
          </w:p>
        </w:tc>
        <w:tc>
          <w:tcPr>
            <w:tcW w:w="192" w:type="dxa"/>
            <w:tcBorders>
              <w:top w:val="nil"/>
              <w:left w:val="nil"/>
              <w:bottom w:val="nil"/>
              <w:right w:val="nil"/>
            </w:tcBorders>
          </w:tcPr>
          <w:p w14:paraId="7C9C3857" w14:textId="77777777" w:rsidR="00D07E9D" w:rsidRDefault="00D07E9D" w:rsidP="00D07E9D">
            <w:pPr>
              <w:pStyle w:val="TAC"/>
            </w:pPr>
          </w:p>
        </w:tc>
        <w:tc>
          <w:tcPr>
            <w:tcW w:w="340" w:type="dxa"/>
            <w:tcBorders>
              <w:top w:val="nil"/>
              <w:left w:val="nil"/>
              <w:bottom w:val="nil"/>
              <w:right w:val="nil"/>
            </w:tcBorders>
          </w:tcPr>
          <w:p w14:paraId="102A634F" w14:textId="77777777" w:rsidR="00D07E9D" w:rsidRDefault="00D07E9D" w:rsidP="00D07E9D">
            <w:pPr>
              <w:pStyle w:val="TAC"/>
            </w:pPr>
          </w:p>
        </w:tc>
      </w:tr>
      <w:tr w:rsidR="00D07E9D" w14:paraId="0440C38C" w14:textId="77777777" w:rsidTr="00E14FB8">
        <w:trPr>
          <w:cantSplit/>
          <w:jc w:val="center"/>
        </w:trPr>
        <w:tc>
          <w:tcPr>
            <w:tcW w:w="340" w:type="dxa"/>
            <w:tcBorders>
              <w:top w:val="nil"/>
              <w:left w:val="nil"/>
              <w:bottom w:val="nil"/>
              <w:right w:val="single" w:sz="4" w:space="0" w:color="auto"/>
            </w:tcBorders>
          </w:tcPr>
          <w:p w14:paraId="73455115" w14:textId="77777777" w:rsidR="00D07E9D" w:rsidRDefault="00D07E9D" w:rsidP="00D07E9D">
            <w:pPr>
              <w:pStyle w:val="TAC"/>
            </w:pPr>
          </w:p>
        </w:tc>
        <w:tc>
          <w:tcPr>
            <w:tcW w:w="4014" w:type="dxa"/>
            <w:gridSpan w:val="12"/>
            <w:tcBorders>
              <w:top w:val="nil"/>
              <w:left w:val="single" w:sz="4" w:space="0" w:color="auto"/>
              <w:bottom w:val="nil"/>
              <w:right w:val="nil"/>
            </w:tcBorders>
          </w:tcPr>
          <w:p w14:paraId="45448A97" w14:textId="77777777" w:rsidR="00D07E9D" w:rsidRDefault="00D07E9D" w:rsidP="00D07E9D">
            <w:pPr>
              <w:pStyle w:val="TAL"/>
              <w:tabs>
                <w:tab w:val="right" w:leader="hyphen" w:pos="3849"/>
              </w:tabs>
            </w:pPr>
            <w:r>
              <w:tab/>
              <w:t>&gt;</w:t>
            </w:r>
          </w:p>
        </w:tc>
        <w:tc>
          <w:tcPr>
            <w:tcW w:w="340" w:type="dxa"/>
            <w:tcBorders>
              <w:top w:val="nil"/>
              <w:left w:val="single" w:sz="4" w:space="0" w:color="auto"/>
              <w:bottom w:val="nil"/>
              <w:right w:val="nil"/>
            </w:tcBorders>
          </w:tcPr>
          <w:p w14:paraId="71859559" w14:textId="77777777" w:rsidR="00D07E9D" w:rsidRDefault="00D07E9D" w:rsidP="00D07E9D">
            <w:pPr>
              <w:pStyle w:val="TAC"/>
            </w:pPr>
          </w:p>
        </w:tc>
        <w:tc>
          <w:tcPr>
            <w:tcW w:w="340" w:type="dxa"/>
            <w:tcBorders>
              <w:top w:val="nil"/>
              <w:left w:val="nil"/>
              <w:bottom w:val="nil"/>
              <w:right w:val="nil"/>
            </w:tcBorders>
          </w:tcPr>
          <w:p w14:paraId="2CBF7703" w14:textId="77777777" w:rsidR="00D07E9D" w:rsidRDefault="00D07E9D" w:rsidP="00D07E9D">
            <w:pPr>
              <w:pStyle w:val="TAC"/>
            </w:pPr>
          </w:p>
        </w:tc>
        <w:tc>
          <w:tcPr>
            <w:tcW w:w="176" w:type="dxa"/>
            <w:tcBorders>
              <w:top w:val="nil"/>
              <w:left w:val="nil"/>
              <w:bottom w:val="nil"/>
              <w:right w:val="nil"/>
            </w:tcBorders>
          </w:tcPr>
          <w:p w14:paraId="48457559" w14:textId="77777777" w:rsidR="00D07E9D" w:rsidRDefault="00D07E9D" w:rsidP="00D07E9D">
            <w:pPr>
              <w:pStyle w:val="TAC"/>
            </w:pPr>
          </w:p>
        </w:tc>
        <w:tc>
          <w:tcPr>
            <w:tcW w:w="426" w:type="dxa"/>
            <w:tcBorders>
              <w:top w:val="nil"/>
              <w:left w:val="nil"/>
              <w:bottom w:val="nil"/>
              <w:right w:val="single" w:sz="4" w:space="0" w:color="auto"/>
            </w:tcBorders>
          </w:tcPr>
          <w:p w14:paraId="2BB3A735" w14:textId="77777777" w:rsidR="00D07E9D" w:rsidRDefault="00D07E9D" w:rsidP="00D07E9D">
            <w:pPr>
              <w:pStyle w:val="TAC"/>
            </w:pPr>
          </w:p>
        </w:tc>
        <w:tc>
          <w:tcPr>
            <w:tcW w:w="566" w:type="dxa"/>
            <w:tcBorders>
              <w:top w:val="nil"/>
              <w:left w:val="single" w:sz="4" w:space="0" w:color="auto"/>
              <w:bottom w:val="nil"/>
              <w:right w:val="nil"/>
            </w:tcBorders>
          </w:tcPr>
          <w:p w14:paraId="262267DC" w14:textId="77777777" w:rsidR="00D07E9D" w:rsidRDefault="00D07E9D" w:rsidP="00D07E9D">
            <w:pPr>
              <w:pStyle w:val="TAC"/>
            </w:pPr>
          </w:p>
        </w:tc>
        <w:tc>
          <w:tcPr>
            <w:tcW w:w="192" w:type="dxa"/>
            <w:tcBorders>
              <w:top w:val="nil"/>
              <w:left w:val="nil"/>
              <w:bottom w:val="nil"/>
              <w:right w:val="nil"/>
            </w:tcBorders>
          </w:tcPr>
          <w:p w14:paraId="10F720F7" w14:textId="77777777" w:rsidR="00D07E9D" w:rsidRDefault="00D07E9D" w:rsidP="00D07E9D">
            <w:pPr>
              <w:pStyle w:val="TAC"/>
            </w:pPr>
          </w:p>
        </w:tc>
        <w:tc>
          <w:tcPr>
            <w:tcW w:w="340" w:type="dxa"/>
            <w:tcBorders>
              <w:top w:val="nil"/>
              <w:left w:val="nil"/>
              <w:bottom w:val="nil"/>
              <w:right w:val="nil"/>
            </w:tcBorders>
          </w:tcPr>
          <w:p w14:paraId="73B8667D" w14:textId="77777777" w:rsidR="00D07E9D" w:rsidRDefault="00D07E9D" w:rsidP="00D07E9D">
            <w:pPr>
              <w:pStyle w:val="TAC"/>
            </w:pPr>
          </w:p>
        </w:tc>
      </w:tr>
      <w:tr w:rsidR="00D07E9D" w14:paraId="2D10B8E5" w14:textId="77777777" w:rsidTr="00E14FB8">
        <w:trPr>
          <w:cantSplit/>
          <w:jc w:val="center"/>
        </w:trPr>
        <w:tc>
          <w:tcPr>
            <w:tcW w:w="340" w:type="dxa"/>
            <w:tcBorders>
              <w:top w:val="nil"/>
              <w:left w:val="nil"/>
              <w:bottom w:val="nil"/>
              <w:right w:val="nil"/>
            </w:tcBorders>
          </w:tcPr>
          <w:p w14:paraId="439A8855" w14:textId="77777777" w:rsidR="00D07E9D" w:rsidRDefault="00D07E9D" w:rsidP="00D07E9D">
            <w:pPr>
              <w:pStyle w:val="TAC"/>
              <w:rPr>
                <w:sz w:val="8"/>
              </w:rPr>
            </w:pPr>
          </w:p>
        </w:tc>
        <w:tc>
          <w:tcPr>
            <w:tcW w:w="340" w:type="dxa"/>
            <w:tcBorders>
              <w:top w:val="nil"/>
              <w:left w:val="nil"/>
              <w:bottom w:val="nil"/>
              <w:right w:val="nil"/>
            </w:tcBorders>
          </w:tcPr>
          <w:p w14:paraId="1A6D00BE" w14:textId="77777777" w:rsidR="00D07E9D" w:rsidRDefault="00D07E9D" w:rsidP="00D07E9D">
            <w:pPr>
              <w:pStyle w:val="TAC"/>
              <w:rPr>
                <w:sz w:val="8"/>
              </w:rPr>
            </w:pPr>
          </w:p>
        </w:tc>
        <w:tc>
          <w:tcPr>
            <w:tcW w:w="236" w:type="dxa"/>
            <w:tcBorders>
              <w:top w:val="nil"/>
              <w:left w:val="nil"/>
              <w:bottom w:val="nil"/>
              <w:right w:val="nil"/>
            </w:tcBorders>
          </w:tcPr>
          <w:p w14:paraId="62C24706" w14:textId="77777777" w:rsidR="00D07E9D" w:rsidRDefault="00D07E9D" w:rsidP="00D07E9D">
            <w:pPr>
              <w:pStyle w:val="TAC"/>
              <w:rPr>
                <w:sz w:val="8"/>
              </w:rPr>
            </w:pPr>
          </w:p>
        </w:tc>
        <w:tc>
          <w:tcPr>
            <w:tcW w:w="444" w:type="dxa"/>
            <w:tcBorders>
              <w:top w:val="nil"/>
              <w:left w:val="nil"/>
              <w:bottom w:val="nil"/>
              <w:right w:val="nil"/>
            </w:tcBorders>
          </w:tcPr>
          <w:p w14:paraId="522B8E64" w14:textId="77777777" w:rsidR="00D07E9D" w:rsidRDefault="00D07E9D" w:rsidP="00D07E9D">
            <w:pPr>
              <w:pStyle w:val="TAC"/>
              <w:rPr>
                <w:sz w:val="8"/>
              </w:rPr>
            </w:pPr>
          </w:p>
        </w:tc>
        <w:tc>
          <w:tcPr>
            <w:tcW w:w="340" w:type="dxa"/>
            <w:tcBorders>
              <w:top w:val="nil"/>
              <w:left w:val="nil"/>
              <w:bottom w:val="nil"/>
              <w:right w:val="nil"/>
            </w:tcBorders>
          </w:tcPr>
          <w:p w14:paraId="6C026AAB" w14:textId="77777777" w:rsidR="00D07E9D" w:rsidRDefault="00D07E9D" w:rsidP="00D07E9D">
            <w:pPr>
              <w:pStyle w:val="TAC"/>
              <w:rPr>
                <w:sz w:val="8"/>
              </w:rPr>
            </w:pPr>
          </w:p>
        </w:tc>
        <w:tc>
          <w:tcPr>
            <w:tcW w:w="340" w:type="dxa"/>
            <w:tcBorders>
              <w:top w:val="nil"/>
              <w:left w:val="nil"/>
              <w:bottom w:val="nil"/>
              <w:right w:val="nil"/>
            </w:tcBorders>
          </w:tcPr>
          <w:p w14:paraId="33C301E1" w14:textId="77777777" w:rsidR="00D07E9D" w:rsidRDefault="00D07E9D" w:rsidP="00D07E9D">
            <w:pPr>
              <w:pStyle w:val="TAC"/>
              <w:rPr>
                <w:sz w:val="8"/>
              </w:rPr>
            </w:pPr>
          </w:p>
        </w:tc>
        <w:tc>
          <w:tcPr>
            <w:tcW w:w="236" w:type="dxa"/>
            <w:tcBorders>
              <w:top w:val="nil"/>
              <w:left w:val="nil"/>
              <w:bottom w:val="nil"/>
              <w:right w:val="nil"/>
            </w:tcBorders>
          </w:tcPr>
          <w:p w14:paraId="5B2BF3F9" w14:textId="77777777" w:rsidR="00D07E9D" w:rsidRDefault="00D07E9D" w:rsidP="00D07E9D">
            <w:pPr>
              <w:pStyle w:val="TAC"/>
              <w:rPr>
                <w:sz w:val="8"/>
              </w:rPr>
            </w:pPr>
          </w:p>
        </w:tc>
        <w:tc>
          <w:tcPr>
            <w:tcW w:w="548" w:type="dxa"/>
            <w:tcBorders>
              <w:top w:val="nil"/>
              <w:left w:val="nil"/>
              <w:bottom w:val="nil"/>
              <w:right w:val="nil"/>
            </w:tcBorders>
          </w:tcPr>
          <w:p w14:paraId="403B6C20" w14:textId="77777777" w:rsidR="00D07E9D" w:rsidRDefault="00D07E9D" w:rsidP="00D07E9D">
            <w:pPr>
              <w:pStyle w:val="TAC"/>
              <w:rPr>
                <w:sz w:val="8"/>
              </w:rPr>
            </w:pPr>
          </w:p>
        </w:tc>
        <w:tc>
          <w:tcPr>
            <w:tcW w:w="119" w:type="dxa"/>
            <w:tcBorders>
              <w:top w:val="nil"/>
              <w:left w:val="nil"/>
              <w:bottom w:val="nil"/>
              <w:right w:val="nil"/>
            </w:tcBorders>
          </w:tcPr>
          <w:p w14:paraId="42AFEB34" w14:textId="77777777" w:rsidR="00D07E9D" w:rsidRDefault="00D07E9D" w:rsidP="00D07E9D">
            <w:pPr>
              <w:pStyle w:val="TAC"/>
              <w:rPr>
                <w:sz w:val="8"/>
              </w:rPr>
            </w:pPr>
          </w:p>
        </w:tc>
        <w:tc>
          <w:tcPr>
            <w:tcW w:w="141" w:type="dxa"/>
            <w:tcBorders>
              <w:top w:val="nil"/>
              <w:left w:val="nil"/>
              <w:bottom w:val="nil"/>
              <w:right w:val="nil"/>
            </w:tcBorders>
          </w:tcPr>
          <w:p w14:paraId="71DF1316" w14:textId="77777777" w:rsidR="00D07E9D" w:rsidRDefault="00D07E9D" w:rsidP="00D07E9D">
            <w:pPr>
              <w:pStyle w:val="TAC"/>
              <w:rPr>
                <w:sz w:val="8"/>
              </w:rPr>
            </w:pPr>
          </w:p>
        </w:tc>
        <w:tc>
          <w:tcPr>
            <w:tcW w:w="590" w:type="dxa"/>
            <w:tcBorders>
              <w:top w:val="nil"/>
              <w:left w:val="nil"/>
              <w:bottom w:val="nil"/>
              <w:right w:val="nil"/>
            </w:tcBorders>
          </w:tcPr>
          <w:p w14:paraId="15EC3419" w14:textId="77777777" w:rsidR="00D07E9D" w:rsidRDefault="00D07E9D" w:rsidP="00D07E9D">
            <w:pPr>
              <w:pStyle w:val="TAC"/>
              <w:rPr>
                <w:sz w:val="8"/>
              </w:rPr>
            </w:pPr>
          </w:p>
        </w:tc>
        <w:tc>
          <w:tcPr>
            <w:tcW w:w="340" w:type="dxa"/>
            <w:tcBorders>
              <w:top w:val="nil"/>
              <w:left w:val="nil"/>
              <w:bottom w:val="nil"/>
              <w:right w:val="nil"/>
            </w:tcBorders>
          </w:tcPr>
          <w:p w14:paraId="2197555C" w14:textId="77777777" w:rsidR="00D07E9D" w:rsidRDefault="00D07E9D" w:rsidP="00D07E9D">
            <w:pPr>
              <w:pStyle w:val="TAC"/>
              <w:rPr>
                <w:sz w:val="8"/>
              </w:rPr>
            </w:pPr>
          </w:p>
        </w:tc>
        <w:tc>
          <w:tcPr>
            <w:tcW w:w="340" w:type="dxa"/>
            <w:tcBorders>
              <w:top w:val="nil"/>
              <w:left w:val="nil"/>
              <w:bottom w:val="nil"/>
              <w:right w:val="nil"/>
            </w:tcBorders>
          </w:tcPr>
          <w:p w14:paraId="45B27FB1" w14:textId="77777777" w:rsidR="00D07E9D" w:rsidRDefault="00D07E9D" w:rsidP="00D07E9D">
            <w:pPr>
              <w:pStyle w:val="TAC"/>
              <w:rPr>
                <w:sz w:val="8"/>
              </w:rPr>
            </w:pPr>
          </w:p>
        </w:tc>
        <w:tc>
          <w:tcPr>
            <w:tcW w:w="340" w:type="dxa"/>
            <w:tcBorders>
              <w:top w:val="nil"/>
              <w:left w:val="nil"/>
              <w:bottom w:val="nil"/>
              <w:right w:val="nil"/>
            </w:tcBorders>
          </w:tcPr>
          <w:p w14:paraId="6BD977E6" w14:textId="77777777" w:rsidR="00D07E9D" w:rsidRDefault="00D07E9D" w:rsidP="00D07E9D">
            <w:pPr>
              <w:pStyle w:val="TAC"/>
              <w:rPr>
                <w:sz w:val="8"/>
              </w:rPr>
            </w:pPr>
          </w:p>
        </w:tc>
        <w:tc>
          <w:tcPr>
            <w:tcW w:w="340" w:type="dxa"/>
            <w:tcBorders>
              <w:top w:val="nil"/>
              <w:left w:val="nil"/>
              <w:bottom w:val="nil"/>
              <w:right w:val="nil"/>
            </w:tcBorders>
          </w:tcPr>
          <w:p w14:paraId="10D9A127" w14:textId="77777777" w:rsidR="00D07E9D" w:rsidRDefault="00D07E9D" w:rsidP="00D07E9D">
            <w:pPr>
              <w:pStyle w:val="TAC"/>
              <w:rPr>
                <w:sz w:val="8"/>
              </w:rPr>
            </w:pPr>
          </w:p>
        </w:tc>
        <w:tc>
          <w:tcPr>
            <w:tcW w:w="176" w:type="dxa"/>
            <w:tcBorders>
              <w:top w:val="nil"/>
              <w:left w:val="nil"/>
              <w:bottom w:val="nil"/>
              <w:right w:val="nil"/>
            </w:tcBorders>
          </w:tcPr>
          <w:p w14:paraId="08080C8B" w14:textId="77777777" w:rsidR="00D07E9D" w:rsidRDefault="00D07E9D" w:rsidP="00D07E9D">
            <w:pPr>
              <w:pStyle w:val="TAC"/>
              <w:rPr>
                <w:sz w:val="8"/>
              </w:rPr>
            </w:pPr>
          </w:p>
        </w:tc>
        <w:tc>
          <w:tcPr>
            <w:tcW w:w="426" w:type="dxa"/>
            <w:tcBorders>
              <w:top w:val="nil"/>
              <w:left w:val="nil"/>
              <w:bottom w:val="nil"/>
              <w:right w:val="nil"/>
            </w:tcBorders>
          </w:tcPr>
          <w:p w14:paraId="37D5ECE4" w14:textId="77777777" w:rsidR="00D07E9D" w:rsidRDefault="00D07E9D" w:rsidP="00D07E9D">
            <w:pPr>
              <w:pStyle w:val="TAC"/>
              <w:rPr>
                <w:sz w:val="8"/>
              </w:rPr>
            </w:pPr>
          </w:p>
        </w:tc>
        <w:tc>
          <w:tcPr>
            <w:tcW w:w="566" w:type="dxa"/>
            <w:tcBorders>
              <w:top w:val="nil"/>
              <w:left w:val="nil"/>
              <w:bottom w:val="nil"/>
              <w:right w:val="nil"/>
            </w:tcBorders>
          </w:tcPr>
          <w:p w14:paraId="24EDA9BE" w14:textId="77777777" w:rsidR="00D07E9D" w:rsidRDefault="00D07E9D" w:rsidP="00D07E9D">
            <w:pPr>
              <w:pStyle w:val="TAC"/>
              <w:rPr>
                <w:sz w:val="8"/>
              </w:rPr>
            </w:pPr>
          </w:p>
        </w:tc>
        <w:tc>
          <w:tcPr>
            <w:tcW w:w="192" w:type="dxa"/>
            <w:tcBorders>
              <w:top w:val="nil"/>
              <w:left w:val="nil"/>
              <w:bottom w:val="nil"/>
              <w:right w:val="nil"/>
            </w:tcBorders>
          </w:tcPr>
          <w:p w14:paraId="4C95995E" w14:textId="77777777" w:rsidR="00D07E9D" w:rsidRDefault="00D07E9D" w:rsidP="00D07E9D">
            <w:pPr>
              <w:pStyle w:val="TAC"/>
              <w:rPr>
                <w:sz w:val="8"/>
              </w:rPr>
            </w:pPr>
          </w:p>
        </w:tc>
        <w:tc>
          <w:tcPr>
            <w:tcW w:w="340" w:type="dxa"/>
            <w:tcBorders>
              <w:top w:val="nil"/>
              <w:left w:val="nil"/>
              <w:bottom w:val="nil"/>
              <w:right w:val="nil"/>
            </w:tcBorders>
          </w:tcPr>
          <w:p w14:paraId="22297F98" w14:textId="77777777" w:rsidR="00D07E9D" w:rsidRDefault="00D07E9D" w:rsidP="00D07E9D">
            <w:pPr>
              <w:pStyle w:val="TAC"/>
              <w:rPr>
                <w:sz w:val="8"/>
              </w:rPr>
            </w:pPr>
          </w:p>
        </w:tc>
      </w:tr>
      <w:tr w:rsidR="00D07E9D" w14:paraId="7A7D8E4B" w14:textId="77777777" w:rsidTr="00E14FB8">
        <w:trPr>
          <w:cantSplit/>
          <w:jc w:val="center"/>
        </w:trPr>
        <w:tc>
          <w:tcPr>
            <w:tcW w:w="340" w:type="dxa"/>
            <w:tcBorders>
              <w:top w:val="nil"/>
              <w:left w:val="nil"/>
              <w:bottom w:val="nil"/>
              <w:right w:val="single" w:sz="4" w:space="0" w:color="auto"/>
            </w:tcBorders>
          </w:tcPr>
          <w:p w14:paraId="7591F863" w14:textId="77777777" w:rsidR="00D07E9D" w:rsidRDefault="00D07E9D" w:rsidP="00D07E9D">
            <w:pPr>
              <w:pStyle w:val="TAC"/>
            </w:pPr>
          </w:p>
        </w:tc>
        <w:tc>
          <w:tcPr>
            <w:tcW w:w="5296" w:type="dxa"/>
            <w:gridSpan w:val="16"/>
            <w:tcBorders>
              <w:top w:val="single" w:sz="4" w:space="0" w:color="auto"/>
              <w:left w:val="single" w:sz="4" w:space="0" w:color="auto"/>
              <w:bottom w:val="single" w:sz="4" w:space="0" w:color="auto"/>
              <w:right w:val="single" w:sz="4" w:space="0" w:color="auto"/>
            </w:tcBorders>
          </w:tcPr>
          <w:p w14:paraId="7BF2EDF0" w14:textId="77777777" w:rsidR="00D07E9D" w:rsidRDefault="00D07E9D" w:rsidP="00D07E9D">
            <w:pPr>
              <w:pStyle w:val="TAC"/>
            </w:pPr>
            <w:r>
              <w:t>Management of means for new</w:t>
            </w:r>
          </w:p>
          <w:p w14:paraId="319F19AF" w14:textId="77777777" w:rsidR="00D07E9D" w:rsidRDefault="00D07E9D" w:rsidP="00D07E9D">
            <w:pPr>
              <w:pStyle w:val="TAC"/>
            </w:pPr>
            <w:r>
              <w:t>ciphering (see clause D4)</w:t>
            </w:r>
          </w:p>
        </w:tc>
        <w:tc>
          <w:tcPr>
            <w:tcW w:w="566" w:type="dxa"/>
            <w:tcBorders>
              <w:top w:val="nil"/>
              <w:left w:val="single" w:sz="4" w:space="0" w:color="auto"/>
              <w:bottom w:val="nil"/>
              <w:right w:val="nil"/>
            </w:tcBorders>
          </w:tcPr>
          <w:p w14:paraId="3FA90E0A" w14:textId="77777777" w:rsidR="00D07E9D" w:rsidRDefault="00D07E9D" w:rsidP="00D07E9D">
            <w:pPr>
              <w:pStyle w:val="TAC"/>
            </w:pPr>
          </w:p>
        </w:tc>
        <w:tc>
          <w:tcPr>
            <w:tcW w:w="192" w:type="dxa"/>
            <w:tcBorders>
              <w:top w:val="nil"/>
              <w:left w:val="nil"/>
              <w:bottom w:val="nil"/>
              <w:right w:val="nil"/>
            </w:tcBorders>
          </w:tcPr>
          <w:p w14:paraId="538C69B4" w14:textId="77777777" w:rsidR="00D07E9D" w:rsidRDefault="00D07E9D" w:rsidP="00D07E9D">
            <w:pPr>
              <w:pStyle w:val="TAC"/>
            </w:pPr>
          </w:p>
        </w:tc>
        <w:tc>
          <w:tcPr>
            <w:tcW w:w="340" w:type="dxa"/>
            <w:tcBorders>
              <w:top w:val="nil"/>
              <w:left w:val="nil"/>
              <w:bottom w:val="nil"/>
              <w:right w:val="nil"/>
            </w:tcBorders>
          </w:tcPr>
          <w:p w14:paraId="4CBFF096" w14:textId="77777777" w:rsidR="00D07E9D" w:rsidRDefault="00D07E9D" w:rsidP="00D07E9D">
            <w:pPr>
              <w:pStyle w:val="TAC"/>
            </w:pPr>
          </w:p>
        </w:tc>
      </w:tr>
      <w:tr w:rsidR="00D07E9D" w14:paraId="638E0945" w14:textId="77777777" w:rsidTr="00E14FB8">
        <w:trPr>
          <w:cantSplit/>
          <w:jc w:val="center"/>
        </w:trPr>
        <w:tc>
          <w:tcPr>
            <w:tcW w:w="340" w:type="dxa"/>
            <w:tcBorders>
              <w:top w:val="nil"/>
              <w:left w:val="nil"/>
              <w:bottom w:val="nil"/>
              <w:right w:val="nil"/>
            </w:tcBorders>
          </w:tcPr>
          <w:p w14:paraId="3DC8D15A" w14:textId="77777777" w:rsidR="00D07E9D" w:rsidRDefault="00D07E9D" w:rsidP="00D07E9D">
            <w:pPr>
              <w:pStyle w:val="TAC"/>
              <w:rPr>
                <w:sz w:val="8"/>
              </w:rPr>
            </w:pPr>
          </w:p>
        </w:tc>
        <w:tc>
          <w:tcPr>
            <w:tcW w:w="340" w:type="dxa"/>
            <w:tcBorders>
              <w:top w:val="nil"/>
              <w:left w:val="nil"/>
              <w:bottom w:val="nil"/>
              <w:right w:val="nil"/>
            </w:tcBorders>
          </w:tcPr>
          <w:p w14:paraId="5C143825" w14:textId="77777777" w:rsidR="00D07E9D" w:rsidRDefault="00D07E9D" w:rsidP="00D07E9D">
            <w:pPr>
              <w:pStyle w:val="TAC"/>
              <w:rPr>
                <w:sz w:val="8"/>
              </w:rPr>
            </w:pPr>
          </w:p>
        </w:tc>
        <w:tc>
          <w:tcPr>
            <w:tcW w:w="236" w:type="dxa"/>
            <w:tcBorders>
              <w:top w:val="nil"/>
              <w:left w:val="nil"/>
              <w:bottom w:val="nil"/>
              <w:right w:val="nil"/>
            </w:tcBorders>
          </w:tcPr>
          <w:p w14:paraId="0EBAC41A" w14:textId="77777777" w:rsidR="00D07E9D" w:rsidRDefault="00D07E9D" w:rsidP="00D07E9D">
            <w:pPr>
              <w:pStyle w:val="TAC"/>
              <w:rPr>
                <w:sz w:val="8"/>
              </w:rPr>
            </w:pPr>
          </w:p>
        </w:tc>
        <w:tc>
          <w:tcPr>
            <w:tcW w:w="444" w:type="dxa"/>
            <w:tcBorders>
              <w:top w:val="nil"/>
              <w:left w:val="nil"/>
              <w:bottom w:val="nil"/>
              <w:right w:val="nil"/>
            </w:tcBorders>
          </w:tcPr>
          <w:p w14:paraId="2E01D910" w14:textId="77777777" w:rsidR="00D07E9D" w:rsidRDefault="00D07E9D" w:rsidP="00D07E9D">
            <w:pPr>
              <w:pStyle w:val="TAC"/>
              <w:rPr>
                <w:sz w:val="8"/>
              </w:rPr>
            </w:pPr>
          </w:p>
        </w:tc>
        <w:tc>
          <w:tcPr>
            <w:tcW w:w="340" w:type="dxa"/>
            <w:tcBorders>
              <w:top w:val="nil"/>
              <w:left w:val="nil"/>
              <w:bottom w:val="nil"/>
              <w:right w:val="nil"/>
            </w:tcBorders>
          </w:tcPr>
          <w:p w14:paraId="17F0F675" w14:textId="77777777" w:rsidR="00D07E9D" w:rsidRDefault="00D07E9D" w:rsidP="00D07E9D">
            <w:pPr>
              <w:pStyle w:val="TAC"/>
              <w:rPr>
                <w:sz w:val="8"/>
              </w:rPr>
            </w:pPr>
          </w:p>
        </w:tc>
        <w:tc>
          <w:tcPr>
            <w:tcW w:w="340" w:type="dxa"/>
            <w:tcBorders>
              <w:top w:val="nil"/>
              <w:left w:val="nil"/>
              <w:bottom w:val="nil"/>
              <w:right w:val="nil"/>
            </w:tcBorders>
          </w:tcPr>
          <w:p w14:paraId="122BB076" w14:textId="77777777" w:rsidR="00D07E9D" w:rsidRDefault="00D07E9D" w:rsidP="00D07E9D">
            <w:pPr>
              <w:pStyle w:val="TAC"/>
              <w:rPr>
                <w:sz w:val="8"/>
              </w:rPr>
            </w:pPr>
          </w:p>
        </w:tc>
        <w:tc>
          <w:tcPr>
            <w:tcW w:w="236" w:type="dxa"/>
            <w:tcBorders>
              <w:top w:val="nil"/>
              <w:left w:val="nil"/>
              <w:bottom w:val="nil"/>
              <w:right w:val="nil"/>
            </w:tcBorders>
          </w:tcPr>
          <w:p w14:paraId="311D5D0F" w14:textId="77777777" w:rsidR="00D07E9D" w:rsidRDefault="00D07E9D" w:rsidP="00D07E9D">
            <w:pPr>
              <w:pStyle w:val="TAC"/>
              <w:rPr>
                <w:sz w:val="8"/>
              </w:rPr>
            </w:pPr>
          </w:p>
        </w:tc>
        <w:tc>
          <w:tcPr>
            <w:tcW w:w="548" w:type="dxa"/>
            <w:tcBorders>
              <w:top w:val="nil"/>
              <w:left w:val="nil"/>
              <w:bottom w:val="nil"/>
              <w:right w:val="nil"/>
            </w:tcBorders>
          </w:tcPr>
          <w:p w14:paraId="4E87D925" w14:textId="77777777" w:rsidR="00D07E9D" w:rsidRDefault="00D07E9D" w:rsidP="00D07E9D">
            <w:pPr>
              <w:pStyle w:val="TAC"/>
              <w:rPr>
                <w:sz w:val="8"/>
              </w:rPr>
            </w:pPr>
          </w:p>
        </w:tc>
        <w:tc>
          <w:tcPr>
            <w:tcW w:w="119" w:type="dxa"/>
            <w:tcBorders>
              <w:top w:val="nil"/>
              <w:left w:val="nil"/>
              <w:bottom w:val="nil"/>
              <w:right w:val="nil"/>
            </w:tcBorders>
          </w:tcPr>
          <w:p w14:paraId="4CA25255" w14:textId="77777777" w:rsidR="00D07E9D" w:rsidRDefault="00D07E9D" w:rsidP="00D07E9D">
            <w:pPr>
              <w:pStyle w:val="TAC"/>
              <w:rPr>
                <w:sz w:val="8"/>
              </w:rPr>
            </w:pPr>
          </w:p>
        </w:tc>
        <w:tc>
          <w:tcPr>
            <w:tcW w:w="141" w:type="dxa"/>
            <w:tcBorders>
              <w:top w:val="nil"/>
              <w:left w:val="nil"/>
              <w:bottom w:val="nil"/>
              <w:right w:val="nil"/>
            </w:tcBorders>
          </w:tcPr>
          <w:p w14:paraId="0A3D6451" w14:textId="77777777" w:rsidR="00D07E9D" w:rsidRDefault="00D07E9D" w:rsidP="00D07E9D">
            <w:pPr>
              <w:pStyle w:val="TAC"/>
              <w:rPr>
                <w:sz w:val="8"/>
              </w:rPr>
            </w:pPr>
          </w:p>
        </w:tc>
        <w:tc>
          <w:tcPr>
            <w:tcW w:w="590" w:type="dxa"/>
            <w:tcBorders>
              <w:top w:val="nil"/>
              <w:left w:val="nil"/>
              <w:bottom w:val="nil"/>
              <w:right w:val="nil"/>
            </w:tcBorders>
          </w:tcPr>
          <w:p w14:paraId="703E3E4E" w14:textId="77777777" w:rsidR="00D07E9D" w:rsidRDefault="00D07E9D" w:rsidP="00D07E9D">
            <w:pPr>
              <w:pStyle w:val="TAC"/>
              <w:rPr>
                <w:sz w:val="8"/>
              </w:rPr>
            </w:pPr>
          </w:p>
        </w:tc>
        <w:tc>
          <w:tcPr>
            <w:tcW w:w="340" w:type="dxa"/>
            <w:tcBorders>
              <w:top w:val="nil"/>
              <w:left w:val="nil"/>
              <w:bottom w:val="nil"/>
              <w:right w:val="nil"/>
            </w:tcBorders>
          </w:tcPr>
          <w:p w14:paraId="1EE93019" w14:textId="77777777" w:rsidR="00D07E9D" w:rsidRDefault="00D07E9D" w:rsidP="00D07E9D">
            <w:pPr>
              <w:pStyle w:val="TAC"/>
              <w:rPr>
                <w:sz w:val="8"/>
              </w:rPr>
            </w:pPr>
          </w:p>
        </w:tc>
        <w:tc>
          <w:tcPr>
            <w:tcW w:w="340" w:type="dxa"/>
            <w:tcBorders>
              <w:top w:val="nil"/>
              <w:left w:val="nil"/>
              <w:bottom w:val="nil"/>
              <w:right w:val="nil"/>
            </w:tcBorders>
          </w:tcPr>
          <w:p w14:paraId="72E6E900" w14:textId="77777777" w:rsidR="00D07E9D" w:rsidRDefault="00D07E9D" w:rsidP="00D07E9D">
            <w:pPr>
              <w:pStyle w:val="TAC"/>
              <w:rPr>
                <w:sz w:val="8"/>
              </w:rPr>
            </w:pPr>
          </w:p>
        </w:tc>
        <w:tc>
          <w:tcPr>
            <w:tcW w:w="340" w:type="dxa"/>
            <w:tcBorders>
              <w:top w:val="nil"/>
              <w:left w:val="nil"/>
              <w:bottom w:val="nil"/>
              <w:right w:val="nil"/>
            </w:tcBorders>
          </w:tcPr>
          <w:p w14:paraId="1F858E80" w14:textId="77777777" w:rsidR="00D07E9D" w:rsidRDefault="00D07E9D" w:rsidP="00D07E9D">
            <w:pPr>
              <w:pStyle w:val="TAC"/>
              <w:rPr>
                <w:sz w:val="8"/>
              </w:rPr>
            </w:pPr>
          </w:p>
        </w:tc>
        <w:tc>
          <w:tcPr>
            <w:tcW w:w="340" w:type="dxa"/>
            <w:tcBorders>
              <w:top w:val="nil"/>
              <w:left w:val="nil"/>
              <w:bottom w:val="nil"/>
              <w:right w:val="nil"/>
            </w:tcBorders>
          </w:tcPr>
          <w:p w14:paraId="61B894BF" w14:textId="77777777" w:rsidR="00D07E9D" w:rsidRDefault="00D07E9D" w:rsidP="00D07E9D">
            <w:pPr>
              <w:pStyle w:val="TAC"/>
              <w:rPr>
                <w:sz w:val="8"/>
              </w:rPr>
            </w:pPr>
          </w:p>
        </w:tc>
        <w:tc>
          <w:tcPr>
            <w:tcW w:w="176" w:type="dxa"/>
            <w:tcBorders>
              <w:top w:val="nil"/>
              <w:left w:val="nil"/>
              <w:bottom w:val="nil"/>
              <w:right w:val="nil"/>
            </w:tcBorders>
          </w:tcPr>
          <w:p w14:paraId="012F51D6" w14:textId="77777777" w:rsidR="00D07E9D" w:rsidRDefault="00D07E9D" w:rsidP="00D07E9D">
            <w:pPr>
              <w:pStyle w:val="TAC"/>
              <w:rPr>
                <w:sz w:val="8"/>
              </w:rPr>
            </w:pPr>
          </w:p>
        </w:tc>
        <w:tc>
          <w:tcPr>
            <w:tcW w:w="426" w:type="dxa"/>
            <w:tcBorders>
              <w:top w:val="nil"/>
              <w:left w:val="nil"/>
              <w:bottom w:val="nil"/>
              <w:right w:val="nil"/>
            </w:tcBorders>
          </w:tcPr>
          <w:p w14:paraId="0F63282E" w14:textId="77777777" w:rsidR="00D07E9D" w:rsidRDefault="00D07E9D" w:rsidP="00D07E9D">
            <w:pPr>
              <w:pStyle w:val="TAC"/>
              <w:rPr>
                <w:sz w:val="8"/>
              </w:rPr>
            </w:pPr>
          </w:p>
        </w:tc>
        <w:tc>
          <w:tcPr>
            <w:tcW w:w="566" w:type="dxa"/>
            <w:tcBorders>
              <w:top w:val="nil"/>
              <w:left w:val="nil"/>
              <w:bottom w:val="nil"/>
              <w:right w:val="nil"/>
            </w:tcBorders>
          </w:tcPr>
          <w:p w14:paraId="6A093158" w14:textId="77777777" w:rsidR="00D07E9D" w:rsidRDefault="00D07E9D" w:rsidP="00D07E9D">
            <w:pPr>
              <w:pStyle w:val="TAC"/>
              <w:rPr>
                <w:sz w:val="8"/>
              </w:rPr>
            </w:pPr>
          </w:p>
        </w:tc>
        <w:tc>
          <w:tcPr>
            <w:tcW w:w="192" w:type="dxa"/>
            <w:tcBorders>
              <w:top w:val="nil"/>
              <w:left w:val="nil"/>
              <w:bottom w:val="nil"/>
              <w:right w:val="nil"/>
            </w:tcBorders>
          </w:tcPr>
          <w:p w14:paraId="7DB6F0FE" w14:textId="77777777" w:rsidR="00D07E9D" w:rsidRDefault="00D07E9D" w:rsidP="00D07E9D">
            <w:pPr>
              <w:pStyle w:val="TAC"/>
              <w:rPr>
                <w:sz w:val="8"/>
              </w:rPr>
            </w:pPr>
          </w:p>
        </w:tc>
        <w:tc>
          <w:tcPr>
            <w:tcW w:w="340" w:type="dxa"/>
            <w:tcBorders>
              <w:top w:val="nil"/>
              <w:left w:val="nil"/>
              <w:bottom w:val="nil"/>
              <w:right w:val="nil"/>
            </w:tcBorders>
          </w:tcPr>
          <w:p w14:paraId="6E4837B5" w14:textId="77777777" w:rsidR="00D07E9D" w:rsidRDefault="00D07E9D" w:rsidP="00D07E9D">
            <w:pPr>
              <w:pStyle w:val="TAC"/>
              <w:rPr>
                <w:sz w:val="8"/>
              </w:rPr>
            </w:pPr>
          </w:p>
        </w:tc>
      </w:tr>
      <w:tr w:rsidR="00D07E9D" w14:paraId="0B35C436" w14:textId="77777777" w:rsidTr="00E14FB8">
        <w:trPr>
          <w:cantSplit/>
          <w:jc w:val="center"/>
        </w:trPr>
        <w:tc>
          <w:tcPr>
            <w:tcW w:w="340" w:type="dxa"/>
            <w:tcBorders>
              <w:top w:val="nil"/>
              <w:left w:val="nil"/>
              <w:bottom w:val="nil"/>
              <w:right w:val="single" w:sz="4" w:space="0" w:color="auto"/>
            </w:tcBorders>
          </w:tcPr>
          <w:p w14:paraId="5B069945" w14:textId="77777777" w:rsidR="00D07E9D" w:rsidRDefault="00D07E9D" w:rsidP="00D07E9D">
            <w:pPr>
              <w:pStyle w:val="TAC"/>
            </w:pPr>
          </w:p>
        </w:tc>
        <w:tc>
          <w:tcPr>
            <w:tcW w:w="340" w:type="dxa"/>
            <w:tcBorders>
              <w:top w:val="nil"/>
              <w:left w:val="single" w:sz="4" w:space="0" w:color="auto"/>
              <w:bottom w:val="nil"/>
              <w:right w:val="nil"/>
            </w:tcBorders>
          </w:tcPr>
          <w:p w14:paraId="2732D9EA" w14:textId="77777777" w:rsidR="00D07E9D" w:rsidRDefault="00D07E9D" w:rsidP="00D07E9D">
            <w:pPr>
              <w:pStyle w:val="TAC"/>
            </w:pPr>
          </w:p>
        </w:tc>
        <w:tc>
          <w:tcPr>
            <w:tcW w:w="236" w:type="dxa"/>
            <w:tcBorders>
              <w:top w:val="nil"/>
              <w:left w:val="nil"/>
              <w:bottom w:val="nil"/>
              <w:right w:val="nil"/>
            </w:tcBorders>
          </w:tcPr>
          <w:p w14:paraId="64DEA46C" w14:textId="77777777" w:rsidR="00D07E9D" w:rsidRDefault="00D07E9D" w:rsidP="00D07E9D">
            <w:pPr>
              <w:pStyle w:val="TAC"/>
            </w:pPr>
          </w:p>
        </w:tc>
        <w:tc>
          <w:tcPr>
            <w:tcW w:w="444" w:type="dxa"/>
            <w:tcBorders>
              <w:top w:val="nil"/>
              <w:left w:val="nil"/>
              <w:bottom w:val="nil"/>
              <w:right w:val="nil"/>
            </w:tcBorders>
          </w:tcPr>
          <w:p w14:paraId="4C56A8D6" w14:textId="77777777" w:rsidR="00D07E9D" w:rsidRDefault="00D07E9D" w:rsidP="00D07E9D">
            <w:pPr>
              <w:pStyle w:val="TAC"/>
            </w:pPr>
          </w:p>
        </w:tc>
        <w:tc>
          <w:tcPr>
            <w:tcW w:w="340" w:type="dxa"/>
            <w:tcBorders>
              <w:top w:val="nil"/>
              <w:left w:val="nil"/>
              <w:bottom w:val="nil"/>
              <w:right w:val="nil"/>
            </w:tcBorders>
          </w:tcPr>
          <w:p w14:paraId="3397FF45" w14:textId="77777777" w:rsidR="00D07E9D" w:rsidRDefault="00D07E9D" w:rsidP="00D07E9D">
            <w:pPr>
              <w:pStyle w:val="TAC"/>
            </w:pPr>
          </w:p>
        </w:tc>
        <w:tc>
          <w:tcPr>
            <w:tcW w:w="340" w:type="dxa"/>
            <w:tcBorders>
              <w:top w:val="nil"/>
              <w:left w:val="nil"/>
              <w:bottom w:val="nil"/>
              <w:right w:val="nil"/>
            </w:tcBorders>
          </w:tcPr>
          <w:p w14:paraId="6928D8A0" w14:textId="77777777" w:rsidR="00D07E9D" w:rsidRDefault="00D07E9D" w:rsidP="00D07E9D">
            <w:pPr>
              <w:pStyle w:val="TAC"/>
            </w:pPr>
          </w:p>
        </w:tc>
        <w:tc>
          <w:tcPr>
            <w:tcW w:w="236" w:type="dxa"/>
            <w:tcBorders>
              <w:top w:val="nil"/>
              <w:left w:val="nil"/>
              <w:bottom w:val="nil"/>
              <w:right w:val="nil"/>
            </w:tcBorders>
          </w:tcPr>
          <w:p w14:paraId="5F0B54CE" w14:textId="77777777" w:rsidR="00D07E9D" w:rsidRDefault="00D07E9D" w:rsidP="00D07E9D">
            <w:pPr>
              <w:pStyle w:val="TAC"/>
            </w:pPr>
          </w:p>
        </w:tc>
        <w:tc>
          <w:tcPr>
            <w:tcW w:w="548" w:type="dxa"/>
            <w:tcBorders>
              <w:top w:val="nil"/>
              <w:left w:val="nil"/>
              <w:bottom w:val="nil"/>
              <w:right w:val="nil"/>
            </w:tcBorders>
          </w:tcPr>
          <w:p w14:paraId="50C14524" w14:textId="77777777" w:rsidR="00D07E9D" w:rsidRDefault="00D07E9D" w:rsidP="00D07E9D">
            <w:pPr>
              <w:pStyle w:val="TAC"/>
            </w:pPr>
          </w:p>
        </w:tc>
        <w:tc>
          <w:tcPr>
            <w:tcW w:w="119" w:type="dxa"/>
            <w:tcBorders>
              <w:top w:val="nil"/>
              <w:left w:val="nil"/>
              <w:bottom w:val="nil"/>
              <w:right w:val="nil"/>
            </w:tcBorders>
          </w:tcPr>
          <w:p w14:paraId="21865BE8" w14:textId="77777777" w:rsidR="00D07E9D" w:rsidRDefault="00D07E9D" w:rsidP="00D07E9D">
            <w:pPr>
              <w:pStyle w:val="TAC"/>
            </w:pPr>
          </w:p>
        </w:tc>
        <w:tc>
          <w:tcPr>
            <w:tcW w:w="141" w:type="dxa"/>
            <w:tcBorders>
              <w:top w:val="nil"/>
              <w:left w:val="nil"/>
              <w:bottom w:val="nil"/>
              <w:right w:val="nil"/>
            </w:tcBorders>
          </w:tcPr>
          <w:p w14:paraId="3A80A75A" w14:textId="77777777" w:rsidR="00D07E9D" w:rsidRDefault="00D07E9D" w:rsidP="00D07E9D">
            <w:pPr>
              <w:pStyle w:val="TAC"/>
            </w:pPr>
          </w:p>
        </w:tc>
        <w:tc>
          <w:tcPr>
            <w:tcW w:w="590" w:type="dxa"/>
            <w:tcBorders>
              <w:top w:val="nil"/>
              <w:left w:val="nil"/>
              <w:bottom w:val="nil"/>
              <w:right w:val="nil"/>
            </w:tcBorders>
          </w:tcPr>
          <w:p w14:paraId="74A0F9E4" w14:textId="77777777" w:rsidR="00D07E9D" w:rsidRDefault="00D07E9D" w:rsidP="00D07E9D">
            <w:pPr>
              <w:pStyle w:val="TAC"/>
            </w:pPr>
          </w:p>
        </w:tc>
        <w:tc>
          <w:tcPr>
            <w:tcW w:w="1360" w:type="dxa"/>
            <w:gridSpan w:val="4"/>
            <w:tcBorders>
              <w:top w:val="single" w:sz="4" w:space="0" w:color="auto"/>
              <w:left w:val="single" w:sz="4" w:space="0" w:color="auto"/>
              <w:bottom w:val="single" w:sz="4" w:space="0" w:color="auto"/>
              <w:right w:val="single" w:sz="4" w:space="0" w:color="auto"/>
            </w:tcBorders>
          </w:tcPr>
          <w:p w14:paraId="5E9F83A2" w14:textId="77777777" w:rsidR="00D07E9D" w:rsidRDefault="00D07E9D" w:rsidP="00D07E9D">
            <w:pPr>
              <w:pStyle w:val="TAC"/>
            </w:pPr>
            <w:r>
              <w:t>Allocation</w:t>
            </w:r>
          </w:p>
          <w:p w14:paraId="2889B598" w14:textId="77777777" w:rsidR="00D07E9D" w:rsidRDefault="00D07E9D" w:rsidP="00D07E9D">
            <w:pPr>
              <w:pStyle w:val="TAC"/>
            </w:pPr>
            <w:r>
              <w:t>of TLLIn</w:t>
            </w:r>
          </w:p>
        </w:tc>
        <w:tc>
          <w:tcPr>
            <w:tcW w:w="176" w:type="dxa"/>
            <w:tcBorders>
              <w:top w:val="nil"/>
              <w:left w:val="nil"/>
              <w:bottom w:val="nil"/>
              <w:right w:val="nil"/>
            </w:tcBorders>
          </w:tcPr>
          <w:p w14:paraId="46085698" w14:textId="77777777" w:rsidR="00D07E9D" w:rsidRDefault="00D07E9D" w:rsidP="00D07E9D">
            <w:pPr>
              <w:pStyle w:val="TAC"/>
            </w:pPr>
          </w:p>
        </w:tc>
        <w:tc>
          <w:tcPr>
            <w:tcW w:w="426" w:type="dxa"/>
            <w:tcBorders>
              <w:top w:val="nil"/>
              <w:left w:val="nil"/>
              <w:bottom w:val="nil"/>
              <w:right w:val="nil"/>
            </w:tcBorders>
          </w:tcPr>
          <w:p w14:paraId="48EEDEE8" w14:textId="77777777" w:rsidR="00D07E9D" w:rsidRDefault="00D07E9D" w:rsidP="00D07E9D">
            <w:pPr>
              <w:pStyle w:val="TAC"/>
            </w:pPr>
          </w:p>
        </w:tc>
        <w:tc>
          <w:tcPr>
            <w:tcW w:w="566" w:type="dxa"/>
            <w:tcBorders>
              <w:top w:val="nil"/>
              <w:left w:val="nil"/>
              <w:bottom w:val="nil"/>
              <w:right w:val="nil"/>
            </w:tcBorders>
          </w:tcPr>
          <w:p w14:paraId="0EEA5462" w14:textId="77777777" w:rsidR="00D07E9D" w:rsidRDefault="00D07E9D" w:rsidP="00D07E9D">
            <w:pPr>
              <w:pStyle w:val="TAC"/>
            </w:pPr>
          </w:p>
        </w:tc>
        <w:tc>
          <w:tcPr>
            <w:tcW w:w="192" w:type="dxa"/>
            <w:tcBorders>
              <w:top w:val="nil"/>
              <w:left w:val="nil"/>
              <w:bottom w:val="nil"/>
              <w:right w:val="nil"/>
            </w:tcBorders>
          </w:tcPr>
          <w:p w14:paraId="4EB3EEDF" w14:textId="77777777" w:rsidR="00D07E9D" w:rsidRDefault="00D07E9D" w:rsidP="00D07E9D">
            <w:pPr>
              <w:pStyle w:val="TAC"/>
            </w:pPr>
          </w:p>
        </w:tc>
        <w:tc>
          <w:tcPr>
            <w:tcW w:w="340" w:type="dxa"/>
            <w:tcBorders>
              <w:top w:val="nil"/>
              <w:left w:val="nil"/>
              <w:bottom w:val="nil"/>
              <w:right w:val="nil"/>
            </w:tcBorders>
          </w:tcPr>
          <w:p w14:paraId="67DFAE7C" w14:textId="77777777" w:rsidR="00D07E9D" w:rsidRDefault="00D07E9D" w:rsidP="00D07E9D">
            <w:pPr>
              <w:pStyle w:val="TAC"/>
            </w:pPr>
          </w:p>
        </w:tc>
      </w:tr>
      <w:tr w:rsidR="00D07E9D" w14:paraId="0EC6B983" w14:textId="77777777" w:rsidTr="00E14FB8">
        <w:trPr>
          <w:cantSplit/>
          <w:jc w:val="center"/>
        </w:trPr>
        <w:tc>
          <w:tcPr>
            <w:tcW w:w="340" w:type="dxa"/>
            <w:tcBorders>
              <w:top w:val="nil"/>
              <w:left w:val="nil"/>
              <w:bottom w:val="nil"/>
              <w:right w:val="single" w:sz="4" w:space="0" w:color="auto"/>
            </w:tcBorders>
          </w:tcPr>
          <w:p w14:paraId="28B4F415" w14:textId="77777777" w:rsidR="00D07E9D" w:rsidRDefault="00D07E9D" w:rsidP="00D07E9D">
            <w:pPr>
              <w:pStyle w:val="TAC"/>
            </w:pPr>
          </w:p>
        </w:tc>
        <w:tc>
          <w:tcPr>
            <w:tcW w:w="4014" w:type="dxa"/>
            <w:gridSpan w:val="12"/>
            <w:tcBorders>
              <w:top w:val="nil"/>
              <w:left w:val="single" w:sz="4" w:space="0" w:color="auto"/>
              <w:bottom w:val="nil"/>
              <w:right w:val="nil"/>
            </w:tcBorders>
          </w:tcPr>
          <w:p w14:paraId="41048067" w14:textId="77777777" w:rsidR="00D07E9D" w:rsidRDefault="00D07E9D" w:rsidP="00D07E9D">
            <w:pPr>
              <w:pStyle w:val="TAC"/>
            </w:pPr>
            <w:r>
              <w:t>Ciphered(TLLIn)</w:t>
            </w:r>
          </w:p>
        </w:tc>
        <w:tc>
          <w:tcPr>
            <w:tcW w:w="340" w:type="dxa"/>
            <w:tcBorders>
              <w:top w:val="nil"/>
              <w:left w:val="single" w:sz="4" w:space="0" w:color="auto"/>
              <w:bottom w:val="nil"/>
              <w:right w:val="nil"/>
            </w:tcBorders>
          </w:tcPr>
          <w:p w14:paraId="64BEC0CA" w14:textId="77777777" w:rsidR="00D07E9D" w:rsidRDefault="00D07E9D" w:rsidP="00D07E9D">
            <w:pPr>
              <w:pStyle w:val="TAC"/>
            </w:pPr>
          </w:p>
        </w:tc>
        <w:tc>
          <w:tcPr>
            <w:tcW w:w="340" w:type="dxa"/>
            <w:tcBorders>
              <w:top w:val="nil"/>
              <w:left w:val="nil"/>
              <w:bottom w:val="nil"/>
              <w:right w:val="nil"/>
            </w:tcBorders>
          </w:tcPr>
          <w:p w14:paraId="04F6E944" w14:textId="77777777" w:rsidR="00D07E9D" w:rsidRDefault="00D07E9D" w:rsidP="00D07E9D">
            <w:pPr>
              <w:pStyle w:val="TAC"/>
            </w:pPr>
          </w:p>
        </w:tc>
        <w:tc>
          <w:tcPr>
            <w:tcW w:w="176" w:type="dxa"/>
            <w:tcBorders>
              <w:top w:val="nil"/>
              <w:left w:val="nil"/>
              <w:bottom w:val="nil"/>
              <w:right w:val="nil"/>
            </w:tcBorders>
          </w:tcPr>
          <w:p w14:paraId="0F5F8E0D" w14:textId="77777777" w:rsidR="00D07E9D" w:rsidRDefault="00D07E9D" w:rsidP="00D07E9D">
            <w:pPr>
              <w:pStyle w:val="TAC"/>
            </w:pPr>
          </w:p>
        </w:tc>
        <w:tc>
          <w:tcPr>
            <w:tcW w:w="426" w:type="dxa"/>
            <w:tcBorders>
              <w:top w:val="nil"/>
              <w:left w:val="nil"/>
              <w:bottom w:val="nil"/>
              <w:right w:val="nil"/>
            </w:tcBorders>
          </w:tcPr>
          <w:p w14:paraId="5FD952FA" w14:textId="77777777" w:rsidR="00D07E9D" w:rsidRDefault="00D07E9D" w:rsidP="00D07E9D">
            <w:pPr>
              <w:pStyle w:val="TAC"/>
            </w:pPr>
          </w:p>
        </w:tc>
        <w:tc>
          <w:tcPr>
            <w:tcW w:w="566" w:type="dxa"/>
            <w:tcBorders>
              <w:top w:val="nil"/>
              <w:left w:val="nil"/>
              <w:bottom w:val="nil"/>
              <w:right w:val="nil"/>
            </w:tcBorders>
          </w:tcPr>
          <w:p w14:paraId="2F511AE3" w14:textId="77777777" w:rsidR="00D07E9D" w:rsidRDefault="00D07E9D" w:rsidP="00D07E9D">
            <w:pPr>
              <w:pStyle w:val="TAC"/>
            </w:pPr>
          </w:p>
        </w:tc>
        <w:tc>
          <w:tcPr>
            <w:tcW w:w="192" w:type="dxa"/>
            <w:tcBorders>
              <w:top w:val="nil"/>
              <w:left w:val="nil"/>
              <w:bottom w:val="nil"/>
              <w:right w:val="nil"/>
            </w:tcBorders>
          </w:tcPr>
          <w:p w14:paraId="558136AD" w14:textId="77777777" w:rsidR="00D07E9D" w:rsidRDefault="00D07E9D" w:rsidP="00D07E9D">
            <w:pPr>
              <w:pStyle w:val="TAC"/>
            </w:pPr>
          </w:p>
        </w:tc>
        <w:tc>
          <w:tcPr>
            <w:tcW w:w="340" w:type="dxa"/>
            <w:tcBorders>
              <w:top w:val="nil"/>
              <w:left w:val="nil"/>
              <w:bottom w:val="nil"/>
              <w:right w:val="nil"/>
            </w:tcBorders>
          </w:tcPr>
          <w:p w14:paraId="591B7E3C" w14:textId="77777777" w:rsidR="00D07E9D" w:rsidRDefault="00D07E9D" w:rsidP="00D07E9D">
            <w:pPr>
              <w:pStyle w:val="TAC"/>
            </w:pPr>
          </w:p>
        </w:tc>
      </w:tr>
      <w:tr w:rsidR="00D07E9D" w14:paraId="5330AEE6" w14:textId="77777777" w:rsidTr="00E14FB8">
        <w:trPr>
          <w:cantSplit/>
          <w:jc w:val="center"/>
        </w:trPr>
        <w:tc>
          <w:tcPr>
            <w:tcW w:w="340" w:type="dxa"/>
            <w:tcBorders>
              <w:top w:val="nil"/>
              <w:left w:val="nil"/>
              <w:bottom w:val="nil"/>
              <w:right w:val="single" w:sz="4" w:space="0" w:color="auto"/>
            </w:tcBorders>
          </w:tcPr>
          <w:p w14:paraId="78C797C6" w14:textId="77777777" w:rsidR="00D07E9D" w:rsidRDefault="00D07E9D" w:rsidP="00D07E9D">
            <w:pPr>
              <w:pStyle w:val="TAC"/>
            </w:pPr>
          </w:p>
        </w:tc>
        <w:tc>
          <w:tcPr>
            <w:tcW w:w="4014" w:type="dxa"/>
            <w:gridSpan w:val="12"/>
            <w:tcBorders>
              <w:top w:val="nil"/>
              <w:left w:val="single" w:sz="4" w:space="0" w:color="auto"/>
              <w:bottom w:val="nil"/>
              <w:right w:val="nil"/>
            </w:tcBorders>
          </w:tcPr>
          <w:p w14:paraId="1C16882F" w14:textId="77777777" w:rsidR="00D07E9D" w:rsidRDefault="00D07E9D" w:rsidP="00D07E9D">
            <w:pPr>
              <w:pStyle w:val="TAL"/>
              <w:tabs>
                <w:tab w:val="right" w:leader="hyphen" w:pos="3849"/>
              </w:tabs>
            </w:pPr>
            <w:r>
              <w:t>&lt;</w:t>
            </w:r>
            <w:r>
              <w:tab/>
            </w:r>
          </w:p>
        </w:tc>
        <w:tc>
          <w:tcPr>
            <w:tcW w:w="340" w:type="dxa"/>
            <w:tcBorders>
              <w:top w:val="nil"/>
              <w:left w:val="single" w:sz="4" w:space="0" w:color="auto"/>
              <w:bottom w:val="nil"/>
              <w:right w:val="nil"/>
            </w:tcBorders>
          </w:tcPr>
          <w:p w14:paraId="2773334A" w14:textId="77777777" w:rsidR="00D07E9D" w:rsidRDefault="00D07E9D" w:rsidP="00D07E9D">
            <w:pPr>
              <w:pStyle w:val="TAC"/>
            </w:pPr>
          </w:p>
        </w:tc>
        <w:tc>
          <w:tcPr>
            <w:tcW w:w="340" w:type="dxa"/>
            <w:tcBorders>
              <w:top w:val="nil"/>
              <w:left w:val="nil"/>
              <w:bottom w:val="nil"/>
              <w:right w:val="nil"/>
            </w:tcBorders>
          </w:tcPr>
          <w:p w14:paraId="09836AEA" w14:textId="77777777" w:rsidR="00D07E9D" w:rsidRDefault="00D07E9D" w:rsidP="00D07E9D">
            <w:pPr>
              <w:pStyle w:val="TAC"/>
            </w:pPr>
          </w:p>
        </w:tc>
        <w:tc>
          <w:tcPr>
            <w:tcW w:w="176" w:type="dxa"/>
            <w:tcBorders>
              <w:top w:val="nil"/>
              <w:left w:val="nil"/>
              <w:bottom w:val="nil"/>
              <w:right w:val="nil"/>
            </w:tcBorders>
          </w:tcPr>
          <w:p w14:paraId="11A93BFF" w14:textId="77777777" w:rsidR="00D07E9D" w:rsidRDefault="00D07E9D" w:rsidP="00D07E9D">
            <w:pPr>
              <w:pStyle w:val="TAC"/>
            </w:pPr>
          </w:p>
        </w:tc>
        <w:tc>
          <w:tcPr>
            <w:tcW w:w="426" w:type="dxa"/>
            <w:tcBorders>
              <w:top w:val="nil"/>
              <w:left w:val="nil"/>
              <w:bottom w:val="nil"/>
              <w:right w:val="nil"/>
            </w:tcBorders>
          </w:tcPr>
          <w:p w14:paraId="246F66D4" w14:textId="77777777" w:rsidR="00D07E9D" w:rsidRDefault="00D07E9D" w:rsidP="00D07E9D">
            <w:pPr>
              <w:pStyle w:val="TAC"/>
            </w:pPr>
          </w:p>
        </w:tc>
        <w:tc>
          <w:tcPr>
            <w:tcW w:w="566" w:type="dxa"/>
            <w:tcBorders>
              <w:top w:val="nil"/>
              <w:left w:val="nil"/>
              <w:bottom w:val="nil"/>
              <w:right w:val="nil"/>
            </w:tcBorders>
          </w:tcPr>
          <w:p w14:paraId="60C8878A" w14:textId="77777777" w:rsidR="00D07E9D" w:rsidRDefault="00D07E9D" w:rsidP="00D07E9D">
            <w:pPr>
              <w:pStyle w:val="TAC"/>
            </w:pPr>
          </w:p>
        </w:tc>
        <w:tc>
          <w:tcPr>
            <w:tcW w:w="192" w:type="dxa"/>
            <w:tcBorders>
              <w:top w:val="nil"/>
              <w:left w:val="nil"/>
              <w:bottom w:val="nil"/>
              <w:right w:val="nil"/>
            </w:tcBorders>
          </w:tcPr>
          <w:p w14:paraId="08049FA3" w14:textId="77777777" w:rsidR="00D07E9D" w:rsidRDefault="00D07E9D" w:rsidP="00D07E9D">
            <w:pPr>
              <w:pStyle w:val="TAC"/>
            </w:pPr>
          </w:p>
        </w:tc>
        <w:tc>
          <w:tcPr>
            <w:tcW w:w="340" w:type="dxa"/>
            <w:tcBorders>
              <w:top w:val="nil"/>
              <w:left w:val="nil"/>
              <w:bottom w:val="nil"/>
              <w:right w:val="nil"/>
            </w:tcBorders>
          </w:tcPr>
          <w:p w14:paraId="346CF646" w14:textId="77777777" w:rsidR="00D07E9D" w:rsidRDefault="00D07E9D" w:rsidP="00D07E9D">
            <w:pPr>
              <w:pStyle w:val="TAC"/>
            </w:pPr>
          </w:p>
        </w:tc>
      </w:tr>
      <w:tr w:rsidR="00D07E9D" w14:paraId="3AD5F223" w14:textId="77777777" w:rsidTr="00E14FB8">
        <w:trPr>
          <w:cantSplit/>
          <w:jc w:val="center"/>
        </w:trPr>
        <w:tc>
          <w:tcPr>
            <w:tcW w:w="340" w:type="dxa"/>
            <w:tcBorders>
              <w:top w:val="nil"/>
              <w:left w:val="nil"/>
              <w:bottom w:val="nil"/>
              <w:right w:val="single" w:sz="4" w:space="0" w:color="auto"/>
            </w:tcBorders>
          </w:tcPr>
          <w:p w14:paraId="0DB294BC" w14:textId="77777777" w:rsidR="00D07E9D" w:rsidRDefault="00D07E9D" w:rsidP="00D07E9D">
            <w:pPr>
              <w:pStyle w:val="TAC"/>
            </w:pPr>
          </w:p>
        </w:tc>
        <w:tc>
          <w:tcPr>
            <w:tcW w:w="340" w:type="dxa"/>
            <w:tcBorders>
              <w:top w:val="nil"/>
              <w:left w:val="single" w:sz="4" w:space="0" w:color="auto"/>
              <w:bottom w:val="nil"/>
              <w:right w:val="nil"/>
            </w:tcBorders>
          </w:tcPr>
          <w:p w14:paraId="1700A859" w14:textId="77777777" w:rsidR="00D07E9D" w:rsidRDefault="00D07E9D" w:rsidP="00D07E9D">
            <w:pPr>
              <w:pStyle w:val="TAC"/>
            </w:pPr>
          </w:p>
        </w:tc>
        <w:tc>
          <w:tcPr>
            <w:tcW w:w="236" w:type="dxa"/>
            <w:tcBorders>
              <w:top w:val="nil"/>
              <w:left w:val="nil"/>
              <w:bottom w:val="nil"/>
              <w:right w:val="nil"/>
            </w:tcBorders>
          </w:tcPr>
          <w:p w14:paraId="0F470CB7" w14:textId="77777777" w:rsidR="00D07E9D" w:rsidRDefault="00D07E9D" w:rsidP="00D07E9D">
            <w:pPr>
              <w:pStyle w:val="TAC"/>
            </w:pPr>
          </w:p>
        </w:tc>
        <w:tc>
          <w:tcPr>
            <w:tcW w:w="444" w:type="dxa"/>
            <w:tcBorders>
              <w:top w:val="nil"/>
              <w:left w:val="nil"/>
              <w:bottom w:val="nil"/>
              <w:right w:val="nil"/>
            </w:tcBorders>
          </w:tcPr>
          <w:p w14:paraId="33BF8CAB" w14:textId="77777777" w:rsidR="00D07E9D" w:rsidRDefault="00D07E9D" w:rsidP="00D07E9D">
            <w:pPr>
              <w:pStyle w:val="TAC"/>
            </w:pPr>
          </w:p>
        </w:tc>
        <w:tc>
          <w:tcPr>
            <w:tcW w:w="340" w:type="dxa"/>
            <w:tcBorders>
              <w:top w:val="nil"/>
              <w:left w:val="nil"/>
              <w:bottom w:val="nil"/>
              <w:right w:val="nil"/>
            </w:tcBorders>
          </w:tcPr>
          <w:p w14:paraId="56843AD6" w14:textId="77777777" w:rsidR="00D07E9D" w:rsidRDefault="00D07E9D" w:rsidP="00D07E9D">
            <w:pPr>
              <w:pStyle w:val="TAC"/>
            </w:pPr>
          </w:p>
        </w:tc>
        <w:tc>
          <w:tcPr>
            <w:tcW w:w="340" w:type="dxa"/>
            <w:tcBorders>
              <w:top w:val="nil"/>
              <w:left w:val="nil"/>
              <w:bottom w:val="nil"/>
              <w:right w:val="nil"/>
            </w:tcBorders>
          </w:tcPr>
          <w:p w14:paraId="29D1FEDB" w14:textId="77777777" w:rsidR="00D07E9D" w:rsidRDefault="00D07E9D" w:rsidP="00D07E9D">
            <w:pPr>
              <w:pStyle w:val="TAC"/>
            </w:pPr>
          </w:p>
        </w:tc>
        <w:tc>
          <w:tcPr>
            <w:tcW w:w="236" w:type="dxa"/>
            <w:tcBorders>
              <w:top w:val="nil"/>
              <w:left w:val="nil"/>
              <w:bottom w:val="nil"/>
              <w:right w:val="nil"/>
            </w:tcBorders>
          </w:tcPr>
          <w:p w14:paraId="782AEC99" w14:textId="77777777" w:rsidR="00D07E9D" w:rsidRDefault="00D07E9D" w:rsidP="00D07E9D">
            <w:pPr>
              <w:pStyle w:val="TAC"/>
            </w:pPr>
          </w:p>
        </w:tc>
        <w:tc>
          <w:tcPr>
            <w:tcW w:w="548" w:type="dxa"/>
            <w:tcBorders>
              <w:top w:val="nil"/>
              <w:left w:val="nil"/>
              <w:bottom w:val="nil"/>
              <w:right w:val="nil"/>
            </w:tcBorders>
          </w:tcPr>
          <w:p w14:paraId="21C3B001" w14:textId="77777777" w:rsidR="00D07E9D" w:rsidRDefault="00D07E9D" w:rsidP="00D07E9D">
            <w:pPr>
              <w:pStyle w:val="TAC"/>
            </w:pPr>
          </w:p>
        </w:tc>
        <w:tc>
          <w:tcPr>
            <w:tcW w:w="119" w:type="dxa"/>
            <w:tcBorders>
              <w:top w:val="nil"/>
              <w:left w:val="nil"/>
              <w:bottom w:val="nil"/>
              <w:right w:val="nil"/>
            </w:tcBorders>
          </w:tcPr>
          <w:p w14:paraId="6B43EB1B" w14:textId="77777777" w:rsidR="00D07E9D" w:rsidRDefault="00D07E9D" w:rsidP="00D07E9D">
            <w:pPr>
              <w:pStyle w:val="TAC"/>
            </w:pPr>
          </w:p>
        </w:tc>
        <w:tc>
          <w:tcPr>
            <w:tcW w:w="141" w:type="dxa"/>
            <w:tcBorders>
              <w:top w:val="nil"/>
              <w:left w:val="nil"/>
              <w:bottom w:val="nil"/>
              <w:right w:val="nil"/>
            </w:tcBorders>
          </w:tcPr>
          <w:p w14:paraId="279F555C" w14:textId="77777777" w:rsidR="00D07E9D" w:rsidRDefault="00D07E9D" w:rsidP="00D07E9D">
            <w:pPr>
              <w:pStyle w:val="TAC"/>
            </w:pPr>
          </w:p>
        </w:tc>
        <w:tc>
          <w:tcPr>
            <w:tcW w:w="590" w:type="dxa"/>
            <w:tcBorders>
              <w:top w:val="nil"/>
              <w:left w:val="nil"/>
              <w:bottom w:val="nil"/>
              <w:right w:val="nil"/>
            </w:tcBorders>
          </w:tcPr>
          <w:p w14:paraId="269A694A" w14:textId="77777777" w:rsidR="00D07E9D" w:rsidRDefault="00D07E9D" w:rsidP="00D07E9D">
            <w:pPr>
              <w:pStyle w:val="TAC"/>
            </w:pPr>
          </w:p>
        </w:tc>
        <w:tc>
          <w:tcPr>
            <w:tcW w:w="340" w:type="dxa"/>
            <w:tcBorders>
              <w:top w:val="nil"/>
              <w:left w:val="nil"/>
              <w:bottom w:val="nil"/>
              <w:right w:val="nil"/>
            </w:tcBorders>
          </w:tcPr>
          <w:p w14:paraId="0CC5FE93" w14:textId="77777777" w:rsidR="00D07E9D" w:rsidRDefault="00D07E9D" w:rsidP="00D07E9D">
            <w:pPr>
              <w:pStyle w:val="TAC"/>
            </w:pPr>
          </w:p>
        </w:tc>
        <w:tc>
          <w:tcPr>
            <w:tcW w:w="340" w:type="dxa"/>
            <w:tcBorders>
              <w:top w:val="nil"/>
              <w:left w:val="nil"/>
              <w:bottom w:val="nil"/>
              <w:right w:val="nil"/>
            </w:tcBorders>
          </w:tcPr>
          <w:p w14:paraId="22C3F3D8" w14:textId="77777777" w:rsidR="00D07E9D" w:rsidRDefault="00D07E9D" w:rsidP="00D07E9D">
            <w:pPr>
              <w:pStyle w:val="TAC"/>
            </w:pPr>
          </w:p>
        </w:tc>
        <w:tc>
          <w:tcPr>
            <w:tcW w:w="340" w:type="dxa"/>
            <w:tcBorders>
              <w:top w:val="nil"/>
              <w:left w:val="single" w:sz="4" w:space="0" w:color="auto"/>
              <w:bottom w:val="nil"/>
              <w:right w:val="nil"/>
            </w:tcBorders>
          </w:tcPr>
          <w:p w14:paraId="526E5FE9" w14:textId="77777777" w:rsidR="00D07E9D" w:rsidRDefault="00D07E9D" w:rsidP="00D07E9D">
            <w:pPr>
              <w:pStyle w:val="TAC"/>
            </w:pPr>
          </w:p>
        </w:tc>
        <w:tc>
          <w:tcPr>
            <w:tcW w:w="340" w:type="dxa"/>
            <w:tcBorders>
              <w:top w:val="nil"/>
              <w:left w:val="nil"/>
              <w:bottom w:val="nil"/>
              <w:right w:val="nil"/>
            </w:tcBorders>
          </w:tcPr>
          <w:p w14:paraId="6F62618E" w14:textId="77777777" w:rsidR="00D07E9D" w:rsidRDefault="00D07E9D" w:rsidP="00D07E9D">
            <w:pPr>
              <w:pStyle w:val="TAC"/>
            </w:pPr>
          </w:p>
        </w:tc>
        <w:tc>
          <w:tcPr>
            <w:tcW w:w="176" w:type="dxa"/>
            <w:tcBorders>
              <w:top w:val="nil"/>
              <w:left w:val="nil"/>
              <w:bottom w:val="nil"/>
              <w:right w:val="nil"/>
            </w:tcBorders>
          </w:tcPr>
          <w:p w14:paraId="2C4584B7" w14:textId="77777777" w:rsidR="00D07E9D" w:rsidRDefault="00D07E9D" w:rsidP="00D07E9D">
            <w:pPr>
              <w:pStyle w:val="TAC"/>
            </w:pPr>
          </w:p>
        </w:tc>
        <w:tc>
          <w:tcPr>
            <w:tcW w:w="426" w:type="dxa"/>
            <w:tcBorders>
              <w:top w:val="nil"/>
              <w:left w:val="nil"/>
              <w:bottom w:val="nil"/>
              <w:right w:val="nil"/>
            </w:tcBorders>
          </w:tcPr>
          <w:p w14:paraId="02012B57" w14:textId="77777777" w:rsidR="00D07E9D" w:rsidRDefault="00D07E9D" w:rsidP="00D07E9D">
            <w:pPr>
              <w:pStyle w:val="TAC"/>
            </w:pPr>
          </w:p>
        </w:tc>
        <w:tc>
          <w:tcPr>
            <w:tcW w:w="566" w:type="dxa"/>
            <w:tcBorders>
              <w:top w:val="nil"/>
              <w:left w:val="nil"/>
              <w:bottom w:val="nil"/>
              <w:right w:val="nil"/>
            </w:tcBorders>
          </w:tcPr>
          <w:p w14:paraId="01E84755" w14:textId="77777777" w:rsidR="00D07E9D" w:rsidRDefault="00D07E9D" w:rsidP="00D07E9D">
            <w:pPr>
              <w:pStyle w:val="TAC"/>
            </w:pPr>
          </w:p>
        </w:tc>
        <w:tc>
          <w:tcPr>
            <w:tcW w:w="192" w:type="dxa"/>
            <w:tcBorders>
              <w:top w:val="nil"/>
              <w:left w:val="nil"/>
              <w:bottom w:val="nil"/>
              <w:right w:val="nil"/>
            </w:tcBorders>
          </w:tcPr>
          <w:p w14:paraId="47052720" w14:textId="77777777" w:rsidR="00D07E9D" w:rsidRDefault="00D07E9D" w:rsidP="00D07E9D">
            <w:pPr>
              <w:pStyle w:val="TAC"/>
            </w:pPr>
          </w:p>
        </w:tc>
        <w:tc>
          <w:tcPr>
            <w:tcW w:w="340" w:type="dxa"/>
            <w:tcBorders>
              <w:top w:val="nil"/>
              <w:left w:val="nil"/>
              <w:bottom w:val="nil"/>
              <w:right w:val="nil"/>
            </w:tcBorders>
          </w:tcPr>
          <w:p w14:paraId="2BBADDA6" w14:textId="77777777" w:rsidR="00D07E9D" w:rsidRDefault="00D07E9D" w:rsidP="00D07E9D">
            <w:pPr>
              <w:pStyle w:val="TAC"/>
            </w:pPr>
          </w:p>
        </w:tc>
      </w:tr>
      <w:tr w:rsidR="00D07E9D" w14:paraId="31D6C7B2" w14:textId="77777777" w:rsidTr="00E14FB8">
        <w:trPr>
          <w:cantSplit/>
          <w:jc w:val="center"/>
        </w:trPr>
        <w:tc>
          <w:tcPr>
            <w:tcW w:w="340" w:type="dxa"/>
            <w:tcBorders>
              <w:top w:val="nil"/>
              <w:left w:val="nil"/>
              <w:bottom w:val="nil"/>
              <w:right w:val="single" w:sz="4" w:space="0" w:color="auto"/>
            </w:tcBorders>
          </w:tcPr>
          <w:p w14:paraId="3CB6F179" w14:textId="77777777" w:rsidR="00D07E9D" w:rsidRDefault="00D07E9D" w:rsidP="00D07E9D">
            <w:pPr>
              <w:pStyle w:val="TAC"/>
            </w:pPr>
          </w:p>
        </w:tc>
        <w:tc>
          <w:tcPr>
            <w:tcW w:w="4014" w:type="dxa"/>
            <w:gridSpan w:val="12"/>
            <w:tcBorders>
              <w:top w:val="nil"/>
              <w:left w:val="single" w:sz="4" w:space="0" w:color="auto"/>
              <w:bottom w:val="nil"/>
              <w:right w:val="nil"/>
            </w:tcBorders>
          </w:tcPr>
          <w:p w14:paraId="515A70BE" w14:textId="77777777" w:rsidR="00D07E9D" w:rsidRDefault="00D07E9D" w:rsidP="00D07E9D">
            <w:pPr>
              <w:pStyle w:val="TAC"/>
            </w:pPr>
            <w:r>
              <w:t>Acknowledge</w:t>
            </w:r>
          </w:p>
        </w:tc>
        <w:tc>
          <w:tcPr>
            <w:tcW w:w="340" w:type="dxa"/>
            <w:tcBorders>
              <w:top w:val="nil"/>
              <w:left w:val="single" w:sz="4" w:space="0" w:color="auto"/>
              <w:bottom w:val="nil"/>
              <w:right w:val="nil"/>
            </w:tcBorders>
          </w:tcPr>
          <w:p w14:paraId="15A4154C" w14:textId="77777777" w:rsidR="00D07E9D" w:rsidRDefault="00D07E9D" w:rsidP="00D07E9D">
            <w:pPr>
              <w:pStyle w:val="TAC"/>
            </w:pPr>
          </w:p>
        </w:tc>
        <w:tc>
          <w:tcPr>
            <w:tcW w:w="340" w:type="dxa"/>
            <w:tcBorders>
              <w:top w:val="nil"/>
              <w:left w:val="nil"/>
              <w:bottom w:val="nil"/>
              <w:right w:val="nil"/>
            </w:tcBorders>
          </w:tcPr>
          <w:p w14:paraId="52D1CA24" w14:textId="77777777" w:rsidR="00D07E9D" w:rsidRDefault="00D07E9D" w:rsidP="00D07E9D">
            <w:pPr>
              <w:pStyle w:val="TAC"/>
            </w:pPr>
          </w:p>
        </w:tc>
        <w:tc>
          <w:tcPr>
            <w:tcW w:w="176" w:type="dxa"/>
            <w:tcBorders>
              <w:top w:val="nil"/>
              <w:left w:val="nil"/>
              <w:bottom w:val="nil"/>
              <w:right w:val="nil"/>
            </w:tcBorders>
          </w:tcPr>
          <w:p w14:paraId="5544B67F" w14:textId="77777777" w:rsidR="00D07E9D" w:rsidRDefault="00D07E9D" w:rsidP="00D07E9D">
            <w:pPr>
              <w:pStyle w:val="TAC"/>
            </w:pPr>
          </w:p>
        </w:tc>
        <w:tc>
          <w:tcPr>
            <w:tcW w:w="426" w:type="dxa"/>
            <w:tcBorders>
              <w:top w:val="nil"/>
              <w:left w:val="nil"/>
              <w:bottom w:val="nil"/>
              <w:right w:val="nil"/>
            </w:tcBorders>
          </w:tcPr>
          <w:p w14:paraId="481A03CC" w14:textId="77777777" w:rsidR="00D07E9D" w:rsidRDefault="00D07E9D" w:rsidP="00D07E9D">
            <w:pPr>
              <w:pStyle w:val="TAC"/>
            </w:pPr>
          </w:p>
        </w:tc>
        <w:tc>
          <w:tcPr>
            <w:tcW w:w="566" w:type="dxa"/>
            <w:tcBorders>
              <w:top w:val="nil"/>
              <w:left w:val="nil"/>
              <w:bottom w:val="nil"/>
              <w:right w:val="nil"/>
            </w:tcBorders>
          </w:tcPr>
          <w:p w14:paraId="291084E6" w14:textId="77777777" w:rsidR="00D07E9D" w:rsidRDefault="00D07E9D" w:rsidP="00D07E9D">
            <w:pPr>
              <w:pStyle w:val="TAC"/>
            </w:pPr>
          </w:p>
        </w:tc>
        <w:tc>
          <w:tcPr>
            <w:tcW w:w="192" w:type="dxa"/>
            <w:tcBorders>
              <w:top w:val="nil"/>
              <w:left w:val="nil"/>
              <w:bottom w:val="nil"/>
              <w:right w:val="nil"/>
            </w:tcBorders>
          </w:tcPr>
          <w:p w14:paraId="79C73295" w14:textId="77777777" w:rsidR="00D07E9D" w:rsidRDefault="00D07E9D" w:rsidP="00D07E9D">
            <w:pPr>
              <w:pStyle w:val="TAC"/>
            </w:pPr>
          </w:p>
        </w:tc>
        <w:tc>
          <w:tcPr>
            <w:tcW w:w="340" w:type="dxa"/>
            <w:tcBorders>
              <w:top w:val="nil"/>
              <w:left w:val="nil"/>
              <w:bottom w:val="nil"/>
              <w:right w:val="nil"/>
            </w:tcBorders>
          </w:tcPr>
          <w:p w14:paraId="69EC85D2" w14:textId="77777777" w:rsidR="00D07E9D" w:rsidRDefault="00D07E9D" w:rsidP="00D07E9D">
            <w:pPr>
              <w:pStyle w:val="TAC"/>
            </w:pPr>
          </w:p>
        </w:tc>
      </w:tr>
      <w:tr w:rsidR="00D07E9D" w14:paraId="36FE315F" w14:textId="77777777" w:rsidTr="00E14FB8">
        <w:trPr>
          <w:cantSplit/>
          <w:jc w:val="center"/>
        </w:trPr>
        <w:tc>
          <w:tcPr>
            <w:tcW w:w="340" w:type="dxa"/>
            <w:tcBorders>
              <w:top w:val="nil"/>
              <w:left w:val="nil"/>
              <w:bottom w:val="nil"/>
              <w:right w:val="single" w:sz="4" w:space="0" w:color="auto"/>
            </w:tcBorders>
          </w:tcPr>
          <w:p w14:paraId="17B7BB8D" w14:textId="77777777" w:rsidR="00D07E9D" w:rsidRDefault="00D07E9D" w:rsidP="00D07E9D">
            <w:pPr>
              <w:pStyle w:val="TAC"/>
            </w:pPr>
          </w:p>
        </w:tc>
        <w:tc>
          <w:tcPr>
            <w:tcW w:w="4014" w:type="dxa"/>
            <w:gridSpan w:val="12"/>
            <w:tcBorders>
              <w:top w:val="nil"/>
              <w:left w:val="single" w:sz="4" w:space="0" w:color="auto"/>
              <w:bottom w:val="nil"/>
              <w:right w:val="nil"/>
            </w:tcBorders>
          </w:tcPr>
          <w:p w14:paraId="7EA2D96D" w14:textId="77777777" w:rsidR="00D07E9D" w:rsidRDefault="00D07E9D" w:rsidP="00D07E9D">
            <w:pPr>
              <w:pStyle w:val="TAL"/>
              <w:tabs>
                <w:tab w:val="right" w:leader="hyphen" w:pos="3849"/>
              </w:tabs>
            </w:pPr>
            <w:r>
              <w:tab/>
              <w:t>&gt;</w:t>
            </w:r>
          </w:p>
        </w:tc>
        <w:tc>
          <w:tcPr>
            <w:tcW w:w="340" w:type="dxa"/>
            <w:tcBorders>
              <w:top w:val="nil"/>
              <w:left w:val="single" w:sz="4" w:space="0" w:color="auto"/>
              <w:bottom w:val="nil"/>
              <w:right w:val="nil"/>
            </w:tcBorders>
          </w:tcPr>
          <w:p w14:paraId="487C1632" w14:textId="77777777" w:rsidR="00D07E9D" w:rsidRDefault="00D07E9D" w:rsidP="00D07E9D">
            <w:pPr>
              <w:pStyle w:val="TAC"/>
            </w:pPr>
          </w:p>
        </w:tc>
        <w:tc>
          <w:tcPr>
            <w:tcW w:w="340" w:type="dxa"/>
            <w:tcBorders>
              <w:top w:val="nil"/>
              <w:left w:val="nil"/>
              <w:bottom w:val="nil"/>
              <w:right w:val="nil"/>
            </w:tcBorders>
          </w:tcPr>
          <w:p w14:paraId="5B6C4FB5" w14:textId="77777777" w:rsidR="00D07E9D" w:rsidRDefault="00D07E9D" w:rsidP="00D07E9D">
            <w:pPr>
              <w:pStyle w:val="TAC"/>
            </w:pPr>
          </w:p>
        </w:tc>
        <w:tc>
          <w:tcPr>
            <w:tcW w:w="176" w:type="dxa"/>
            <w:tcBorders>
              <w:top w:val="nil"/>
              <w:left w:val="nil"/>
              <w:bottom w:val="nil"/>
              <w:right w:val="nil"/>
            </w:tcBorders>
          </w:tcPr>
          <w:p w14:paraId="653AC0E6" w14:textId="77777777" w:rsidR="00D07E9D" w:rsidRDefault="00D07E9D" w:rsidP="00D07E9D">
            <w:pPr>
              <w:pStyle w:val="TAC"/>
            </w:pPr>
          </w:p>
        </w:tc>
        <w:tc>
          <w:tcPr>
            <w:tcW w:w="426" w:type="dxa"/>
            <w:tcBorders>
              <w:top w:val="nil"/>
              <w:left w:val="nil"/>
              <w:bottom w:val="nil"/>
              <w:right w:val="nil"/>
            </w:tcBorders>
          </w:tcPr>
          <w:p w14:paraId="1A0711D9" w14:textId="77777777" w:rsidR="00D07E9D" w:rsidRDefault="00D07E9D" w:rsidP="00D07E9D">
            <w:pPr>
              <w:pStyle w:val="TAC"/>
            </w:pPr>
          </w:p>
        </w:tc>
        <w:tc>
          <w:tcPr>
            <w:tcW w:w="566" w:type="dxa"/>
            <w:tcBorders>
              <w:top w:val="nil"/>
              <w:left w:val="nil"/>
              <w:bottom w:val="nil"/>
              <w:right w:val="nil"/>
            </w:tcBorders>
          </w:tcPr>
          <w:p w14:paraId="1C446097" w14:textId="77777777" w:rsidR="00D07E9D" w:rsidRDefault="00D07E9D" w:rsidP="00D07E9D">
            <w:pPr>
              <w:pStyle w:val="TAC"/>
            </w:pPr>
          </w:p>
        </w:tc>
        <w:tc>
          <w:tcPr>
            <w:tcW w:w="192" w:type="dxa"/>
            <w:tcBorders>
              <w:top w:val="nil"/>
              <w:left w:val="nil"/>
              <w:bottom w:val="nil"/>
              <w:right w:val="nil"/>
            </w:tcBorders>
          </w:tcPr>
          <w:p w14:paraId="063A4186" w14:textId="77777777" w:rsidR="00D07E9D" w:rsidRDefault="00D07E9D" w:rsidP="00D07E9D">
            <w:pPr>
              <w:pStyle w:val="TAC"/>
            </w:pPr>
          </w:p>
        </w:tc>
        <w:tc>
          <w:tcPr>
            <w:tcW w:w="340" w:type="dxa"/>
            <w:tcBorders>
              <w:top w:val="nil"/>
              <w:left w:val="nil"/>
              <w:bottom w:val="nil"/>
              <w:right w:val="nil"/>
            </w:tcBorders>
          </w:tcPr>
          <w:p w14:paraId="03F05BCB" w14:textId="77777777" w:rsidR="00D07E9D" w:rsidRDefault="00D07E9D" w:rsidP="00D07E9D">
            <w:pPr>
              <w:pStyle w:val="TAC"/>
            </w:pPr>
          </w:p>
        </w:tc>
      </w:tr>
      <w:tr w:rsidR="00D07E9D" w14:paraId="18E65F66" w14:textId="77777777" w:rsidTr="00E14FB8">
        <w:trPr>
          <w:cantSplit/>
          <w:jc w:val="center"/>
        </w:trPr>
        <w:tc>
          <w:tcPr>
            <w:tcW w:w="340" w:type="dxa"/>
            <w:tcBorders>
              <w:top w:val="nil"/>
              <w:left w:val="nil"/>
              <w:bottom w:val="nil"/>
              <w:right w:val="single" w:sz="4" w:space="0" w:color="auto"/>
            </w:tcBorders>
          </w:tcPr>
          <w:p w14:paraId="50B8CCF2" w14:textId="77777777" w:rsidR="00D07E9D" w:rsidRDefault="00D07E9D" w:rsidP="00D07E9D">
            <w:pPr>
              <w:pStyle w:val="TAC"/>
            </w:pPr>
          </w:p>
        </w:tc>
        <w:tc>
          <w:tcPr>
            <w:tcW w:w="340" w:type="dxa"/>
            <w:tcBorders>
              <w:top w:val="nil"/>
              <w:left w:val="single" w:sz="4" w:space="0" w:color="auto"/>
              <w:bottom w:val="nil"/>
              <w:right w:val="nil"/>
            </w:tcBorders>
          </w:tcPr>
          <w:p w14:paraId="5C9B4C09" w14:textId="77777777" w:rsidR="00D07E9D" w:rsidRDefault="00D07E9D" w:rsidP="00D07E9D">
            <w:pPr>
              <w:pStyle w:val="TAC"/>
            </w:pPr>
          </w:p>
        </w:tc>
        <w:tc>
          <w:tcPr>
            <w:tcW w:w="236" w:type="dxa"/>
            <w:tcBorders>
              <w:top w:val="nil"/>
              <w:left w:val="nil"/>
              <w:bottom w:val="nil"/>
              <w:right w:val="nil"/>
            </w:tcBorders>
          </w:tcPr>
          <w:p w14:paraId="4CC0D33B" w14:textId="77777777" w:rsidR="00D07E9D" w:rsidRDefault="00D07E9D" w:rsidP="00D07E9D">
            <w:pPr>
              <w:pStyle w:val="TAC"/>
            </w:pPr>
          </w:p>
        </w:tc>
        <w:tc>
          <w:tcPr>
            <w:tcW w:w="444" w:type="dxa"/>
            <w:tcBorders>
              <w:top w:val="nil"/>
              <w:left w:val="nil"/>
              <w:bottom w:val="nil"/>
              <w:right w:val="nil"/>
            </w:tcBorders>
          </w:tcPr>
          <w:p w14:paraId="1C744FBC" w14:textId="77777777" w:rsidR="00D07E9D" w:rsidRDefault="00D07E9D" w:rsidP="00D07E9D">
            <w:pPr>
              <w:pStyle w:val="TAC"/>
            </w:pPr>
          </w:p>
        </w:tc>
        <w:tc>
          <w:tcPr>
            <w:tcW w:w="340" w:type="dxa"/>
            <w:tcBorders>
              <w:top w:val="nil"/>
              <w:left w:val="nil"/>
              <w:bottom w:val="nil"/>
              <w:right w:val="nil"/>
            </w:tcBorders>
          </w:tcPr>
          <w:p w14:paraId="352395D8" w14:textId="77777777" w:rsidR="00D07E9D" w:rsidRDefault="00D07E9D" w:rsidP="00D07E9D">
            <w:pPr>
              <w:pStyle w:val="TAC"/>
            </w:pPr>
          </w:p>
        </w:tc>
        <w:tc>
          <w:tcPr>
            <w:tcW w:w="340" w:type="dxa"/>
            <w:tcBorders>
              <w:top w:val="nil"/>
              <w:left w:val="nil"/>
              <w:bottom w:val="nil"/>
              <w:right w:val="nil"/>
            </w:tcBorders>
          </w:tcPr>
          <w:p w14:paraId="3138624D" w14:textId="77777777" w:rsidR="00D07E9D" w:rsidRDefault="00D07E9D" w:rsidP="00D07E9D">
            <w:pPr>
              <w:pStyle w:val="TAC"/>
            </w:pPr>
          </w:p>
        </w:tc>
        <w:tc>
          <w:tcPr>
            <w:tcW w:w="236" w:type="dxa"/>
            <w:tcBorders>
              <w:top w:val="nil"/>
              <w:left w:val="nil"/>
              <w:bottom w:val="nil"/>
              <w:right w:val="nil"/>
            </w:tcBorders>
          </w:tcPr>
          <w:p w14:paraId="5B1FEDDA" w14:textId="77777777" w:rsidR="00D07E9D" w:rsidRDefault="00D07E9D" w:rsidP="00D07E9D">
            <w:pPr>
              <w:pStyle w:val="TAC"/>
            </w:pPr>
          </w:p>
        </w:tc>
        <w:tc>
          <w:tcPr>
            <w:tcW w:w="548" w:type="dxa"/>
            <w:tcBorders>
              <w:top w:val="nil"/>
              <w:left w:val="nil"/>
              <w:bottom w:val="nil"/>
              <w:right w:val="nil"/>
            </w:tcBorders>
          </w:tcPr>
          <w:p w14:paraId="72F4A1C7" w14:textId="77777777" w:rsidR="00D07E9D" w:rsidRDefault="00D07E9D" w:rsidP="00D07E9D">
            <w:pPr>
              <w:pStyle w:val="TAC"/>
            </w:pPr>
          </w:p>
        </w:tc>
        <w:tc>
          <w:tcPr>
            <w:tcW w:w="119" w:type="dxa"/>
            <w:tcBorders>
              <w:top w:val="nil"/>
              <w:left w:val="nil"/>
              <w:bottom w:val="nil"/>
              <w:right w:val="nil"/>
            </w:tcBorders>
          </w:tcPr>
          <w:p w14:paraId="2DEF4A7A" w14:textId="77777777" w:rsidR="00D07E9D" w:rsidRDefault="00D07E9D" w:rsidP="00D07E9D">
            <w:pPr>
              <w:pStyle w:val="TAC"/>
            </w:pPr>
          </w:p>
        </w:tc>
        <w:tc>
          <w:tcPr>
            <w:tcW w:w="141" w:type="dxa"/>
            <w:tcBorders>
              <w:top w:val="nil"/>
              <w:left w:val="nil"/>
              <w:bottom w:val="nil"/>
              <w:right w:val="nil"/>
            </w:tcBorders>
          </w:tcPr>
          <w:p w14:paraId="5008F579" w14:textId="77777777" w:rsidR="00D07E9D" w:rsidRDefault="00D07E9D" w:rsidP="00D07E9D">
            <w:pPr>
              <w:pStyle w:val="TAC"/>
            </w:pPr>
          </w:p>
        </w:tc>
        <w:tc>
          <w:tcPr>
            <w:tcW w:w="590" w:type="dxa"/>
            <w:tcBorders>
              <w:top w:val="nil"/>
              <w:left w:val="nil"/>
              <w:bottom w:val="nil"/>
              <w:right w:val="nil"/>
            </w:tcBorders>
          </w:tcPr>
          <w:p w14:paraId="02BE03EB" w14:textId="77777777" w:rsidR="00D07E9D" w:rsidRDefault="00D07E9D" w:rsidP="00D07E9D">
            <w:pPr>
              <w:pStyle w:val="TAC"/>
            </w:pPr>
          </w:p>
        </w:tc>
        <w:tc>
          <w:tcPr>
            <w:tcW w:w="340" w:type="dxa"/>
            <w:tcBorders>
              <w:top w:val="nil"/>
              <w:left w:val="nil"/>
              <w:bottom w:val="nil"/>
              <w:right w:val="nil"/>
            </w:tcBorders>
          </w:tcPr>
          <w:p w14:paraId="4EA9037F" w14:textId="77777777" w:rsidR="00D07E9D" w:rsidRDefault="00D07E9D" w:rsidP="00D07E9D">
            <w:pPr>
              <w:pStyle w:val="TAC"/>
            </w:pPr>
          </w:p>
        </w:tc>
        <w:tc>
          <w:tcPr>
            <w:tcW w:w="340" w:type="dxa"/>
            <w:tcBorders>
              <w:top w:val="nil"/>
              <w:left w:val="nil"/>
              <w:bottom w:val="nil"/>
              <w:right w:val="nil"/>
            </w:tcBorders>
          </w:tcPr>
          <w:p w14:paraId="44F7F0A9" w14:textId="77777777" w:rsidR="00D07E9D" w:rsidRDefault="00D07E9D" w:rsidP="00D07E9D">
            <w:pPr>
              <w:pStyle w:val="TAC"/>
            </w:pPr>
          </w:p>
        </w:tc>
        <w:tc>
          <w:tcPr>
            <w:tcW w:w="340" w:type="dxa"/>
            <w:tcBorders>
              <w:top w:val="nil"/>
              <w:left w:val="single" w:sz="4" w:space="0" w:color="auto"/>
              <w:bottom w:val="nil"/>
              <w:right w:val="nil"/>
            </w:tcBorders>
          </w:tcPr>
          <w:p w14:paraId="76D865D9" w14:textId="77777777" w:rsidR="00D07E9D" w:rsidRDefault="00D07E9D" w:rsidP="00D07E9D">
            <w:pPr>
              <w:pStyle w:val="TAC"/>
            </w:pPr>
          </w:p>
        </w:tc>
        <w:tc>
          <w:tcPr>
            <w:tcW w:w="340" w:type="dxa"/>
            <w:tcBorders>
              <w:top w:val="nil"/>
              <w:left w:val="nil"/>
              <w:bottom w:val="nil"/>
              <w:right w:val="nil"/>
            </w:tcBorders>
          </w:tcPr>
          <w:p w14:paraId="66C82998" w14:textId="77777777" w:rsidR="00D07E9D" w:rsidRDefault="00D07E9D" w:rsidP="00D07E9D">
            <w:pPr>
              <w:pStyle w:val="TAC"/>
            </w:pPr>
          </w:p>
        </w:tc>
        <w:tc>
          <w:tcPr>
            <w:tcW w:w="176" w:type="dxa"/>
            <w:tcBorders>
              <w:top w:val="nil"/>
              <w:left w:val="nil"/>
              <w:bottom w:val="nil"/>
              <w:right w:val="nil"/>
            </w:tcBorders>
          </w:tcPr>
          <w:p w14:paraId="27F09E7C" w14:textId="77777777" w:rsidR="00D07E9D" w:rsidRDefault="00D07E9D" w:rsidP="00D07E9D">
            <w:pPr>
              <w:pStyle w:val="TAC"/>
            </w:pPr>
          </w:p>
        </w:tc>
        <w:tc>
          <w:tcPr>
            <w:tcW w:w="426" w:type="dxa"/>
            <w:tcBorders>
              <w:top w:val="nil"/>
              <w:left w:val="nil"/>
              <w:bottom w:val="nil"/>
              <w:right w:val="nil"/>
            </w:tcBorders>
          </w:tcPr>
          <w:p w14:paraId="54FCD4F6" w14:textId="77777777" w:rsidR="00D07E9D" w:rsidRDefault="00D07E9D" w:rsidP="00D07E9D">
            <w:pPr>
              <w:pStyle w:val="TAC"/>
            </w:pPr>
          </w:p>
        </w:tc>
        <w:tc>
          <w:tcPr>
            <w:tcW w:w="566" w:type="dxa"/>
            <w:tcBorders>
              <w:top w:val="nil"/>
              <w:left w:val="nil"/>
              <w:bottom w:val="nil"/>
              <w:right w:val="nil"/>
            </w:tcBorders>
          </w:tcPr>
          <w:p w14:paraId="0282BA03" w14:textId="77777777" w:rsidR="00D07E9D" w:rsidRDefault="00D07E9D" w:rsidP="00D07E9D">
            <w:pPr>
              <w:pStyle w:val="TAC"/>
            </w:pPr>
          </w:p>
        </w:tc>
        <w:tc>
          <w:tcPr>
            <w:tcW w:w="192" w:type="dxa"/>
            <w:tcBorders>
              <w:top w:val="nil"/>
              <w:left w:val="nil"/>
              <w:bottom w:val="nil"/>
              <w:right w:val="nil"/>
            </w:tcBorders>
          </w:tcPr>
          <w:p w14:paraId="6C26B3FE" w14:textId="77777777" w:rsidR="00D07E9D" w:rsidRDefault="00D07E9D" w:rsidP="00D07E9D">
            <w:pPr>
              <w:pStyle w:val="TAC"/>
            </w:pPr>
          </w:p>
        </w:tc>
        <w:tc>
          <w:tcPr>
            <w:tcW w:w="340" w:type="dxa"/>
            <w:tcBorders>
              <w:top w:val="nil"/>
              <w:left w:val="nil"/>
              <w:bottom w:val="nil"/>
              <w:right w:val="nil"/>
            </w:tcBorders>
          </w:tcPr>
          <w:p w14:paraId="23D40C3E" w14:textId="77777777" w:rsidR="00D07E9D" w:rsidRDefault="00D07E9D" w:rsidP="00D07E9D">
            <w:pPr>
              <w:pStyle w:val="TAC"/>
            </w:pPr>
          </w:p>
        </w:tc>
      </w:tr>
    </w:tbl>
    <w:p w14:paraId="58E67A5C" w14:textId="77777777" w:rsidR="00D07E9D" w:rsidRDefault="00D07E9D" w:rsidP="00D07E9D">
      <w:pPr>
        <w:pStyle w:val="TAL"/>
      </w:pPr>
    </w:p>
    <w:p w14:paraId="1CF0FF01" w14:textId="77777777" w:rsidR="00D07E9D" w:rsidRDefault="00D07E9D" w:rsidP="00D07E9D">
      <w:pPr>
        <w:pStyle w:val="NO"/>
      </w:pPr>
      <w:r>
        <w:t>NOTE 1:</w:t>
      </w:r>
      <w:r>
        <w:tab/>
        <w:t>Any message in which TLLIo is used as an identifying means in a routing area managed by the same SGSN.</w:t>
      </w:r>
    </w:p>
    <w:p w14:paraId="64738C33" w14:textId="77777777" w:rsidR="00D07E9D" w:rsidRDefault="00D07E9D" w:rsidP="00D07E9D">
      <w:pPr>
        <w:pStyle w:val="NO"/>
      </w:pPr>
      <w:r>
        <w:t>NOTE 2:</w:t>
      </w:r>
      <w:r>
        <w:tab/>
        <w:t>From a security point of view, the exact signalling messages (described in 3GPP TS 23.060) used to indicate that the TLLI is unknown, or to send the IMSI are irrelevant.</w:t>
      </w:r>
    </w:p>
    <w:p w14:paraId="3FD65B44" w14:textId="77777777" w:rsidR="00D07E9D" w:rsidRDefault="00D07E9D" w:rsidP="00D07E9D">
      <w:pPr>
        <w:pStyle w:val="TF"/>
      </w:pPr>
      <w:r>
        <w:t>Figure D.2.5: Routing area updating in the same SGSN area; local TLLI unknown</w:t>
      </w:r>
    </w:p>
    <w:p w14:paraId="1D781845" w14:textId="77777777" w:rsidR="00D07E9D" w:rsidRDefault="00D07E9D" w:rsidP="00D07E9D">
      <w:pPr>
        <w:pStyle w:val="Heading3"/>
      </w:pPr>
      <w:bookmarkStart w:id="92" w:name="_Toc200732430"/>
      <w:r>
        <w:lastRenderedPageBreak/>
        <w:t>D.2.3.6</w:t>
      </w:r>
      <w:r>
        <w:tab/>
        <w:t>Routing area updating in a new SGSN in case of a loss of information</w:t>
      </w:r>
      <w:bookmarkEnd w:id="92"/>
    </w:p>
    <w:p w14:paraId="2347DD5E" w14:textId="77777777" w:rsidR="00D07E9D" w:rsidRDefault="00D07E9D" w:rsidP="00D07E9D">
      <w:pPr>
        <w:keepNext/>
      </w:pPr>
      <w:r>
        <w:t>This variant of the procedure described in D.2.3.2 arises when the SGSN in charge of the MS has suffered a loss of data. In that case the relation between TLLIo and IMSI is lost, and the identification of the MS in clear is necessary.</w:t>
      </w:r>
    </w:p>
    <w:p w14:paraId="170431DF" w14:textId="77777777" w:rsidR="00D07E9D" w:rsidRDefault="00D07E9D" w:rsidP="00D07E9D">
      <w:pPr>
        <w:keepNext/>
      </w:pPr>
      <w:r>
        <w:t>The procedure is schematised in figure D.2.6.</w:t>
      </w:r>
    </w:p>
    <w:p w14:paraId="16F9FFDF"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340"/>
        <w:gridCol w:w="236"/>
        <w:gridCol w:w="444"/>
        <w:gridCol w:w="340"/>
        <w:gridCol w:w="567"/>
        <w:gridCol w:w="340"/>
        <w:gridCol w:w="236"/>
        <w:gridCol w:w="548"/>
        <w:gridCol w:w="119"/>
        <w:gridCol w:w="141"/>
        <w:gridCol w:w="590"/>
        <w:gridCol w:w="340"/>
        <w:gridCol w:w="340"/>
        <w:gridCol w:w="146"/>
        <w:gridCol w:w="534"/>
        <w:gridCol w:w="340"/>
        <w:gridCol w:w="262"/>
        <w:gridCol w:w="282"/>
        <w:gridCol w:w="476"/>
        <w:gridCol w:w="340"/>
      </w:tblGrid>
      <w:tr w:rsidR="00D07E9D" w14:paraId="4E3F111F" w14:textId="77777777" w:rsidTr="00E14FB8">
        <w:trPr>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0FD9C8E9" w14:textId="77777777" w:rsidR="00D07E9D" w:rsidRDefault="00D07E9D" w:rsidP="00D07E9D">
            <w:pPr>
              <w:pStyle w:val="TAC"/>
            </w:pPr>
            <w:r>
              <w:t>MS</w:t>
            </w:r>
          </w:p>
        </w:tc>
        <w:tc>
          <w:tcPr>
            <w:tcW w:w="236" w:type="dxa"/>
            <w:tcBorders>
              <w:top w:val="nil"/>
              <w:left w:val="nil"/>
              <w:bottom w:val="nil"/>
              <w:right w:val="nil"/>
            </w:tcBorders>
          </w:tcPr>
          <w:p w14:paraId="30FD3D48" w14:textId="77777777" w:rsidR="00D07E9D" w:rsidRDefault="00D07E9D" w:rsidP="00D07E9D">
            <w:pPr>
              <w:pStyle w:val="TAC"/>
            </w:pPr>
          </w:p>
        </w:tc>
        <w:tc>
          <w:tcPr>
            <w:tcW w:w="444" w:type="dxa"/>
            <w:tcBorders>
              <w:top w:val="nil"/>
              <w:left w:val="nil"/>
              <w:bottom w:val="nil"/>
              <w:right w:val="nil"/>
            </w:tcBorders>
          </w:tcPr>
          <w:p w14:paraId="7E24B431" w14:textId="77777777" w:rsidR="00D07E9D" w:rsidRDefault="00D07E9D" w:rsidP="00D07E9D">
            <w:pPr>
              <w:pStyle w:val="TAC"/>
            </w:pPr>
          </w:p>
        </w:tc>
        <w:tc>
          <w:tcPr>
            <w:tcW w:w="340" w:type="dxa"/>
            <w:tcBorders>
              <w:top w:val="nil"/>
              <w:left w:val="nil"/>
              <w:bottom w:val="nil"/>
              <w:right w:val="nil"/>
            </w:tcBorders>
          </w:tcPr>
          <w:p w14:paraId="6121AF1D" w14:textId="77777777" w:rsidR="00D07E9D" w:rsidRDefault="00D07E9D" w:rsidP="00D07E9D">
            <w:pPr>
              <w:pStyle w:val="TAC"/>
            </w:pPr>
          </w:p>
        </w:tc>
        <w:tc>
          <w:tcPr>
            <w:tcW w:w="907" w:type="dxa"/>
            <w:gridSpan w:val="2"/>
            <w:tcBorders>
              <w:top w:val="nil"/>
              <w:left w:val="nil"/>
              <w:bottom w:val="nil"/>
              <w:right w:val="nil"/>
            </w:tcBorders>
          </w:tcPr>
          <w:p w14:paraId="6447DA5A" w14:textId="77777777" w:rsidR="00D07E9D" w:rsidRDefault="00D07E9D" w:rsidP="00D07E9D">
            <w:pPr>
              <w:pStyle w:val="TAC"/>
            </w:pPr>
          </w:p>
        </w:tc>
        <w:tc>
          <w:tcPr>
            <w:tcW w:w="236" w:type="dxa"/>
            <w:tcBorders>
              <w:top w:val="nil"/>
              <w:left w:val="nil"/>
              <w:bottom w:val="nil"/>
              <w:right w:val="nil"/>
            </w:tcBorders>
          </w:tcPr>
          <w:p w14:paraId="3390A156" w14:textId="77777777" w:rsidR="00D07E9D" w:rsidRDefault="00D07E9D" w:rsidP="00D07E9D">
            <w:pPr>
              <w:pStyle w:val="TAC"/>
            </w:pPr>
          </w:p>
        </w:tc>
        <w:tc>
          <w:tcPr>
            <w:tcW w:w="1398" w:type="dxa"/>
            <w:gridSpan w:val="4"/>
            <w:tcBorders>
              <w:top w:val="single" w:sz="4" w:space="0" w:color="auto"/>
              <w:left w:val="single" w:sz="4" w:space="0" w:color="auto"/>
              <w:bottom w:val="single" w:sz="4" w:space="0" w:color="auto"/>
              <w:right w:val="single" w:sz="4" w:space="0" w:color="auto"/>
            </w:tcBorders>
          </w:tcPr>
          <w:p w14:paraId="4E8A36A2" w14:textId="77777777" w:rsidR="00D07E9D" w:rsidRDefault="00D07E9D" w:rsidP="00D07E9D">
            <w:pPr>
              <w:pStyle w:val="TAC"/>
            </w:pPr>
            <w:r>
              <w:t>SGSNn</w:t>
            </w:r>
          </w:p>
        </w:tc>
        <w:tc>
          <w:tcPr>
            <w:tcW w:w="340" w:type="dxa"/>
            <w:tcBorders>
              <w:top w:val="nil"/>
              <w:left w:val="nil"/>
              <w:bottom w:val="nil"/>
              <w:right w:val="nil"/>
            </w:tcBorders>
          </w:tcPr>
          <w:p w14:paraId="275ECF40" w14:textId="77777777" w:rsidR="00D07E9D" w:rsidRDefault="00D07E9D" w:rsidP="00D07E9D">
            <w:pPr>
              <w:pStyle w:val="TAC"/>
            </w:pPr>
          </w:p>
        </w:tc>
        <w:tc>
          <w:tcPr>
            <w:tcW w:w="1020" w:type="dxa"/>
            <w:gridSpan w:val="3"/>
            <w:tcBorders>
              <w:top w:val="single" w:sz="4" w:space="0" w:color="auto"/>
              <w:left w:val="single" w:sz="4" w:space="0" w:color="auto"/>
              <w:bottom w:val="single" w:sz="4" w:space="0" w:color="auto"/>
              <w:right w:val="single" w:sz="4" w:space="0" w:color="auto"/>
            </w:tcBorders>
          </w:tcPr>
          <w:p w14:paraId="7B41A163" w14:textId="77777777" w:rsidR="00D07E9D" w:rsidRDefault="00D07E9D" w:rsidP="00D07E9D">
            <w:pPr>
              <w:pStyle w:val="TAC"/>
            </w:pPr>
            <w:r>
              <w:t>SGSNo</w:t>
            </w:r>
          </w:p>
        </w:tc>
        <w:tc>
          <w:tcPr>
            <w:tcW w:w="340" w:type="dxa"/>
            <w:tcBorders>
              <w:top w:val="nil"/>
              <w:left w:val="nil"/>
              <w:bottom w:val="nil"/>
              <w:right w:val="nil"/>
            </w:tcBorders>
          </w:tcPr>
          <w:p w14:paraId="1FD95CAF" w14:textId="77777777" w:rsidR="00D07E9D" w:rsidRDefault="00D07E9D" w:rsidP="00D07E9D">
            <w:pPr>
              <w:pStyle w:val="TAC"/>
            </w:pPr>
          </w:p>
        </w:tc>
        <w:tc>
          <w:tcPr>
            <w:tcW w:w="1020" w:type="dxa"/>
            <w:gridSpan w:val="3"/>
            <w:tcBorders>
              <w:top w:val="single" w:sz="4" w:space="0" w:color="auto"/>
              <w:left w:val="single" w:sz="4" w:space="0" w:color="auto"/>
              <w:bottom w:val="single" w:sz="4" w:space="0" w:color="auto"/>
              <w:right w:val="single" w:sz="4" w:space="0" w:color="auto"/>
            </w:tcBorders>
          </w:tcPr>
          <w:p w14:paraId="70C57A04" w14:textId="77777777" w:rsidR="00D07E9D" w:rsidRDefault="00D07E9D" w:rsidP="00D07E9D">
            <w:pPr>
              <w:pStyle w:val="TAC"/>
            </w:pPr>
            <w:r>
              <w:t>HPLMN</w:t>
            </w:r>
          </w:p>
        </w:tc>
        <w:tc>
          <w:tcPr>
            <w:tcW w:w="340" w:type="dxa"/>
            <w:tcBorders>
              <w:top w:val="nil"/>
              <w:left w:val="nil"/>
              <w:bottom w:val="nil"/>
              <w:right w:val="nil"/>
            </w:tcBorders>
          </w:tcPr>
          <w:p w14:paraId="62E6E07D" w14:textId="77777777" w:rsidR="00D07E9D" w:rsidRDefault="00D07E9D" w:rsidP="00D07E9D">
            <w:pPr>
              <w:pStyle w:val="TAC"/>
            </w:pPr>
          </w:p>
        </w:tc>
      </w:tr>
      <w:tr w:rsidR="00D07E9D" w14:paraId="6CDCD3D0" w14:textId="77777777" w:rsidTr="00E14FB8">
        <w:trPr>
          <w:cantSplit/>
          <w:jc w:val="center"/>
        </w:trPr>
        <w:tc>
          <w:tcPr>
            <w:tcW w:w="340" w:type="dxa"/>
            <w:tcBorders>
              <w:top w:val="nil"/>
              <w:left w:val="nil"/>
              <w:bottom w:val="nil"/>
              <w:right w:val="single" w:sz="4" w:space="0" w:color="auto"/>
            </w:tcBorders>
          </w:tcPr>
          <w:p w14:paraId="6480B9D0" w14:textId="77777777" w:rsidR="00D07E9D" w:rsidRDefault="00D07E9D" w:rsidP="00D07E9D">
            <w:pPr>
              <w:pStyle w:val="TAC"/>
            </w:pPr>
          </w:p>
        </w:tc>
        <w:tc>
          <w:tcPr>
            <w:tcW w:w="340" w:type="dxa"/>
            <w:tcBorders>
              <w:top w:val="nil"/>
              <w:left w:val="single" w:sz="4" w:space="0" w:color="auto"/>
              <w:bottom w:val="nil"/>
              <w:right w:val="nil"/>
            </w:tcBorders>
          </w:tcPr>
          <w:p w14:paraId="39653B74" w14:textId="77777777" w:rsidR="00D07E9D" w:rsidRDefault="00D07E9D" w:rsidP="00D07E9D">
            <w:pPr>
              <w:pStyle w:val="TAC"/>
            </w:pPr>
          </w:p>
        </w:tc>
        <w:tc>
          <w:tcPr>
            <w:tcW w:w="236" w:type="dxa"/>
            <w:tcBorders>
              <w:top w:val="nil"/>
              <w:left w:val="nil"/>
              <w:bottom w:val="nil"/>
              <w:right w:val="nil"/>
            </w:tcBorders>
          </w:tcPr>
          <w:p w14:paraId="7BA69147" w14:textId="77777777" w:rsidR="00D07E9D" w:rsidRDefault="00D07E9D" w:rsidP="00D07E9D">
            <w:pPr>
              <w:pStyle w:val="TAC"/>
            </w:pPr>
          </w:p>
        </w:tc>
        <w:tc>
          <w:tcPr>
            <w:tcW w:w="444" w:type="dxa"/>
            <w:tcBorders>
              <w:top w:val="nil"/>
              <w:left w:val="nil"/>
              <w:bottom w:val="nil"/>
              <w:right w:val="nil"/>
            </w:tcBorders>
          </w:tcPr>
          <w:p w14:paraId="40203D37" w14:textId="77777777" w:rsidR="00D07E9D" w:rsidRDefault="00D07E9D" w:rsidP="00D07E9D">
            <w:pPr>
              <w:pStyle w:val="TAC"/>
            </w:pPr>
          </w:p>
        </w:tc>
        <w:tc>
          <w:tcPr>
            <w:tcW w:w="907" w:type="dxa"/>
            <w:gridSpan w:val="2"/>
            <w:tcBorders>
              <w:top w:val="nil"/>
              <w:left w:val="nil"/>
              <w:bottom w:val="nil"/>
              <w:right w:val="nil"/>
            </w:tcBorders>
          </w:tcPr>
          <w:p w14:paraId="2FD93A87" w14:textId="77777777" w:rsidR="00D07E9D" w:rsidRDefault="00D07E9D" w:rsidP="00D07E9D">
            <w:pPr>
              <w:pStyle w:val="TAC"/>
            </w:pPr>
          </w:p>
        </w:tc>
        <w:tc>
          <w:tcPr>
            <w:tcW w:w="340" w:type="dxa"/>
            <w:tcBorders>
              <w:top w:val="nil"/>
              <w:left w:val="nil"/>
              <w:bottom w:val="nil"/>
              <w:right w:val="nil"/>
            </w:tcBorders>
          </w:tcPr>
          <w:p w14:paraId="3BA714D3" w14:textId="77777777" w:rsidR="00D07E9D" w:rsidRDefault="00D07E9D" w:rsidP="00D07E9D">
            <w:pPr>
              <w:pStyle w:val="TAC"/>
            </w:pPr>
          </w:p>
        </w:tc>
        <w:tc>
          <w:tcPr>
            <w:tcW w:w="236" w:type="dxa"/>
            <w:tcBorders>
              <w:top w:val="nil"/>
              <w:left w:val="nil"/>
              <w:bottom w:val="nil"/>
              <w:right w:val="nil"/>
            </w:tcBorders>
          </w:tcPr>
          <w:p w14:paraId="13D6BCF2" w14:textId="77777777" w:rsidR="00D07E9D" w:rsidRDefault="00D07E9D" w:rsidP="00D07E9D">
            <w:pPr>
              <w:pStyle w:val="TAC"/>
            </w:pPr>
          </w:p>
        </w:tc>
        <w:tc>
          <w:tcPr>
            <w:tcW w:w="548" w:type="dxa"/>
            <w:tcBorders>
              <w:top w:val="nil"/>
              <w:left w:val="nil"/>
              <w:bottom w:val="nil"/>
              <w:right w:val="nil"/>
            </w:tcBorders>
          </w:tcPr>
          <w:p w14:paraId="301B3EAC" w14:textId="77777777" w:rsidR="00D07E9D" w:rsidRDefault="00D07E9D" w:rsidP="00D07E9D">
            <w:pPr>
              <w:pStyle w:val="TAC"/>
            </w:pPr>
          </w:p>
        </w:tc>
        <w:tc>
          <w:tcPr>
            <w:tcW w:w="119" w:type="dxa"/>
            <w:tcBorders>
              <w:top w:val="nil"/>
              <w:left w:val="nil"/>
              <w:bottom w:val="nil"/>
              <w:right w:val="nil"/>
            </w:tcBorders>
          </w:tcPr>
          <w:p w14:paraId="20400D26"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54453B47" w14:textId="77777777" w:rsidR="00D07E9D" w:rsidRDefault="00D07E9D" w:rsidP="00D07E9D">
            <w:pPr>
              <w:pStyle w:val="TAC"/>
            </w:pPr>
          </w:p>
        </w:tc>
        <w:tc>
          <w:tcPr>
            <w:tcW w:w="590" w:type="dxa"/>
            <w:tcBorders>
              <w:top w:val="nil"/>
              <w:left w:val="nil"/>
              <w:bottom w:val="nil"/>
              <w:right w:val="nil"/>
            </w:tcBorders>
          </w:tcPr>
          <w:p w14:paraId="7EFFEFC7" w14:textId="77777777" w:rsidR="00D07E9D" w:rsidRDefault="00D07E9D" w:rsidP="00D07E9D">
            <w:pPr>
              <w:pStyle w:val="TAC"/>
            </w:pPr>
          </w:p>
        </w:tc>
        <w:tc>
          <w:tcPr>
            <w:tcW w:w="340" w:type="dxa"/>
            <w:tcBorders>
              <w:top w:val="nil"/>
              <w:left w:val="nil"/>
              <w:bottom w:val="nil"/>
              <w:right w:val="nil"/>
            </w:tcBorders>
          </w:tcPr>
          <w:p w14:paraId="3B9E8F18" w14:textId="77777777" w:rsidR="00D07E9D" w:rsidRDefault="00D07E9D" w:rsidP="00D07E9D">
            <w:pPr>
              <w:pStyle w:val="TAC"/>
            </w:pPr>
          </w:p>
        </w:tc>
        <w:tc>
          <w:tcPr>
            <w:tcW w:w="340" w:type="dxa"/>
            <w:tcBorders>
              <w:top w:val="nil"/>
              <w:left w:val="nil"/>
              <w:bottom w:val="nil"/>
              <w:right w:val="nil"/>
            </w:tcBorders>
          </w:tcPr>
          <w:p w14:paraId="4CE4517A" w14:textId="77777777" w:rsidR="00D07E9D" w:rsidRDefault="00D07E9D" w:rsidP="00D07E9D">
            <w:pPr>
              <w:pStyle w:val="TAC"/>
            </w:pPr>
          </w:p>
        </w:tc>
        <w:tc>
          <w:tcPr>
            <w:tcW w:w="146" w:type="dxa"/>
            <w:tcBorders>
              <w:top w:val="nil"/>
              <w:left w:val="nil"/>
              <w:bottom w:val="nil"/>
              <w:right w:val="single" w:sz="4" w:space="0" w:color="auto"/>
            </w:tcBorders>
          </w:tcPr>
          <w:p w14:paraId="6E169347" w14:textId="77777777" w:rsidR="00D07E9D" w:rsidRDefault="00D07E9D" w:rsidP="00D07E9D">
            <w:pPr>
              <w:pStyle w:val="TAC"/>
            </w:pPr>
          </w:p>
        </w:tc>
        <w:tc>
          <w:tcPr>
            <w:tcW w:w="534" w:type="dxa"/>
            <w:tcBorders>
              <w:top w:val="nil"/>
              <w:left w:val="nil"/>
              <w:bottom w:val="nil"/>
              <w:right w:val="nil"/>
            </w:tcBorders>
          </w:tcPr>
          <w:p w14:paraId="731D0273" w14:textId="77777777" w:rsidR="00D07E9D" w:rsidRDefault="00D07E9D" w:rsidP="00D07E9D">
            <w:pPr>
              <w:pStyle w:val="TAC"/>
            </w:pPr>
          </w:p>
        </w:tc>
        <w:tc>
          <w:tcPr>
            <w:tcW w:w="340" w:type="dxa"/>
            <w:tcBorders>
              <w:top w:val="nil"/>
              <w:left w:val="nil"/>
              <w:bottom w:val="nil"/>
              <w:right w:val="nil"/>
            </w:tcBorders>
          </w:tcPr>
          <w:p w14:paraId="3AF3F921" w14:textId="77777777" w:rsidR="00D07E9D" w:rsidRDefault="00D07E9D" w:rsidP="00D07E9D">
            <w:pPr>
              <w:pStyle w:val="TAC"/>
            </w:pPr>
          </w:p>
        </w:tc>
        <w:tc>
          <w:tcPr>
            <w:tcW w:w="262" w:type="dxa"/>
            <w:tcBorders>
              <w:top w:val="nil"/>
              <w:left w:val="nil"/>
              <w:bottom w:val="nil"/>
              <w:right w:val="nil"/>
            </w:tcBorders>
          </w:tcPr>
          <w:p w14:paraId="3CA92A80" w14:textId="77777777" w:rsidR="00D07E9D" w:rsidRDefault="00D07E9D" w:rsidP="00D07E9D">
            <w:pPr>
              <w:pStyle w:val="TAC"/>
            </w:pPr>
          </w:p>
        </w:tc>
        <w:tc>
          <w:tcPr>
            <w:tcW w:w="282" w:type="dxa"/>
            <w:tcBorders>
              <w:top w:val="nil"/>
              <w:left w:val="nil"/>
              <w:bottom w:val="nil"/>
              <w:right w:val="nil"/>
            </w:tcBorders>
          </w:tcPr>
          <w:p w14:paraId="40D03D3A" w14:textId="77777777" w:rsidR="00D07E9D" w:rsidRDefault="00D07E9D" w:rsidP="00D07E9D">
            <w:pPr>
              <w:pStyle w:val="TAC"/>
            </w:pPr>
          </w:p>
        </w:tc>
        <w:tc>
          <w:tcPr>
            <w:tcW w:w="476" w:type="dxa"/>
            <w:tcBorders>
              <w:top w:val="nil"/>
              <w:left w:val="single" w:sz="4" w:space="0" w:color="auto"/>
              <w:bottom w:val="nil"/>
              <w:right w:val="nil"/>
            </w:tcBorders>
          </w:tcPr>
          <w:p w14:paraId="0FC9B3EA" w14:textId="77777777" w:rsidR="00D07E9D" w:rsidRDefault="00D07E9D" w:rsidP="00D07E9D">
            <w:pPr>
              <w:pStyle w:val="TAC"/>
            </w:pPr>
          </w:p>
        </w:tc>
        <w:tc>
          <w:tcPr>
            <w:tcW w:w="340" w:type="dxa"/>
            <w:tcBorders>
              <w:top w:val="nil"/>
              <w:left w:val="nil"/>
              <w:bottom w:val="nil"/>
              <w:right w:val="nil"/>
            </w:tcBorders>
          </w:tcPr>
          <w:p w14:paraId="4807C351" w14:textId="77777777" w:rsidR="00D07E9D" w:rsidRDefault="00D07E9D" w:rsidP="00D07E9D">
            <w:pPr>
              <w:pStyle w:val="TAC"/>
            </w:pPr>
          </w:p>
        </w:tc>
      </w:tr>
      <w:tr w:rsidR="00D07E9D" w14:paraId="483578E1" w14:textId="77777777" w:rsidTr="00E14FB8">
        <w:trPr>
          <w:cantSplit/>
          <w:jc w:val="center"/>
        </w:trPr>
        <w:tc>
          <w:tcPr>
            <w:tcW w:w="340" w:type="dxa"/>
            <w:tcBorders>
              <w:top w:val="nil"/>
              <w:left w:val="nil"/>
              <w:bottom w:val="nil"/>
              <w:right w:val="single" w:sz="4" w:space="0" w:color="auto"/>
            </w:tcBorders>
          </w:tcPr>
          <w:p w14:paraId="6EB6C726" w14:textId="77777777" w:rsidR="00D07E9D" w:rsidRDefault="00D07E9D" w:rsidP="00D07E9D">
            <w:pPr>
              <w:pStyle w:val="TAC"/>
            </w:pPr>
          </w:p>
        </w:tc>
        <w:tc>
          <w:tcPr>
            <w:tcW w:w="3051" w:type="dxa"/>
            <w:gridSpan w:val="8"/>
            <w:tcBorders>
              <w:top w:val="nil"/>
              <w:left w:val="single" w:sz="4" w:space="0" w:color="auto"/>
              <w:bottom w:val="nil"/>
              <w:right w:val="nil"/>
            </w:tcBorders>
          </w:tcPr>
          <w:p w14:paraId="7502EEEB" w14:textId="77777777" w:rsidR="00D07E9D" w:rsidRDefault="00D07E9D" w:rsidP="00D07E9D">
            <w:pPr>
              <w:pStyle w:val="TAC"/>
            </w:pPr>
            <w:r>
              <w:t>RAI, TLLIo</w:t>
            </w:r>
          </w:p>
        </w:tc>
        <w:tc>
          <w:tcPr>
            <w:tcW w:w="119" w:type="dxa"/>
            <w:tcBorders>
              <w:top w:val="nil"/>
              <w:left w:val="nil"/>
              <w:bottom w:val="nil"/>
              <w:right w:val="nil"/>
            </w:tcBorders>
          </w:tcPr>
          <w:p w14:paraId="0C949FCA"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3CC2C9F2" w14:textId="77777777" w:rsidR="00D07E9D" w:rsidRDefault="00D07E9D" w:rsidP="00D07E9D">
            <w:pPr>
              <w:pStyle w:val="TAC"/>
            </w:pPr>
          </w:p>
        </w:tc>
        <w:tc>
          <w:tcPr>
            <w:tcW w:w="1270" w:type="dxa"/>
            <w:gridSpan w:val="3"/>
            <w:tcBorders>
              <w:top w:val="nil"/>
              <w:left w:val="nil"/>
              <w:bottom w:val="nil"/>
              <w:right w:val="nil"/>
            </w:tcBorders>
          </w:tcPr>
          <w:p w14:paraId="17CA2049" w14:textId="77777777" w:rsidR="00D07E9D" w:rsidRDefault="00D07E9D" w:rsidP="00D07E9D">
            <w:pPr>
              <w:pStyle w:val="TAC"/>
            </w:pPr>
            <w:r>
              <w:t>RAI,TLLIo</w:t>
            </w:r>
          </w:p>
        </w:tc>
        <w:tc>
          <w:tcPr>
            <w:tcW w:w="146" w:type="dxa"/>
            <w:tcBorders>
              <w:top w:val="nil"/>
              <w:left w:val="nil"/>
              <w:bottom w:val="nil"/>
              <w:right w:val="single" w:sz="4" w:space="0" w:color="auto"/>
            </w:tcBorders>
          </w:tcPr>
          <w:p w14:paraId="40453C0E" w14:textId="77777777" w:rsidR="00D07E9D" w:rsidRDefault="00D07E9D" w:rsidP="00D07E9D">
            <w:pPr>
              <w:pStyle w:val="TAC"/>
            </w:pPr>
          </w:p>
        </w:tc>
        <w:tc>
          <w:tcPr>
            <w:tcW w:w="534" w:type="dxa"/>
            <w:tcBorders>
              <w:top w:val="nil"/>
              <w:left w:val="nil"/>
              <w:bottom w:val="nil"/>
              <w:right w:val="nil"/>
            </w:tcBorders>
          </w:tcPr>
          <w:p w14:paraId="3B1DAD05" w14:textId="77777777" w:rsidR="00D07E9D" w:rsidRDefault="00D07E9D" w:rsidP="00D07E9D">
            <w:pPr>
              <w:pStyle w:val="TAC"/>
            </w:pPr>
          </w:p>
        </w:tc>
        <w:tc>
          <w:tcPr>
            <w:tcW w:w="340" w:type="dxa"/>
            <w:tcBorders>
              <w:top w:val="nil"/>
              <w:left w:val="nil"/>
              <w:bottom w:val="nil"/>
              <w:right w:val="nil"/>
            </w:tcBorders>
          </w:tcPr>
          <w:p w14:paraId="7C835AAD" w14:textId="77777777" w:rsidR="00D07E9D" w:rsidRDefault="00D07E9D" w:rsidP="00D07E9D">
            <w:pPr>
              <w:pStyle w:val="TAC"/>
            </w:pPr>
          </w:p>
        </w:tc>
        <w:tc>
          <w:tcPr>
            <w:tcW w:w="262" w:type="dxa"/>
            <w:tcBorders>
              <w:top w:val="nil"/>
              <w:left w:val="nil"/>
              <w:bottom w:val="nil"/>
              <w:right w:val="nil"/>
            </w:tcBorders>
          </w:tcPr>
          <w:p w14:paraId="563A9216" w14:textId="77777777" w:rsidR="00D07E9D" w:rsidRDefault="00D07E9D" w:rsidP="00D07E9D">
            <w:pPr>
              <w:pStyle w:val="TAC"/>
            </w:pPr>
          </w:p>
        </w:tc>
        <w:tc>
          <w:tcPr>
            <w:tcW w:w="282" w:type="dxa"/>
            <w:tcBorders>
              <w:top w:val="nil"/>
              <w:left w:val="nil"/>
              <w:bottom w:val="nil"/>
              <w:right w:val="nil"/>
            </w:tcBorders>
          </w:tcPr>
          <w:p w14:paraId="20033DEC" w14:textId="77777777" w:rsidR="00D07E9D" w:rsidRDefault="00D07E9D" w:rsidP="00D07E9D">
            <w:pPr>
              <w:pStyle w:val="TAC"/>
            </w:pPr>
          </w:p>
        </w:tc>
        <w:tc>
          <w:tcPr>
            <w:tcW w:w="476" w:type="dxa"/>
            <w:tcBorders>
              <w:top w:val="nil"/>
              <w:left w:val="single" w:sz="4" w:space="0" w:color="auto"/>
              <w:bottom w:val="nil"/>
              <w:right w:val="nil"/>
            </w:tcBorders>
          </w:tcPr>
          <w:p w14:paraId="376B37BD" w14:textId="77777777" w:rsidR="00D07E9D" w:rsidRDefault="00D07E9D" w:rsidP="00D07E9D">
            <w:pPr>
              <w:pStyle w:val="TAC"/>
            </w:pPr>
          </w:p>
        </w:tc>
        <w:tc>
          <w:tcPr>
            <w:tcW w:w="340" w:type="dxa"/>
            <w:tcBorders>
              <w:top w:val="nil"/>
              <w:left w:val="nil"/>
              <w:bottom w:val="nil"/>
              <w:right w:val="nil"/>
            </w:tcBorders>
          </w:tcPr>
          <w:p w14:paraId="27461F8F" w14:textId="77777777" w:rsidR="00D07E9D" w:rsidRDefault="00D07E9D" w:rsidP="00D07E9D">
            <w:pPr>
              <w:pStyle w:val="TAC"/>
            </w:pPr>
          </w:p>
        </w:tc>
      </w:tr>
      <w:tr w:rsidR="00D07E9D" w14:paraId="63CFF88C" w14:textId="77777777" w:rsidTr="00E14FB8">
        <w:trPr>
          <w:cantSplit/>
          <w:jc w:val="center"/>
        </w:trPr>
        <w:tc>
          <w:tcPr>
            <w:tcW w:w="340" w:type="dxa"/>
            <w:tcBorders>
              <w:top w:val="nil"/>
              <w:left w:val="nil"/>
              <w:bottom w:val="nil"/>
              <w:right w:val="single" w:sz="4" w:space="0" w:color="auto"/>
            </w:tcBorders>
          </w:tcPr>
          <w:p w14:paraId="466B37F7" w14:textId="77777777" w:rsidR="00D07E9D" w:rsidRDefault="00D07E9D" w:rsidP="00D07E9D">
            <w:pPr>
              <w:pStyle w:val="TAC"/>
            </w:pPr>
          </w:p>
        </w:tc>
        <w:tc>
          <w:tcPr>
            <w:tcW w:w="3051" w:type="dxa"/>
            <w:gridSpan w:val="8"/>
            <w:tcBorders>
              <w:top w:val="nil"/>
              <w:left w:val="single" w:sz="4" w:space="0" w:color="auto"/>
              <w:bottom w:val="nil"/>
              <w:right w:val="nil"/>
            </w:tcBorders>
          </w:tcPr>
          <w:p w14:paraId="1A4ECB9C" w14:textId="77777777" w:rsidR="00D07E9D" w:rsidRDefault="00D07E9D" w:rsidP="00D07E9D">
            <w:pPr>
              <w:pStyle w:val="TAL"/>
              <w:tabs>
                <w:tab w:val="right" w:leader="hyphen" w:pos="2857"/>
              </w:tabs>
            </w:pPr>
            <w:r>
              <w:tab/>
              <w:t>&gt;</w:t>
            </w:r>
          </w:p>
        </w:tc>
        <w:tc>
          <w:tcPr>
            <w:tcW w:w="119" w:type="dxa"/>
            <w:tcBorders>
              <w:top w:val="nil"/>
              <w:left w:val="nil"/>
              <w:bottom w:val="nil"/>
              <w:right w:val="nil"/>
            </w:tcBorders>
          </w:tcPr>
          <w:p w14:paraId="5BE5E115"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1CF8D26D" w14:textId="77777777" w:rsidR="00D07E9D" w:rsidRDefault="00D07E9D" w:rsidP="00D07E9D">
            <w:pPr>
              <w:pStyle w:val="TAC"/>
            </w:pPr>
          </w:p>
        </w:tc>
        <w:tc>
          <w:tcPr>
            <w:tcW w:w="1416" w:type="dxa"/>
            <w:gridSpan w:val="4"/>
            <w:tcBorders>
              <w:top w:val="nil"/>
              <w:left w:val="nil"/>
              <w:bottom w:val="nil"/>
              <w:right w:val="single" w:sz="4" w:space="0" w:color="auto"/>
            </w:tcBorders>
          </w:tcPr>
          <w:p w14:paraId="10AD5360" w14:textId="77777777" w:rsidR="00D07E9D" w:rsidRDefault="00D07E9D" w:rsidP="00D07E9D">
            <w:pPr>
              <w:pStyle w:val="TAL"/>
              <w:tabs>
                <w:tab w:val="right" w:leader="hyphen" w:pos="1247"/>
              </w:tabs>
            </w:pPr>
            <w:r>
              <w:tab/>
              <w:t>&gt;</w:t>
            </w:r>
          </w:p>
        </w:tc>
        <w:tc>
          <w:tcPr>
            <w:tcW w:w="534" w:type="dxa"/>
            <w:tcBorders>
              <w:top w:val="nil"/>
              <w:left w:val="nil"/>
              <w:bottom w:val="nil"/>
              <w:right w:val="nil"/>
            </w:tcBorders>
          </w:tcPr>
          <w:p w14:paraId="6464510E" w14:textId="77777777" w:rsidR="00D07E9D" w:rsidRDefault="00D07E9D" w:rsidP="00D07E9D">
            <w:pPr>
              <w:pStyle w:val="TAC"/>
            </w:pPr>
          </w:p>
        </w:tc>
        <w:tc>
          <w:tcPr>
            <w:tcW w:w="340" w:type="dxa"/>
            <w:tcBorders>
              <w:top w:val="nil"/>
              <w:left w:val="nil"/>
              <w:bottom w:val="nil"/>
              <w:right w:val="nil"/>
            </w:tcBorders>
          </w:tcPr>
          <w:p w14:paraId="7786755A" w14:textId="77777777" w:rsidR="00D07E9D" w:rsidRDefault="00D07E9D" w:rsidP="00D07E9D">
            <w:pPr>
              <w:pStyle w:val="TAC"/>
            </w:pPr>
          </w:p>
        </w:tc>
        <w:tc>
          <w:tcPr>
            <w:tcW w:w="262" w:type="dxa"/>
            <w:tcBorders>
              <w:top w:val="nil"/>
              <w:left w:val="nil"/>
              <w:bottom w:val="nil"/>
              <w:right w:val="nil"/>
            </w:tcBorders>
          </w:tcPr>
          <w:p w14:paraId="7C50F3C7" w14:textId="77777777" w:rsidR="00D07E9D" w:rsidRDefault="00D07E9D" w:rsidP="00D07E9D">
            <w:pPr>
              <w:pStyle w:val="TAC"/>
            </w:pPr>
          </w:p>
        </w:tc>
        <w:tc>
          <w:tcPr>
            <w:tcW w:w="282" w:type="dxa"/>
            <w:tcBorders>
              <w:top w:val="nil"/>
              <w:left w:val="nil"/>
              <w:bottom w:val="nil"/>
              <w:right w:val="nil"/>
            </w:tcBorders>
          </w:tcPr>
          <w:p w14:paraId="48A523AF" w14:textId="77777777" w:rsidR="00D07E9D" w:rsidRDefault="00D07E9D" w:rsidP="00D07E9D">
            <w:pPr>
              <w:pStyle w:val="TAC"/>
            </w:pPr>
          </w:p>
        </w:tc>
        <w:tc>
          <w:tcPr>
            <w:tcW w:w="476" w:type="dxa"/>
            <w:tcBorders>
              <w:top w:val="nil"/>
              <w:left w:val="single" w:sz="4" w:space="0" w:color="auto"/>
              <w:bottom w:val="nil"/>
              <w:right w:val="nil"/>
            </w:tcBorders>
          </w:tcPr>
          <w:p w14:paraId="0256DD4D" w14:textId="77777777" w:rsidR="00D07E9D" w:rsidRDefault="00D07E9D" w:rsidP="00D07E9D">
            <w:pPr>
              <w:pStyle w:val="TAC"/>
            </w:pPr>
          </w:p>
        </w:tc>
        <w:tc>
          <w:tcPr>
            <w:tcW w:w="340" w:type="dxa"/>
            <w:tcBorders>
              <w:top w:val="nil"/>
              <w:left w:val="nil"/>
              <w:bottom w:val="nil"/>
              <w:right w:val="nil"/>
            </w:tcBorders>
          </w:tcPr>
          <w:p w14:paraId="59747597" w14:textId="77777777" w:rsidR="00D07E9D" w:rsidRDefault="00D07E9D" w:rsidP="00D07E9D">
            <w:pPr>
              <w:pStyle w:val="TAC"/>
            </w:pPr>
          </w:p>
        </w:tc>
      </w:tr>
      <w:tr w:rsidR="00D07E9D" w14:paraId="2BCC93D7" w14:textId="77777777" w:rsidTr="00E14FB8">
        <w:trPr>
          <w:cantSplit/>
          <w:jc w:val="center"/>
        </w:trPr>
        <w:tc>
          <w:tcPr>
            <w:tcW w:w="340" w:type="dxa"/>
            <w:tcBorders>
              <w:top w:val="nil"/>
              <w:left w:val="nil"/>
              <w:bottom w:val="nil"/>
              <w:right w:val="single" w:sz="4" w:space="0" w:color="auto"/>
            </w:tcBorders>
          </w:tcPr>
          <w:p w14:paraId="3C7F09C5" w14:textId="77777777" w:rsidR="00D07E9D" w:rsidRDefault="00D07E9D" w:rsidP="00D07E9D">
            <w:pPr>
              <w:pStyle w:val="TAC"/>
            </w:pPr>
          </w:p>
        </w:tc>
        <w:tc>
          <w:tcPr>
            <w:tcW w:w="340" w:type="dxa"/>
            <w:tcBorders>
              <w:top w:val="nil"/>
              <w:left w:val="single" w:sz="4" w:space="0" w:color="auto"/>
              <w:bottom w:val="nil"/>
              <w:right w:val="nil"/>
            </w:tcBorders>
          </w:tcPr>
          <w:p w14:paraId="70A6AE85" w14:textId="77777777" w:rsidR="00D07E9D" w:rsidRDefault="00D07E9D" w:rsidP="00D07E9D">
            <w:pPr>
              <w:pStyle w:val="TAC"/>
            </w:pPr>
          </w:p>
        </w:tc>
        <w:tc>
          <w:tcPr>
            <w:tcW w:w="236" w:type="dxa"/>
            <w:tcBorders>
              <w:top w:val="nil"/>
              <w:left w:val="nil"/>
              <w:bottom w:val="nil"/>
              <w:right w:val="nil"/>
            </w:tcBorders>
          </w:tcPr>
          <w:p w14:paraId="458209FE" w14:textId="77777777" w:rsidR="00D07E9D" w:rsidRDefault="00D07E9D" w:rsidP="00D07E9D">
            <w:pPr>
              <w:pStyle w:val="TAC"/>
            </w:pPr>
          </w:p>
        </w:tc>
        <w:tc>
          <w:tcPr>
            <w:tcW w:w="444" w:type="dxa"/>
            <w:tcBorders>
              <w:top w:val="nil"/>
              <w:left w:val="nil"/>
              <w:bottom w:val="nil"/>
              <w:right w:val="nil"/>
            </w:tcBorders>
          </w:tcPr>
          <w:p w14:paraId="28C641D9" w14:textId="77777777" w:rsidR="00D07E9D" w:rsidRDefault="00D07E9D" w:rsidP="00D07E9D">
            <w:pPr>
              <w:pStyle w:val="TAC"/>
            </w:pPr>
          </w:p>
        </w:tc>
        <w:tc>
          <w:tcPr>
            <w:tcW w:w="907" w:type="dxa"/>
            <w:gridSpan w:val="2"/>
            <w:tcBorders>
              <w:top w:val="nil"/>
              <w:left w:val="nil"/>
              <w:bottom w:val="nil"/>
              <w:right w:val="nil"/>
            </w:tcBorders>
          </w:tcPr>
          <w:p w14:paraId="58D8DCE0" w14:textId="77777777" w:rsidR="00D07E9D" w:rsidRDefault="00D07E9D" w:rsidP="00D07E9D">
            <w:pPr>
              <w:pStyle w:val="TAC"/>
            </w:pPr>
          </w:p>
        </w:tc>
        <w:tc>
          <w:tcPr>
            <w:tcW w:w="340" w:type="dxa"/>
            <w:tcBorders>
              <w:top w:val="nil"/>
              <w:left w:val="nil"/>
              <w:bottom w:val="nil"/>
              <w:right w:val="nil"/>
            </w:tcBorders>
          </w:tcPr>
          <w:p w14:paraId="129E5C50" w14:textId="77777777" w:rsidR="00D07E9D" w:rsidRDefault="00D07E9D" w:rsidP="00D07E9D">
            <w:pPr>
              <w:pStyle w:val="TAC"/>
            </w:pPr>
          </w:p>
        </w:tc>
        <w:tc>
          <w:tcPr>
            <w:tcW w:w="236" w:type="dxa"/>
            <w:tcBorders>
              <w:top w:val="nil"/>
              <w:left w:val="nil"/>
              <w:bottom w:val="nil"/>
              <w:right w:val="nil"/>
            </w:tcBorders>
          </w:tcPr>
          <w:p w14:paraId="604821DB" w14:textId="77777777" w:rsidR="00D07E9D" w:rsidRDefault="00D07E9D" w:rsidP="00D07E9D">
            <w:pPr>
              <w:pStyle w:val="TAC"/>
            </w:pPr>
          </w:p>
        </w:tc>
        <w:tc>
          <w:tcPr>
            <w:tcW w:w="548" w:type="dxa"/>
            <w:tcBorders>
              <w:top w:val="nil"/>
              <w:left w:val="nil"/>
              <w:bottom w:val="nil"/>
              <w:right w:val="nil"/>
            </w:tcBorders>
          </w:tcPr>
          <w:p w14:paraId="4A47C29F" w14:textId="77777777" w:rsidR="00D07E9D" w:rsidRDefault="00D07E9D" w:rsidP="00D07E9D">
            <w:pPr>
              <w:pStyle w:val="TAC"/>
            </w:pPr>
          </w:p>
        </w:tc>
        <w:tc>
          <w:tcPr>
            <w:tcW w:w="119" w:type="dxa"/>
            <w:tcBorders>
              <w:top w:val="nil"/>
              <w:left w:val="nil"/>
              <w:bottom w:val="nil"/>
              <w:right w:val="nil"/>
            </w:tcBorders>
          </w:tcPr>
          <w:p w14:paraId="3E023577"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75C9D8B0" w14:textId="77777777" w:rsidR="00D07E9D" w:rsidRDefault="00D07E9D" w:rsidP="00D07E9D">
            <w:pPr>
              <w:pStyle w:val="TAC"/>
            </w:pPr>
          </w:p>
        </w:tc>
        <w:tc>
          <w:tcPr>
            <w:tcW w:w="590" w:type="dxa"/>
            <w:tcBorders>
              <w:top w:val="nil"/>
              <w:left w:val="nil"/>
              <w:bottom w:val="nil"/>
              <w:right w:val="nil"/>
            </w:tcBorders>
          </w:tcPr>
          <w:p w14:paraId="5B8ADC8F" w14:textId="77777777" w:rsidR="00D07E9D" w:rsidRDefault="00D07E9D" w:rsidP="00D07E9D">
            <w:pPr>
              <w:pStyle w:val="TAC"/>
            </w:pPr>
          </w:p>
        </w:tc>
        <w:tc>
          <w:tcPr>
            <w:tcW w:w="340" w:type="dxa"/>
            <w:tcBorders>
              <w:top w:val="nil"/>
              <w:left w:val="nil"/>
              <w:bottom w:val="nil"/>
              <w:right w:val="nil"/>
            </w:tcBorders>
          </w:tcPr>
          <w:p w14:paraId="793C4744" w14:textId="77777777" w:rsidR="00D07E9D" w:rsidRDefault="00D07E9D" w:rsidP="00D07E9D">
            <w:pPr>
              <w:pStyle w:val="TAC"/>
            </w:pPr>
          </w:p>
        </w:tc>
        <w:tc>
          <w:tcPr>
            <w:tcW w:w="340" w:type="dxa"/>
            <w:tcBorders>
              <w:top w:val="nil"/>
              <w:left w:val="nil"/>
              <w:bottom w:val="nil"/>
              <w:right w:val="nil"/>
            </w:tcBorders>
          </w:tcPr>
          <w:p w14:paraId="1886FC6F" w14:textId="77777777" w:rsidR="00D07E9D" w:rsidRDefault="00D07E9D" w:rsidP="00D07E9D">
            <w:pPr>
              <w:pStyle w:val="TAC"/>
            </w:pPr>
          </w:p>
        </w:tc>
        <w:tc>
          <w:tcPr>
            <w:tcW w:w="146" w:type="dxa"/>
            <w:tcBorders>
              <w:top w:val="nil"/>
              <w:left w:val="nil"/>
              <w:bottom w:val="nil"/>
              <w:right w:val="single" w:sz="4" w:space="0" w:color="auto"/>
            </w:tcBorders>
          </w:tcPr>
          <w:p w14:paraId="0D8EE433" w14:textId="77777777" w:rsidR="00D07E9D" w:rsidRDefault="00D07E9D" w:rsidP="00D07E9D">
            <w:pPr>
              <w:pStyle w:val="TAC"/>
            </w:pPr>
          </w:p>
        </w:tc>
        <w:tc>
          <w:tcPr>
            <w:tcW w:w="534" w:type="dxa"/>
            <w:tcBorders>
              <w:top w:val="nil"/>
              <w:left w:val="nil"/>
              <w:bottom w:val="nil"/>
              <w:right w:val="nil"/>
            </w:tcBorders>
          </w:tcPr>
          <w:p w14:paraId="3DD54302" w14:textId="77777777" w:rsidR="00D07E9D" w:rsidRDefault="00D07E9D" w:rsidP="00D07E9D">
            <w:pPr>
              <w:pStyle w:val="TAC"/>
            </w:pPr>
          </w:p>
        </w:tc>
        <w:tc>
          <w:tcPr>
            <w:tcW w:w="340" w:type="dxa"/>
            <w:tcBorders>
              <w:top w:val="nil"/>
              <w:left w:val="nil"/>
              <w:bottom w:val="nil"/>
              <w:right w:val="nil"/>
            </w:tcBorders>
          </w:tcPr>
          <w:p w14:paraId="39786C55" w14:textId="77777777" w:rsidR="00D07E9D" w:rsidRDefault="00D07E9D" w:rsidP="00D07E9D">
            <w:pPr>
              <w:pStyle w:val="TAC"/>
            </w:pPr>
          </w:p>
        </w:tc>
        <w:tc>
          <w:tcPr>
            <w:tcW w:w="262" w:type="dxa"/>
            <w:tcBorders>
              <w:top w:val="nil"/>
              <w:left w:val="nil"/>
              <w:bottom w:val="nil"/>
              <w:right w:val="nil"/>
            </w:tcBorders>
          </w:tcPr>
          <w:p w14:paraId="5BE0D317" w14:textId="77777777" w:rsidR="00D07E9D" w:rsidRDefault="00D07E9D" w:rsidP="00D07E9D">
            <w:pPr>
              <w:pStyle w:val="TAC"/>
            </w:pPr>
          </w:p>
        </w:tc>
        <w:tc>
          <w:tcPr>
            <w:tcW w:w="282" w:type="dxa"/>
            <w:tcBorders>
              <w:top w:val="nil"/>
              <w:left w:val="nil"/>
              <w:bottom w:val="nil"/>
              <w:right w:val="nil"/>
            </w:tcBorders>
          </w:tcPr>
          <w:p w14:paraId="5B0F0DDE" w14:textId="77777777" w:rsidR="00D07E9D" w:rsidRDefault="00D07E9D" w:rsidP="00D07E9D">
            <w:pPr>
              <w:pStyle w:val="TAC"/>
            </w:pPr>
          </w:p>
        </w:tc>
        <w:tc>
          <w:tcPr>
            <w:tcW w:w="476" w:type="dxa"/>
            <w:tcBorders>
              <w:top w:val="nil"/>
              <w:left w:val="single" w:sz="4" w:space="0" w:color="auto"/>
              <w:bottom w:val="nil"/>
              <w:right w:val="nil"/>
            </w:tcBorders>
          </w:tcPr>
          <w:p w14:paraId="6B93E8CB" w14:textId="77777777" w:rsidR="00D07E9D" w:rsidRDefault="00D07E9D" w:rsidP="00D07E9D">
            <w:pPr>
              <w:pStyle w:val="TAC"/>
            </w:pPr>
          </w:p>
        </w:tc>
        <w:tc>
          <w:tcPr>
            <w:tcW w:w="340" w:type="dxa"/>
            <w:tcBorders>
              <w:top w:val="nil"/>
              <w:left w:val="nil"/>
              <w:bottom w:val="nil"/>
              <w:right w:val="nil"/>
            </w:tcBorders>
          </w:tcPr>
          <w:p w14:paraId="2456AA36" w14:textId="77777777" w:rsidR="00D07E9D" w:rsidRDefault="00D07E9D" w:rsidP="00D07E9D">
            <w:pPr>
              <w:pStyle w:val="TAC"/>
            </w:pPr>
          </w:p>
        </w:tc>
      </w:tr>
      <w:tr w:rsidR="00D07E9D" w14:paraId="52D12835" w14:textId="77777777" w:rsidTr="00E14FB8">
        <w:trPr>
          <w:cantSplit/>
          <w:jc w:val="center"/>
        </w:trPr>
        <w:tc>
          <w:tcPr>
            <w:tcW w:w="340" w:type="dxa"/>
            <w:tcBorders>
              <w:top w:val="nil"/>
              <w:left w:val="nil"/>
              <w:bottom w:val="nil"/>
              <w:right w:val="single" w:sz="4" w:space="0" w:color="auto"/>
            </w:tcBorders>
          </w:tcPr>
          <w:p w14:paraId="625057C0" w14:textId="77777777" w:rsidR="00D07E9D" w:rsidRDefault="00D07E9D" w:rsidP="00D07E9D">
            <w:pPr>
              <w:pStyle w:val="TAC"/>
            </w:pPr>
          </w:p>
        </w:tc>
        <w:tc>
          <w:tcPr>
            <w:tcW w:w="3051" w:type="dxa"/>
            <w:gridSpan w:val="8"/>
            <w:tcBorders>
              <w:top w:val="nil"/>
              <w:left w:val="single" w:sz="4" w:space="0" w:color="auto"/>
              <w:bottom w:val="nil"/>
              <w:right w:val="nil"/>
            </w:tcBorders>
          </w:tcPr>
          <w:p w14:paraId="3F4346E1" w14:textId="77777777" w:rsidR="00D07E9D" w:rsidRDefault="00D07E9D" w:rsidP="00D07E9D">
            <w:pPr>
              <w:pStyle w:val="TAC"/>
            </w:pPr>
          </w:p>
        </w:tc>
        <w:tc>
          <w:tcPr>
            <w:tcW w:w="119" w:type="dxa"/>
            <w:tcBorders>
              <w:top w:val="nil"/>
              <w:left w:val="nil"/>
              <w:bottom w:val="nil"/>
              <w:right w:val="nil"/>
            </w:tcBorders>
          </w:tcPr>
          <w:p w14:paraId="1302EF52"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72A3DE80" w14:textId="77777777" w:rsidR="00D07E9D" w:rsidRDefault="00D07E9D" w:rsidP="00D07E9D">
            <w:pPr>
              <w:pStyle w:val="TAC"/>
            </w:pPr>
          </w:p>
        </w:tc>
        <w:tc>
          <w:tcPr>
            <w:tcW w:w="1270" w:type="dxa"/>
            <w:gridSpan w:val="3"/>
            <w:tcBorders>
              <w:top w:val="nil"/>
              <w:left w:val="nil"/>
              <w:bottom w:val="nil"/>
              <w:right w:val="nil"/>
            </w:tcBorders>
          </w:tcPr>
          <w:p w14:paraId="139BB9CE" w14:textId="77777777" w:rsidR="00D07E9D" w:rsidRDefault="00D07E9D" w:rsidP="00D07E9D">
            <w:pPr>
              <w:pStyle w:val="TAC"/>
            </w:pPr>
            <w:r>
              <w:t>Unknown</w:t>
            </w:r>
          </w:p>
        </w:tc>
        <w:tc>
          <w:tcPr>
            <w:tcW w:w="146" w:type="dxa"/>
            <w:tcBorders>
              <w:top w:val="nil"/>
              <w:left w:val="nil"/>
              <w:bottom w:val="nil"/>
              <w:right w:val="single" w:sz="4" w:space="0" w:color="auto"/>
            </w:tcBorders>
          </w:tcPr>
          <w:p w14:paraId="5833DD7D" w14:textId="77777777" w:rsidR="00D07E9D" w:rsidRDefault="00D07E9D" w:rsidP="00D07E9D">
            <w:pPr>
              <w:pStyle w:val="TAC"/>
            </w:pPr>
          </w:p>
        </w:tc>
        <w:tc>
          <w:tcPr>
            <w:tcW w:w="534" w:type="dxa"/>
            <w:tcBorders>
              <w:top w:val="nil"/>
              <w:left w:val="nil"/>
              <w:bottom w:val="nil"/>
              <w:right w:val="nil"/>
            </w:tcBorders>
          </w:tcPr>
          <w:p w14:paraId="58C4F374" w14:textId="77777777" w:rsidR="00D07E9D" w:rsidRDefault="00D07E9D" w:rsidP="00D07E9D">
            <w:pPr>
              <w:pStyle w:val="TAC"/>
            </w:pPr>
          </w:p>
        </w:tc>
        <w:tc>
          <w:tcPr>
            <w:tcW w:w="340" w:type="dxa"/>
            <w:tcBorders>
              <w:top w:val="nil"/>
              <w:left w:val="nil"/>
              <w:bottom w:val="nil"/>
              <w:right w:val="nil"/>
            </w:tcBorders>
          </w:tcPr>
          <w:p w14:paraId="16BC8A53" w14:textId="77777777" w:rsidR="00D07E9D" w:rsidRDefault="00D07E9D" w:rsidP="00D07E9D">
            <w:pPr>
              <w:pStyle w:val="TAC"/>
            </w:pPr>
          </w:p>
        </w:tc>
        <w:tc>
          <w:tcPr>
            <w:tcW w:w="262" w:type="dxa"/>
            <w:tcBorders>
              <w:top w:val="nil"/>
              <w:left w:val="nil"/>
              <w:bottom w:val="nil"/>
              <w:right w:val="nil"/>
            </w:tcBorders>
          </w:tcPr>
          <w:p w14:paraId="5A135C2E" w14:textId="77777777" w:rsidR="00D07E9D" w:rsidRDefault="00D07E9D" w:rsidP="00D07E9D">
            <w:pPr>
              <w:pStyle w:val="TAC"/>
            </w:pPr>
          </w:p>
        </w:tc>
        <w:tc>
          <w:tcPr>
            <w:tcW w:w="282" w:type="dxa"/>
            <w:tcBorders>
              <w:top w:val="nil"/>
              <w:left w:val="nil"/>
              <w:bottom w:val="nil"/>
              <w:right w:val="nil"/>
            </w:tcBorders>
          </w:tcPr>
          <w:p w14:paraId="33C43C3C" w14:textId="77777777" w:rsidR="00D07E9D" w:rsidRDefault="00D07E9D" w:rsidP="00D07E9D">
            <w:pPr>
              <w:pStyle w:val="TAC"/>
            </w:pPr>
          </w:p>
        </w:tc>
        <w:tc>
          <w:tcPr>
            <w:tcW w:w="476" w:type="dxa"/>
            <w:tcBorders>
              <w:top w:val="nil"/>
              <w:left w:val="single" w:sz="4" w:space="0" w:color="auto"/>
              <w:bottom w:val="nil"/>
              <w:right w:val="nil"/>
            </w:tcBorders>
          </w:tcPr>
          <w:p w14:paraId="0A479661" w14:textId="77777777" w:rsidR="00D07E9D" w:rsidRDefault="00D07E9D" w:rsidP="00D07E9D">
            <w:pPr>
              <w:pStyle w:val="TAC"/>
            </w:pPr>
          </w:p>
        </w:tc>
        <w:tc>
          <w:tcPr>
            <w:tcW w:w="340" w:type="dxa"/>
            <w:tcBorders>
              <w:top w:val="nil"/>
              <w:left w:val="nil"/>
              <w:bottom w:val="nil"/>
              <w:right w:val="nil"/>
            </w:tcBorders>
          </w:tcPr>
          <w:p w14:paraId="7760ACC6" w14:textId="77777777" w:rsidR="00D07E9D" w:rsidRDefault="00D07E9D" w:rsidP="00D07E9D">
            <w:pPr>
              <w:pStyle w:val="TAC"/>
            </w:pPr>
          </w:p>
        </w:tc>
      </w:tr>
      <w:tr w:rsidR="00D07E9D" w14:paraId="5A5708BE" w14:textId="77777777" w:rsidTr="00E14FB8">
        <w:trPr>
          <w:cantSplit/>
          <w:jc w:val="center"/>
        </w:trPr>
        <w:tc>
          <w:tcPr>
            <w:tcW w:w="340" w:type="dxa"/>
            <w:tcBorders>
              <w:top w:val="nil"/>
              <w:left w:val="nil"/>
              <w:bottom w:val="nil"/>
              <w:right w:val="single" w:sz="4" w:space="0" w:color="auto"/>
            </w:tcBorders>
          </w:tcPr>
          <w:p w14:paraId="3D0051E5" w14:textId="77777777" w:rsidR="00D07E9D" w:rsidRDefault="00D07E9D" w:rsidP="00D07E9D">
            <w:pPr>
              <w:pStyle w:val="TAC"/>
            </w:pPr>
          </w:p>
        </w:tc>
        <w:tc>
          <w:tcPr>
            <w:tcW w:w="3051" w:type="dxa"/>
            <w:gridSpan w:val="8"/>
            <w:tcBorders>
              <w:top w:val="nil"/>
              <w:left w:val="single" w:sz="4" w:space="0" w:color="auto"/>
              <w:bottom w:val="nil"/>
              <w:right w:val="nil"/>
            </w:tcBorders>
          </w:tcPr>
          <w:p w14:paraId="50529376" w14:textId="77777777" w:rsidR="00D07E9D" w:rsidRDefault="00D07E9D" w:rsidP="00D07E9D">
            <w:pPr>
              <w:pStyle w:val="TAC"/>
            </w:pPr>
            <w:r>
              <w:t>TLLI Unknown(note 1)</w:t>
            </w:r>
          </w:p>
        </w:tc>
        <w:tc>
          <w:tcPr>
            <w:tcW w:w="119" w:type="dxa"/>
            <w:tcBorders>
              <w:top w:val="nil"/>
              <w:left w:val="nil"/>
              <w:bottom w:val="nil"/>
              <w:right w:val="nil"/>
            </w:tcBorders>
          </w:tcPr>
          <w:p w14:paraId="0AEFE478"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301C97D3" w14:textId="77777777" w:rsidR="00D07E9D" w:rsidRDefault="00D07E9D" w:rsidP="00D07E9D">
            <w:pPr>
              <w:pStyle w:val="TAC"/>
            </w:pPr>
          </w:p>
        </w:tc>
        <w:tc>
          <w:tcPr>
            <w:tcW w:w="1416" w:type="dxa"/>
            <w:gridSpan w:val="4"/>
            <w:tcBorders>
              <w:top w:val="nil"/>
              <w:left w:val="nil"/>
              <w:bottom w:val="nil"/>
              <w:right w:val="single" w:sz="4" w:space="0" w:color="auto"/>
            </w:tcBorders>
          </w:tcPr>
          <w:p w14:paraId="53F95763" w14:textId="77777777" w:rsidR="00D07E9D" w:rsidRDefault="00D07E9D" w:rsidP="00D07E9D">
            <w:pPr>
              <w:pStyle w:val="TAL"/>
              <w:tabs>
                <w:tab w:val="right" w:leader="hyphen" w:pos="1247"/>
              </w:tabs>
            </w:pPr>
            <w:r>
              <w:t>&lt;</w:t>
            </w:r>
            <w:r>
              <w:tab/>
            </w:r>
          </w:p>
        </w:tc>
        <w:tc>
          <w:tcPr>
            <w:tcW w:w="534" w:type="dxa"/>
            <w:tcBorders>
              <w:top w:val="nil"/>
              <w:left w:val="nil"/>
              <w:bottom w:val="nil"/>
              <w:right w:val="nil"/>
            </w:tcBorders>
          </w:tcPr>
          <w:p w14:paraId="1F9A53B9" w14:textId="77777777" w:rsidR="00D07E9D" w:rsidRDefault="00D07E9D" w:rsidP="00D07E9D">
            <w:pPr>
              <w:pStyle w:val="TAC"/>
            </w:pPr>
          </w:p>
        </w:tc>
        <w:tc>
          <w:tcPr>
            <w:tcW w:w="340" w:type="dxa"/>
            <w:tcBorders>
              <w:top w:val="nil"/>
              <w:left w:val="nil"/>
              <w:bottom w:val="nil"/>
              <w:right w:val="nil"/>
            </w:tcBorders>
          </w:tcPr>
          <w:p w14:paraId="7E8AA31D" w14:textId="77777777" w:rsidR="00D07E9D" w:rsidRDefault="00D07E9D" w:rsidP="00D07E9D">
            <w:pPr>
              <w:pStyle w:val="TAC"/>
            </w:pPr>
          </w:p>
        </w:tc>
        <w:tc>
          <w:tcPr>
            <w:tcW w:w="262" w:type="dxa"/>
            <w:tcBorders>
              <w:top w:val="nil"/>
              <w:left w:val="nil"/>
              <w:bottom w:val="nil"/>
              <w:right w:val="nil"/>
            </w:tcBorders>
          </w:tcPr>
          <w:p w14:paraId="27A0979B" w14:textId="77777777" w:rsidR="00D07E9D" w:rsidRDefault="00D07E9D" w:rsidP="00D07E9D">
            <w:pPr>
              <w:pStyle w:val="TAC"/>
            </w:pPr>
          </w:p>
        </w:tc>
        <w:tc>
          <w:tcPr>
            <w:tcW w:w="282" w:type="dxa"/>
            <w:tcBorders>
              <w:top w:val="nil"/>
              <w:left w:val="nil"/>
              <w:bottom w:val="nil"/>
              <w:right w:val="nil"/>
            </w:tcBorders>
          </w:tcPr>
          <w:p w14:paraId="56E4E9C0" w14:textId="77777777" w:rsidR="00D07E9D" w:rsidRDefault="00D07E9D" w:rsidP="00D07E9D">
            <w:pPr>
              <w:pStyle w:val="TAC"/>
            </w:pPr>
          </w:p>
        </w:tc>
        <w:tc>
          <w:tcPr>
            <w:tcW w:w="476" w:type="dxa"/>
            <w:tcBorders>
              <w:top w:val="nil"/>
              <w:left w:val="single" w:sz="4" w:space="0" w:color="auto"/>
              <w:bottom w:val="nil"/>
              <w:right w:val="nil"/>
            </w:tcBorders>
          </w:tcPr>
          <w:p w14:paraId="26E85FCA" w14:textId="77777777" w:rsidR="00D07E9D" w:rsidRDefault="00D07E9D" w:rsidP="00D07E9D">
            <w:pPr>
              <w:pStyle w:val="TAC"/>
            </w:pPr>
          </w:p>
        </w:tc>
        <w:tc>
          <w:tcPr>
            <w:tcW w:w="340" w:type="dxa"/>
            <w:tcBorders>
              <w:top w:val="nil"/>
              <w:left w:val="nil"/>
              <w:bottom w:val="nil"/>
              <w:right w:val="nil"/>
            </w:tcBorders>
          </w:tcPr>
          <w:p w14:paraId="3BAF9795" w14:textId="77777777" w:rsidR="00D07E9D" w:rsidRDefault="00D07E9D" w:rsidP="00D07E9D">
            <w:pPr>
              <w:pStyle w:val="TAC"/>
            </w:pPr>
          </w:p>
        </w:tc>
      </w:tr>
      <w:tr w:rsidR="00D07E9D" w14:paraId="12E34FA3" w14:textId="77777777" w:rsidTr="00E14FB8">
        <w:trPr>
          <w:cantSplit/>
          <w:jc w:val="center"/>
        </w:trPr>
        <w:tc>
          <w:tcPr>
            <w:tcW w:w="340" w:type="dxa"/>
            <w:tcBorders>
              <w:top w:val="nil"/>
              <w:left w:val="nil"/>
              <w:bottom w:val="nil"/>
              <w:right w:val="single" w:sz="4" w:space="0" w:color="auto"/>
            </w:tcBorders>
          </w:tcPr>
          <w:p w14:paraId="57F74427" w14:textId="77777777" w:rsidR="00D07E9D" w:rsidRDefault="00D07E9D" w:rsidP="00D07E9D">
            <w:pPr>
              <w:pStyle w:val="TAC"/>
            </w:pPr>
          </w:p>
        </w:tc>
        <w:tc>
          <w:tcPr>
            <w:tcW w:w="3051" w:type="dxa"/>
            <w:gridSpan w:val="8"/>
            <w:tcBorders>
              <w:top w:val="nil"/>
              <w:left w:val="single" w:sz="4" w:space="0" w:color="auto"/>
              <w:bottom w:val="nil"/>
              <w:right w:val="nil"/>
            </w:tcBorders>
          </w:tcPr>
          <w:p w14:paraId="43FE71EC" w14:textId="77777777" w:rsidR="00D07E9D" w:rsidRDefault="00D07E9D" w:rsidP="00D07E9D">
            <w:pPr>
              <w:pStyle w:val="TAL"/>
              <w:tabs>
                <w:tab w:val="right" w:leader="hyphen" w:pos="2857"/>
              </w:tabs>
            </w:pPr>
            <w:r>
              <w:t>&lt;</w:t>
            </w:r>
            <w:r>
              <w:tab/>
            </w:r>
          </w:p>
        </w:tc>
        <w:tc>
          <w:tcPr>
            <w:tcW w:w="119" w:type="dxa"/>
            <w:tcBorders>
              <w:top w:val="nil"/>
              <w:left w:val="nil"/>
              <w:bottom w:val="nil"/>
              <w:right w:val="nil"/>
            </w:tcBorders>
          </w:tcPr>
          <w:p w14:paraId="136537D7"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2D1BE310" w14:textId="77777777" w:rsidR="00D07E9D" w:rsidRDefault="00D07E9D" w:rsidP="00D07E9D">
            <w:pPr>
              <w:pStyle w:val="TAC"/>
            </w:pPr>
          </w:p>
        </w:tc>
        <w:tc>
          <w:tcPr>
            <w:tcW w:w="1416" w:type="dxa"/>
            <w:gridSpan w:val="4"/>
            <w:tcBorders>
              <w:top w:val="nil"/>
              <w:left w:val="nil"/>
              <w:bottom w:val="nil"/>
              <w:right w:val="single" w:sz="4" w:space="0" w:color="auto"/>
            </w:tcBorders>
          </w:tcPr>
          <w:p w14:paraId="21E299E2"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0D362801" w14:textId="77777777" w:rsidR="00D07E9D" w:rsidRDefault="00D07E9D" w:rsidP="00D07E9D">
            <w:pPr>
              <w:pStyle w:val="TAC"/>
            </w:pPr>
          </w:p>
        </w:tc>
        <w:tc>
          <w:tcPr>
            <w:tcW w:w="340" w:type="dxa"/>
            <w:tcBorders>
              <w:top w:val="nil"/>
              <w:left w:val="nil"/>
              <w:bottom w:val="nil"/>
              <w:right w:val="nil"/>
            </w:tcBorders>
          </w:tcPr>
          <w:p w14:paraId="71A96AFA" w14:textId="77777777" w:rsidR="00D07E9D" w:rsidRDefault="00D07E9D" w:rsidP="00D07E9D">
            <w:pPr>
              <w:pStyle w:val="TAC"/>
            </w:pPr>
          </w:p>
        </w:tc>
        <w:tc>
          <w:tcPr>
            <w:tcW w:w="262" w:type="dxa"/>
            <w:tcBorders>
              <w:top w:val="nil"/>
              <w:left w:val="nil"/>
              <w:bottom w:val="nil"/>
              <w:right w:val="nil"/>
            </w:tcBorders>
          </w:tcPr>
          <w:p w14:paraId="0B79F701" w14:textId="77777777" w:rsidR="00D07E9D" w:rsidRDefault="00D07E9D" w:rsidP="00D07E9D">
            <w:pPr>
              <w:pStyle w:val="TAC"/>
            </w:pPr>
          </w:p>
        </w:tc>
        <w:tc>
          <w:tcPr>
            <w:tcW w:w="282" w:type="dxa"/>
            <w:tcBorders>
              <w:top w:val="nil"/>
              <w:left w:val="nil"/>
              <w:bottom w:val="nil"/>
              <w:right w:val="nil"/>
            </w:tcBorders>
          </w:tcPr>
          <w:p w14:paraId="61059057" w14:textId="77777777" w:rsidR="00D07E9D" w:rsidRDefault="00D07E9D" w:rsidP="00D07E9D">
            <w:pPr>
              <w:pStyle w:val="TAC"/>
            </w:pPr>
          </w:p>
        </w:tc>
        <w:tc>
          <w:tcPr>
            <w:tcW w:w="476" w:type="dxa"/>
            <w:tcBorders>
              <w:top w:val="nil"/>
              <w:left w:val="single" w:sz="4" w:space="0" w:color="auto"/>
              <w:bottom w:val="nil"/>
              <w:right w:val="nil"/>
            </w:tcBorders>
          </w:tcPr>
          <w:p w14:paraId="2D7F558A" w14:textId="77777777" w:rsidR="00D07E9D" w:rsidRDefault="00D07E9D" w:rsidP="00D07E9D">
            <w:pPr>
              <w:pStyle w:val="TAC"/>
            </w:pPr>
          </w:p>
        </w:tc>
        <w:tc>
          <w:tcPr>
            <w:tcW w:w="340" w:type="dxa"/>
            <w:tcBorders>
              <w:top w:val="nil"/>
              <w:left w:val="nil"/>
              <w:bottom w:val="nil"/>
              <w:right w:val="nil"/>
            </w:tcBorders>
          </w:tcPr>
          <w:p w14:paraId="0901533F" w14:textId="77777777" w:rsidR="00D07E9D" w:rsidRDefault="00D07E9D" w:rsidP="00D07E9D">
            <w:pPr>
              <w:pStyle w:val="TAC"/>
            </w:pPr>
          </w:p>
        </w:tc>
      </w:tr>
      <w:tr w:rsidR="00D07E9D" w14:paraId="57F3B872" w14:textId="77777777" w:rsidTr="00E14FB8">
        <w:trPr>
          <w:cantSplit/>
          <w:jc w:val="center"/>
        </w:trPr>
        <w:tc>
          <w:tcPr>
            <w:tcW w:w="340" w:type="dxa"/>
            <w:tcBorders>
              <w:top w:val="nil"/>
              <w:left w:val="nil"/>
              <w:bottom w:val="nil"/>
              <w:right w:val="single" w:sz="4" w:space="0" w:color="auto"/>
            </w:tcBorders>
          </w:tcPr>
          <w:p w14:paraId="3572D916" w14:textId="77777777" w:rsidR="00D07E9D" w:rsidRDefault="00D07E9D" w:rsidP="00D07E9D">
            <w:pPr>
              <w:pStyle w:val="TAC"/>
            </w:pPr>
          </w:p>
        </w:tc>
        <w:tc>
          <w:tcPr>
            <w:tcW w:w="3051" w:type="dxa"/>
            <w:gridSpan w:val="8"/>
            <w:tcBorders>
              <w:top w:val="nil"/>
              <w:left w:val="single" w:sz="4" w:space="0" w:color="auto"/>
              <w:bottom w:val="nil"/>
              <w:right w:val="nil"/>
            </w:tcBorders>
          </w:tcPr>
          <w:p w14:paraId="11FEF5AA" w14:textId="77777777" w:rsidR="00D07E9D" w:rsidRDefault="00D07E9D" w:rsidP="00D07E9D">
            <w:pPr>
              <w:pStyle w:val="TAC"/>
            </w:pPr>
          </w:p>
        </w:tc>
        <w:tc>
          <w:tcPr>
            <w:tcW w:w="119" w:type="dxa"/>
            <w:tcBorders>
              <w:top w:val="nil"/>
              <w:left w:val="nil"/>
              <w:bottom w:val="nil"/>
              <w:right w:val="nil"/>
            </w:tcBorders>
          </w:tcPr>
          <w:p w14:paraId="7D2337F9" w14:textId="77777777" w:rsidR="00D07E9D" w:rsidRDefault="00D07E9D" w:rsidP="00D07E9D">
            <w:pPr>
              <w:pStyle w:val="TAC"/>
            </w:pPr>
          </w:p>
        </w:tc>
        <w:tc>
          <w:tcPr>
            <w:tcW w:w="141" w:type="dxa"/>
            <w:tcBorders>
              <w:top w:val="nil"/>
              <w:left w:val="single" w:sz="4" w:space="0" w:color="auto"/>
              <w:bottom w:val="nil"/>
              <w:right w:val="nil"/>
            </w:tcBorders>
          </w:tcPr>
          <w:p w14:paraId="4B2734A8" w14:textId="77777777" w:rsidR="00D07E9D" w:rsidRDefault="00D07E9D" w:rsidP="00D07E9D">
            <w:pPr>
              <w:pStyle w:val="TAC"/>
            </w:pPr>
          </w:p>
        </w:tc>
        <w:tc>
          <w:tcPr>
            <w:tcW w:w="1270" w:type="dxa"/>
            <w:gridSpan w:val="3"/>
            <w:tcBorders>
              <w:top w:val="nil"/>
              <w:left w:val="nil"/>
              <w:bottom w:val="nil"/>
              <w:right w:val="nil"/>
            </w:tcBorders>
          </w:tcPr>
          <w:p w14:paraId="3A1BEBC5" w14:textId="77777777" w:rsidR="00D07E9D" w:rsidRDefault="00D07E9D" w:rsidP="00D07E9D">
            <w:pPr>
              <w:pStyle w:val="TAC"/>
            </w:pPr>
          </w:p>
        </w:tc>
        <w:tc>
          <w:tcPr>
            <w:tcW w:w="146" w:type="dxa"/>
            <w:tcBorders>
              <w:top w:val="nil"/>
              <w:left w:val="nil"/>
              <w:bottom w:val="nil"/>
              <w:right w:val="nil"/>
            </w:tcBorders>
          </w:tcPr>
          <w:p w14:paraId="5C30BD21" w14:textId="77777777" w:rsidR="00D07E9D" w:rsidRDefault="00D07E9D" w:rsidP="00D07E9D">
            <w:pPr>
              <w:pStyle w:val="TAC"/>
            </w:pPr>
          </w:p>
        </w:tc>
        <w:tc>
          <w:tcPr>
            <w:tcW w:w="534" w:type="dxa"/>
            <w:tcBorders>
              <w:top w:val="nil"/>
              <w:left w:val="nil"/>
              <w:bottom w:val="nil"/>
              <w:right w:val="nil"/>
            </w:tcBorders>
          </w:tcPr>
          <w:p w14:paraId="54D48FA7" w14:textId="77777777" w:rsidR="00D07E9D" w:rsidRDefault="00D07E9D" w:rsidP="00D07E9D">
            <w:pPr>
              <w:pStyle w:val="TAC"/>
            </w:pPr>
          </w:p>
        </w:tc>
        <w:tc>
          <w:tcPr>
            <w:tcW w:w="340" w:type="dxa"/>
            <w:tcBorders>
              <w:top w:val="nil"/>
              <w:left w:val="nil"/>
              <w:bottom w:val="nil"/>
              <w:right w:val="nil"/>
            </w:tcBorders>
          </w:tcPr>
          <w:p w14:paraId="7997CC63" w14:textId="77777777" w:rsidR="00D07E9D" w:rsidRDefault="00D07E9D" w:rsidP="00D07E9D">
            <w:pPr>
              <w:pStyle w:val="TAC"/>
            </w:pPr>
          </w:p>
        </w:tc>
        <w:tc>
          <w:tcPr>
            <w:tcW w:w="262" w:type="dxa"/>
            <w:tcBorders>
              <w:top w:val="nil"/>
              <w:left w:val="nil"/>
              <w:bottom w:val="nil"/>
              <w:right w:val="nil"/>
            </w:tcBorders>
          </w:tcPr>
          <w:p w14:paraId="4F88E02F" w14:textId="77777777" w:rsidR="00D07E9D" w:rsidRDefault="00D07E9D" w:rsidP="00D07E9D">
            <w:pPr>
              <w:pStyle w:val="TAC"/>
            </w:pPr>
          </w:p>
        </w:tc>
        <w:tc>
          <w:tcPr>
            <w:tcW w:w="282" w:type="dxa"/>
            <w:tcBorders>
              <w:top w:val="nil"/>
              <w:left w:val="nil"/>
              <w:bottom w:val="nil"/>
              <w:right w:val="nil"/>
            </w:tcBorders>
          </w:tcPr>
          <w:p w14:paraId="510D4C68" w14:textId="77777777" w:rsidR="00D07E9D" w:rsidRDefault="00D07E9D" w:rsidP="00D07E9D">
            <w:pPr>
              <w:pStyle w:val="TAC"/>
            </w:pPr>
          </w:p>
        </w:tc>
        <w:tc>
          <w:tcPr>
            <w:tcW w:w="476" w:type="dxa"/>
            <w:tcBorders>
              <w:top w:val="nil"/>
              <w:left w:val="single" w:sz="4" w:space="0" w:color="auto"/>
              <w:bottom w:val="nil"/>
              <w:right w:val="nil"/>
            </w:tcBorders>
          </w:tcPr>
          <w:p w14:paraId="063909C0" w14:textId="77777777" w:rsidR="00D07E9D" w:rsidRDefault="00D07E9D" w:rsidP="00D07E9D">
            <w:pPr>
              <w:pStyle w:val="TAC"/>
            </w:pPr>
          </w:p>
        </w:tc>
        <w:tc>
          <w:tcPr>
            <w:tcW w:w="340" w:type="dxa"/>
            <w:tcBorders>
              <w:top w:val="nil"/>
              <w:left w:val="nil"/>
              <w:bottom w:val="nil"/>
              <w:right w:val="nil"/>
            </w:tcBorders>
          </w:tcPr>
          <w:p w14:paraId="5537C7AA" w14:textId="77777777" w:rsidR="00D07E9D" w:rsidRDefault="00D07E9D" w:rsidP="00D07E9D">
            <w:pPr>
              <w:pStyle w:val="TAC"/>
            </w:pPr>
          </w:p>
        </w:tc>
      </w:tr>
      <w:tr w:rsidR="00D07E9D" w14:paraId="470C6D91" w14:textId="77777777" w:rsidTr="00E14FB8">
        <w:trPr>
          <w:cantSplit/>
          <w:jc w:val="center"/>
        </w:trPr>
        <w:tc>
          <w:tcPr>
            <w:tcW w:w="340" w:type="dxa"/>
            <w:tcBorders>
              <w:top w:val="nil"/>
              <w:left w:val="nil"/>
              <w:bottom w:val="nil"/>
              <w:right w:val="single" w:sz="4" w:space="0" w:color="auto"/>
            </w:tcBorders>
          </w:tcPr>
          <w:p w14:paraId="3BF7D8A3" w14:textId="77777777" w:rsidR="00D07E9D" w:rsidRDefault="00D07E9D" w:rsidP="00D07E9D">
            <w:pPr>
              <w:pStyle w:val="TAC"/>
            </w:pPr>
          </w:p>
        </w:tc>
        <w:tc>
          <w:tcPr>
            <w:tcW w:w="3051" w:type="dxa"/>
            <w:gridSpan w:val="8"/>
            <w:tcBorders>
              <w:top w:val="nil"/>
              <w:left w:val="single" w:sz="4" w:space="0" w:color="auto"/>
              <w:bottom w:val="nil"/>
              <w:right w:val="nil"/>
            </w:tcBorders>
          </w:tcPr>
          <w:p w14:paraId="2E3EBC48" w14:textId="77777777" w:rsidR="00D07E9D" w:rsidRDefault="00D07E9D" w:rsidP="00D07E9D">
            <w:pPr>
              <w:pStyle w:val="TAC"/>
            </w:pPr>
            <w:r>
              <w:t>IMSI(note 1)</w:t>
            </w:r>
          </w:p>
        </w:tc>
        <w:tc>
          <w:tcPr>
            <w:tcW w:w="119" w:type="dxa"/>
            <w:tcBorders>
              <w:top w:val="nil"/>
              <w:left w:val="nil"/>
              <w:bottom w:val="nil"/>
              <w:right w:val="nil"/>
            </w:tcBorders>
          </w:tcPr>
          <w:p w14:paraId="37C9F28B" w14:textId="77777777" w:rsidR="00D07E9D" w:rsidRDefault="00D07E9D" w:rsidP="00D07E9D">
            <w:pPr>
              <w:pStyle w:val="TAC"/>
            </w:pPr>
          </w:p>
        </w:tc>
        <w:tc>
          <w:tcPr>
            <w:tcW w:w="141" w:type="dxa"/>
            <w:tcBorders>
              <w:top w:val="nil"/>
              <w:left w:val="single" w:sz="4" w:space="0" w:color="auto"/>
              <w:bottom w:val="nil"/>
              <w:right w:val="nil"/>
            </w:tcBorders>
          </w:tcPr>
          <w:p w14:paraId="596A96E9" w14:textId="77777777" w:rsidR="00D07E9D" w:rsidRDefault="00D07E9D" w:rsidP="00D07E9D">
            <w:pPr>
              <w:pStyle w:val="TAC"/>
            </w:pPr>
          </w:p>
        </w:tc>
        <w:tc>
          <w:tcPr>
            <w:tcW w:w="1270" w:type="dxa"/>
            <w:gridSpan w:val="3"/>
            <w:tcBorders>
              <w:top w:val="nil"/>
              <w:left w:val="nil"/>
              <w:bottom w:val="nil"/>
              <w:right w:val="nil"/>
            </w:tcBorders>
          </w:tcPr>
          <w:p w14:paraId="692C4F5E" w14:textId="77777777" w:rsidR="00D07E9D" w:rsidRDefault="00D07E9D" w:rsidP="00D07E9D">
            <w:pPr>
              <w:pStyle w:val="TAC"/>
            </w:pPr>
          </w:p>
        </w:tc>
        <w:tc>
          <w:tcPr>
            <w:tcW w:w="146" w:type="dxa"/>
            <w:tcBorders>
              <w:top w:val="nil"/>
              <w:left w:val="nil"/>
              <w:bottom w:val="nil"/>
              <w:right w:val="nil"/>
            </w:tcBorders>
          </w:tcPr>
          <w:p w14:paraId="63EDCA79" w14:textId="77777777" w:rsidR="00D07E9D" w:rsidRDefault="00D07E9D" w:rsidP="00D07E9D">
            <w:pPr>
              <w:pStyle w:val="TAC"/>
            </w:pPr>
          </w:p>
        </w:tc>
        <w:tc>
          <w:tcPr>
            <w:tcW w:w="534" w:type="dxa"/>
            <w:tcBorders>
              <w:top w:val="nil"/>
              <w:left w:val="nil"/>
              <w:bottom w:val="nil"/>
              <w:right w:val="nil"/>
            </w:tcBorders>
          </w:tcPr>
          <w:p w14:paraId="347D716E" w14:textId="77777777" w:rsidR="00D07E9D" w:rsidRDefault="00D07E9D" w:rsidP="00D07E9D">
            <w:pPr>
              <w:pStyle w:val="TAC"/>
            </w:pPr>
          </w:p>
        </w:tc>
        <w:tc>
          <w:tcPr>
            <w:tcW w:w="340" w:type="dxa"/>
            <w:tcBorders>
              <w:top w:val="nil"/>
              <w:left w:val="nil"/>
              <w:bottom w:val="nil"/>
              <w:right w:val="nil"/>
            </w:tcBorders>
          </w:tcPr>
          <w:p w14:paraId="4B754AE6" w14:textId="77777777" w:rsidR="00D07E9D" w:rsidRDefault="00D07E9D" w:rsidP="00D07E9D">
            <w:pPr>
              <w:pStyle w:val="TAC"/>
            </w:pPr>
          </w:p>
        </w:tc>
        <w:tc>
          <w:tcPr>
            <w:tcW w:w="262" w:type="dxa"/>
            <w:tcBorders>
              <w:top w:val="nil"/>
              <w:left w:val="nil"/>
              <w:bottom w:val="nil"/>
              <w:right w:val="nil"/>
            </w:tcBorders>
          </w:tcPr>
          <w:p w14:paraId="6DC72D66" w14:textId="77777777" w:rsidR="00D07E9D" w:rsidRDefault="00D07E9D" w:rsidP="00D07E9D">
            <w:pPr>
              <w:pStyle w:val="TAC"/>
            </w:pPr>
          </w:p>
        </w:tc>
        <w:tc>
          <w:tcPr>
            <w:tcW w:w="282" w:type="dxa"/>
            <w:tcBorders>
              <w:top w:val="nil"/>
              <w:left w:val="nil"/>
              <w:bottom w:val="nil"/>
              <w:right w:val="nil"/>
            </w:tcBorders>
          </w:tcPr>
          <w:p w14:paraId="0D2585B6" w14:textId="77777777" w:rsidR="00D07E9D" w:rsidRDefault="00D07E9D" w:rsidP="00D07E9D">
            <w:pPr>
              <w:pStyle w:val="TAC"/>
            </w:pPr>
          </w:p>
        </w:tc>
        <w:tc>
          <w:tcPr>
            <w:tcW w:w="476" w:type="dxa"/>
            <w:tcBorders>
              <w:top w:val="nil"/>
              <w:left w:val="single" w:sz="4" w:space="0" w:color="auto"/>
              <w:bottom w:val="nil"/>
              <w:right w:val="nil"/>
            </w:tcBorders>
          </w:tcPr>
          <w:p w14:paraId="73876112" w14:textId="77777777" w:rsidR="00D07E9D" w:rsidRDefault="00D07E9D" w:rsidP="00D07E9D">
            <w:pPr>
              <w:pStyle w:val="TAC"/>
            </w:pPr>
          </w:p>
        </w:tc>
        <w:tc>
          <w:tcPr>
            <w:tcW w:w="340" w:type="dxa"/>
            <w:tcBorders>
              <w:top w:val="nil"/>
              <w:left w:val="nil"/>
              <w:bottom w:val="nil"/>
              <w:right w:val="nil"/>
            </w:tcBorders>
          </w:tcPr>
          <w:p w14:paraId="2BA3D418" w14:textId="77777777" w:rsidR="00D07E9D" w:rsidRDefault="00D07E9D" w:rsidP="00D07E9D">
            <w:pPr>
              <w:pStyle w:val="TAC"/>
            </w:pPr>
          </w:p>
        </w:tc>
      </w:tr>
      <w:tr w:rsidR="00D07E9D" w14:paraId="12221CD8" w14:textId="77777777" w:rsidTr="00E14FB8">
        <w:trPr>
          <w:cantSplit/>
          <w:jc w:val="center"/>
        </w:trPr>
        <w:tc>
          <w:tcPr>
            <w:tcW w:w="340" w:type="dxa"/>
            <w:tcBorders>
              <w:top w:val="nil"/>
              <w:left w:val="nil"/>
              <w:bottom w:val="nil"/>
              <w:right w:val="single" w:sz="4" w:space="0" w:color="auto"/>
            </w:tcBorders>
          </w:tcPr>
          <w:p w14:paraId="42D42D24" w14:textId="77777777" w:rsidR="00D07E9D" w:rsidRDefault="00D07E9D" w:rsidP="00D07E9D">
            <w:pPr>
              <w:pStyle w:val="TAC"/>
            </w:pPr>
          </w:p>
        </w:tc>
        <w:tc>
          <w:tcPr>
            <w:tcW w:w="3051" w:type="dxa"/>
            <w:gridSpan w:val="8"/>
            <w:tcBorders>
              <w:top w:val="nil"/>
              <w:left w:val="single" w:sz="4" w:space="0" w:color="auto"/>
              <w:bottom w:val="nil"/>
              <w:right w:val="nil"/>
            </w:tcBorders>
          </w:tcPr>
          <w:p w14:paraId="60D49345" w14:textId="77777777" w:rsidR="00D07E9D" w:rsidRDefault="00D07E9D" w:rsidP="00D07E9D">
            <w:pPr>
              <w:pStyle w:val="TAL"/>
              <w:tabs>
                <w:tab w:val="right" w:leader="hyphen" w:pos="2857"/>
              </w:tabs>
            </w:pPr>
            <w:r>
              <w:tab/>
              <w:t>&gt;</w:t>
            </w:r>
          </w:p>
        </w:tc>
        <w:tc>
          <w:tcPr>
            <w:tcW w:w="119" w:type="dxa"/>
            <w:tcBorders>
              <w:top w:val="nil"/>
              <w:left w:val="nil"/>
              <w:bottom w:val="nil"/>
              <w:right w:val="nil"/>
            </w:tcBorders>
          </w:tcPr>
          <w:p w14:paraId="5622AC0F" w14:textId="77777777" w:rsidR="00D07E9D" w:rsidRDefault="00D07E9D" w:rsidP="00D07E9D">
            <w:pPr>
              <w:pStyle w:val="TAC"/>
            </w:pPr>
          </w:p>
        </w:tc>
        <w:tc>
          <w:tcPr>
            <w:tcW w:w="141" w:type="dxa"/>
            <w:tcBorders>
              <w:top w:val="nil"/>
              <w:left w:val="single" w:sz="4" w:space="0" w:color="auto"/>
              <w:bottom w:val="nil"/>
              <w:right w:val="nil"/>
            </w:tcBorders>
          </w:tcPr>
          <w:p w14:paraId="0B2FAE2B" w14:textId="77777777" w:rsidR="00D07E9D" w:rsidRDefault="00D07E9D" w:rsidP="00D07E9D">
            <w:pPr>
              <w:pStyle w:val="TAC"/>
            </w:pPr>
          </w:p>
        </w:tc>
        <w:tc>
          <w:tcPr>
            <w:tcW w:w="1416" w:type="dxa"/>
            <w:gridSpan w:val="4"/>
            <w:tcBorders>
              <w:top w:val="nil"/>
              <w:left w:val="nil"/>
              <w:bottom w:val="nil"/>
              <w:right w:val="nil"/>
            </w:tcBorders>
          </w:tcPr>
          <w:p w14:paraId="3F395E9E" w14:textId="77777777" w:rsidR="00D07E9D" w:rsidRDefault="00D07E9D" w:rsidP="00D07E9D">
            <w:pPr>
              <w:pStyle w:val="TAL"/>
              <w:tabs>
                <w:tab w:val="right" w:leader="hyphen" w:pos="1247"/>
              </w:tabs>
            </w:pPr>
          </w:p>
        </w:tc>
        <w:tc>
          <w:tcPr>
            <w:tcW w:w="534" w:type="dxa"/>
            <w:tcBorders>
              <w:top w:val="nil"/>
              <w:left w:val="nil"/>
              <w:bottom w:val="nil"/>
              <w:right w:val="nil"/>
            </w:tcBorders>
          </w:tcPr>
          <w:p w14:paraId="16EFB9AE" w14:textId="77777777" w:rsidR="00D07E9D" w:rsidRDefault="00D07E9D" w:rsidP="00D07E9D">
            <w:pPr>
              <w:pStyle w:val="TAC"/>
            </w:pPr>
          </w:p>
        </w:tc>
        <w:tc>
          <w:tcPr>
            <w:tcW w:w="340" w:type="dxa"/>
            <w:tcBorders>
              <w:top w:val="nil"/>
              <w:left w:val="nil"/>
              <w:bottom w:val="nil"/>
              <w:right w:val="nil"/>
            </w:tcBorders>
          </w:tcPr>
          <w:p w14:paraId="05B2F95E" w14:textId="77777777" w:rsidR="00D07E9D" w:rsidRDefault="00D07E9D" w:rsidP="00D07E9D">
            <w:pPr>
              <w:pStyle w:val="TAC"/>
            </w:pPr>
          </w:p>
        </w:tc>
        <w:tc>
          <w:tcPr>
            <w:tcW w:w="262" w:type="dxa"/>
            <w:tcBorders>
              <w:top w:val="nil"/>
              <w:left w:val="nil"/>
              <w:bottom w:val="nil"/>
              <w:right w:val="nil"/>
            </w:tcBorders>
          </w:tcPr>
          <w:p w14:paraId="3E15449E" w14:textId="77777777" w:rsidR="00D07E9D" w:rsidRDefault="00D07E9D" w:rsidP="00D07E9D">
            <w:pPr>
              <w:pStyle w:val="TAC"/>
            </w:pPr>
          </w:p>
        </w:tc>
        <w:tc>
          <w:tcPr>
            <w:tcW w:w="282" w:type="dxa"/>
            <w:tcBorders>
              <w:top w:val="nil"/>
              <w:left w:val="nil"/>
              <w:bottom w:val="nil"/>
              <w:right w:val="nil"/>
            </w:tcBorders>
          </w:tcPr>
          <w:p w14:paraId="50F64773" w14:textId="77777777" w:rsidR="00D07E9D" w:rsidRDefault="00D07E9D" w:rsidP="00D07E9D">
            <w:pPr>
              <w:pStyle w:val="TAC"/>
            </w:pPr>
          </w:p>
        </w:tc>
        <w:tc>
          <w:tcPr>
            <w:tcW w:w="476" w:type="dxa"/>
            <w:tcBorders>
              <w:top w:val="nil"/>
              <w:left w:val="single" w:sz="4" w:space="0" w:color="auto"/>
              <w:bottom w:val="nil"/>
              <w:right w:val="nil"/>
            </w:tcBorders>
          </w:tcPr>
          <w:p w14:paraId="131FEFC1" w14:textId="77777777" w:rsidR="00D07E9D" w:rsidRDefault="00D07E9D" w:rsidP="00D07E9D">
            <w:pPr>
              <w:pStyle w:val="TAC"/>
            </w:pPr>
          </w:p>
        </w:tc>
        <w:tc>
          <w:tcPr>
            <w:tcW w:w="340" w:type="dxa"/>
            <w:tcBorders>
              <w:top w:val="nil"/>
              <w:left w:val="nil"/>
              <w:bottom w:val="nil"/>
              <w:right w:val="nil"/>
            </w:tcBorders>
          </w:tcPr>
          <w:p w14:paraId="4B3D84F2" w14:textId="77777777" w:rsidR="00D07E9D" w:rsidRDefault="00D07E9D" w:rsidP="00D07E9D">
            <w:pPr>
              <w:pStyle w:val="TAC"/>
            </w:pPr>
          </w:p>
        </w:tc>
      </w:tr>
      <w:tr w:rsidR="00D07E9D" w14:paraId="315B62DE" w14:textId="77777777" w:rsidTr="00E14FB8">
        <w:trPr>
          <w:cantSplit/>
          <w:jc w:val="center"/>
        </w:trPr>
        <w:tc>
          <w:tcPr>
            <w:tcW w:w="340" w:type="dxa"/>
            <w:tcBorders>
              <w:top w:val="nil"/>
              <w:left w:val="nil"/>
              <w:bottom w:val="nil"/>
              <w:right w:val="nil"/>
            </w:tcBorders>
          </w:tcPr>
          <w:p w14:paraId="41B957A5" w14:textId="77777777" w:rsidR="00D07E9D" w:rsidRDefault="00D07E9D" w:rsidP="00D07E9D">
            <w:pPr>
              <w:pStyle w:val="TAC"/>
              <w:rPr>
                <w:sz w:val="8"/>
              </w:rPr>
            </w:pPr>
          </w:p>
        </w:tc>
        <w:tc>
          <w:tcPr>
            <w:tcW w:w="340" w:type="dxa"/>
            <w:tcBorders>
              <w:top w:val="nil"/>
              <w:left w:val="nil"/>
              <w:bottom w:val="nil"/>
              <w:right w:val="nil"/>
            </w:tcBorders>
          </w:tcPr>
          <w:p w14:paraId="7E643239" w14:textId="77777777" w:rsidR="00D07E9D" w:rsidRDefault="00D07E9D" w:rsidP="00D07E9D">
            <w:pPr>
              <w:pStyle w:val="TAC"/>
              <w:rPr>
                <w:sz w:val="8"/>
              </w:rPr>
            </w:pPr>
          </w:p>
        </w:tc>
        <w:tc>
          <w:tcPr>
            <w:tcW w:w="236" w:type="dxa"/>
            <w:tcBorders>
              <w:top w:val="nil"/>
              <w:left w:val="nil"/>
              <w:bottom w:val="nil"/>
              <w:right w:val="nil"/>
            </w:tcBorders>
          </w:tcPr>
          <w:p w14:paraId="64E7BA61" w14:textId="77777777" w:rsidR="00D07E9D" w:rsidRDefault="00D07E9D" w:rsidP="00D07E9D">
            <w:pPr>
              <w:pStyle w:val="TAC"/>
              <w:rPr>
                <w:sz w:val="8"/>
              </w:rPr>
            </w:pPr>
          </w:p>
        </w:tc>
        <w:tc>
          <w:tcPr>
            <w:tcW w:w="444" w:type="dxa"/>
            <w:tcBorders>
              <w:top w:val="nil"/>
              <w:left w:val="nil"/>
              <w:bottom w:val="nil"/>
              <w:right w:val="nil"/>
            </w:tcBorders>
          </w:tcPr>
          <w:p w14:paraId="28E5F6E1" w14:textId="77777777" w:rsidR="00D07E9D" w:rsidRDefault="00D07E9D" w:rsidP="00D07E9D">
            <w:pPr>
              <w:pStyle w:val="TAC"/>
              <w:rPr>
                <w:sz w:val="8"/>
              </w:rPr>
            </w:pPr>
          </w:p>
        </w:tc>
        <w:tc>
          <w:tcPr>
            <w:tcW w:w="907" w:type="dxa"/>
            <w:gridSpan w:val="2"/>
            <w:tcBorders>
              <w:top w:val="nil"/>
              <w:left w:val="nil"/>
              <w:bottom w:val="nil"/>
              <w:right w:val="nil"/>
            </w:tcBorders>
          </w:tcPr>
          <w:p w14:paraId="193CCED6" w14:textId="77777777" w:rsidR="00D07E9D" w:rsidRDefault="00D07E9D" w:rsidP="00D07E9D">
            <w:pPr>
              <w:pStyle w:val="TAC"/>
              <w:rPr>
                <w:sz w:val="8"/>
              </w:rPr>
            </w:pPr>
          </w:p>
        </w:tc>
        <w:tc>
          <w:tcPr>
            <w:tcW w:w="340" w:type="dxa"/>
            <w:tcBorders>
              <w:top w:val="nil"/>
              <w:left w:val="nil"/>
              <w:bottom w:val="nil"/>
              <w:right w:val="nil"/>
            </w:tcBorders>
          </w:tcPr>
          <w:p w14:paraId="4CD7AAF4" w14:textId="77777777" w:rsidR="00D07E9D" w:rsidRDefault="00D07E9D" w:rsidP="00D07E9D">
            <w:pPr>
              <w:pStyle w:val="TAC"/>
              <w:rPr>
                <w:sz w:val="8"/>
              </w:rPr>
            </w:pPr>
          </w:p>
        </w:tc>
        <w:tc>
          <w:tcPr>
            <w:tcW w:w="236" w:type="dxa"/>
            <w:tcBorders>
              <w:top w:val="nil"/>
              <w:left w:val="nil"/>
              <w:bottom w:val="nil"/>
              <w:right w:val="nil"/>
            </w:tcBorders>
          </w:tcPr>
          <w:p w14:paraId="08C629DC" w14:textId="77777777" w:rsidR="00D07E9D" w:rsidRDefault="00D07E9D" w:rsidP="00D07E9D">
            <w:pPr>
              <w:pStyle w:val="TAC"/>
              <w:rPr>
                <w:sz w:val="8"/>
              </w:rPr>
            </w:pPr>
          </w:p>
        </w:tc>
        <w:tc>
          <w:tcPr>
            <w:tcW w:w="548" w:type="dxa"/>
            <w:tcBorders>
              <w:top w:val="nil"/>
              <w:left w:val="nil"/>
              <w:bottom w:val="nil"/>
              <w:right w:val="nil"/>
            </w:tcBorders>
          </w:tcPr>
          <w:p w14:paraId="3540A0E2" w14:textId="77777777" w:rsidR="00D07E9D" w:rsidRDefault="00D07E9D" w:rsidP="00D07E9D">
            <w:pPr>
              <w:pStyle w:val="TAC"/>
              <w:rPr>
                <w:sz w:val="8"/>
              </w:rPr>
            </w:pPr>
          </w:p>
        </w:tc>
        <w:tc>
          <w:tcPr>
            <w:tcW w:w="119" w:type="dxa"/>
            <w:tcBorders>
              <w:top w:val="nil"/>
              <w:left w:val="nil"/>
              <w:bottom w:val="nil"/>
              <w:right w:val="nil"/>
            </w:tcBorders>
          </w:tcPr>
          <w:p w14:paraId="0B68CE47" w14:textId="77777777" w:rsidR="00D07E9D" w:rsidRDefault="00D07E9D" w:rsidP="00D07E9D">
            <w:pPr>
              <w:pStyle w:val="TAC"/>
              <w:rPr>
                <w:sz w:val="8"/>
              </w:rPr>
            </w:pPr>
          </w:p>
        </w:tc>
        <w:tc>
          <w:tcPr>
            <w:tcW w:w="141" w:type="dxa"/>
            <w:tcBorders>
              <w:top w:val="nil"/>
              <w:left w:val="nil"/>
              <w:bottom w:val="nil"/>
              <w:right w:val="nil"/>
            </w:tcBorders>
          </w:tcPr>
          <w:p w14:paraId="4EBE3AE8" w14:textId="77777777" w:rsidR="00D07E9D" w:rsidRDefault="00D07E9D" w:rsidP="00D07E9D">
            <w:pPr>
              <w:pStyle w:val="TAC"/>
              <w:rPr>
                <w:sz w:val="8"/>
              </w:rPr>
            </w:pPr>
          </w:p>
        </w:tc>
        <w:tc>
          <w:tcPr>
            <w:tcW w:w="590" w:type="dxa"/>
            <w:tcBorders>
              <w:top w:val="nil"/>
              <w:left w:val="nil"/>
              <w:bottom w:val="nil"/>
              <w:right w:val="nil"/>
            </w:tcBorders>
          </w:tcPr>
          <w:p w14:paraId="72E6AA33" w14:textId="77777777" w:rsidR="00D07E9D" w:rsidRDefault="00D07E9D" w:rsidP="00D07E9D">
            <w:pPr>
              <w:pStyle w:val="TAC"/>
              <w:rPr>
                <w:sz w:val="8"/>
              </w:rPr>
            </w:pPr>
          </w:p>
        </w:tc>
        <w:tc>
          <w:tcPr>
            <w:tcW w:w="340" w:type="dxa"/>
            <w:tcBorders>
              <w:top w:val="nil"/>
              <w:left w:val="nil"/>
              <w:bottom w:val="nil"/>
              <w:right w:val="nil"/>
            </w:tcBorders>
          </w:tcPr>
          <w:p w14:paraId="161C5127" w14:textId="77777777" w:rsidR="00D07E9D" w:rsidRDefault="00D07E9D" w:rsidP="00D07E9D">
            <w:pPr>
              <w:pStyle w:val="TAC"/>
              <w:rPr>
                <w:sz w:val="8"/>
              </w:rPr>
            </w:pPr>
          </w:p>
        </w:tc>
        <w:tc>
          <w:tcPr>
            <w:tcW w:w="340" w:type="dxa"/>
            <w:tcBorders>
              <w:top w:val="nil"/>
              <w:left w:val="nil"/>
              <w:bottom w:val="nil"/>
              <w:right w:val="nil"/>
            </w:tcBorders>
          </w:tcPr>
          <w:p w14:paraId="57620AED" w14:textId="77777777" w:rsidR="00D07E9D" w:rsidRDefault="00D07E9D" w:rsidP="00D07E9D">
            <w:pPr>
              <w:pStyle w:val="TAC"/>
              <w:rPr>
                <w:sz w:val="8"/>
              </w:rPr>
            </w:pPr>
          </w:p>
        </w:tc>
        <w:tc>
          <w:tcPr>
            <w:tcW w:w="146" w:type="dxa"/>
            <w:tcBorders>
              <w:top w:val="nil"/>
              <w:left w:val="nil"/>
              <w:bottom w:val="nil"/>
              <w:right w:val="nil"/>
            </w:tcBorders>
          </w:tcPr>
          <w:p w14:paraId="674A040E" w14:textId="77777777" w:rsidR="00D07E9D" w:rsidRDefault="00D07E9D" w:rsidP="00D07E9D">
            <w:pPr>
              <w:pStyle w:val="TAC"/>
              <w:rPr>
                <w:sz w:val="8"/>
              </w:rPr>
            </w:pPr>
          </w:p>
        </w:tc>
        <w:tc>
          <w:tcPr>
            <w:tcW w:w="534" w:type="dxa"/>
            <w:tcBorders>
              <w:top w:val="nil"/>
              <w:left w:val="nil"/>
              <w:bottom w:val="nil"/>
              <w:right w:val="nil"/>
            </w:tcBorders>
          </w:tcPr>
          <w:p w14:paraId="1D8A84C0" w14:textId="77777777" w:rsidR="00D07E9D" w:rsidRDefault="00D07E9D" w:rsidP="00D07E9D">
            <w:pPr>
              <w:pStyle w:val="TAC"/>
              <w:rPr>
                <w:sz w:val="8"/>
              </w:rPr>
            </w:pPr>
          </w:p>
        </w:tc>
        <w:tc>
          <w:tcPr>
            <w:tcW w:w="340" w:type="dxa"/>
            <w:tcBorders>
              <w:top w:val="nil"/>
              <w:left w:val="nil"/>
              <w:bottom w:val="nil"/>
              <w:right w:val="nil"/>
            </w:tcBorders>
          </w:tcPr>
          <w:p w14:paraId="6613704C" w14:textId="77777777" w:rsidR="00D07E9D" w:rsidRDefault="00D07E9D" w:rsidP="00D07E9D">
            <w:pPr>
              <w:pStyle w:val="TAC"/>
              <w:rPr>
                <w:sz w:val="8"/>
              </w:rPr>
            </w:pPr>
          </w:p>
        </w:tc>
        <w:tc>
          <w:tcPr>
            <w:tcW w:w="262" w:type="dxa"/>
            <w:tcBorders>
              <w:top w:val="nil"/>
              <w:left w:val="nil"/>
              <w:bottom w:val="nil"/>
              <w:right w:val="nil"/>
            </w:tcBorders>
          </w:tcPr>
          <w:p w14:paraId="12C7F671" w14:textId="77777777" w:rsidR="00D07E9D" w:rsidRDefault="00D07E9D" w:rsidP="00D07E9D">
            <w:pPr>
              <w:pStyle w:val="TAC"/>
              <w:rPr>
                <w:sz w:val="8"/>
              </w:rPr>
            </w:pPr>
          </w:p>
        </w:tc>
        <w:tc>
          <w:tcPr>
            <w:tcW w:w="282" w:type="dxa"/>
            <w:tcBorders>
              <w:top w:val="nil"/>
              <w:left w:val="nil"/>
              <w:bottom w:val="nil"/>
              <w:right w:val="nil"/>
            </w:tcBorders>
          </w:tcPr>
          <w:p w14:paraId="1C4616EF" w14:textId="77777777" w:rsidR="00D07E9D" w:rsidRDefault="00D07E9D" w:rsidP="00D07E9D">
            <w:pPr>
              <w:pStyle w:val="TAC"/>
              <w:rPr>
                <w:sz w:val="8"/>
              </w:rPr>
            </w:pPr>
          </w:p>
        </w:tc>
        <w:tc>
          <w:tcPr>
            <w:tcW w:w="476" w:type="dxa"/>
            <w:tcBorders>
              <w:top w:val="nil"/>
              <w:left w:val="nil"/>
              <w:bottom w:val="nil"/>
              <w:right w:val="nil"/>
            </w:tcBorders>
          </w:tcPr>
          <w:p w14:paraId="47EA860C" w14:textId="77777777" w:rsidR="00D07E9D" w:rsidRDefault="00D07E9D" w:rsidP="00D07E9D">
            <w:pPr>
              <w:pStyle w:val="TAC"/>
              <w:rPr>
                <w:sz w:val="8"/>
              </w:rPr>
            </w:pPr>
          </w:p>
        </w:tc>
        <w:tc>
          <w:tcPr>
            <w:tcW w:w="340" w:type="dxa"/>
            <w:tcBorders>
              <w:top w:val="nil"/>
              <w:left w:val="nil"/>
              <w:bottom w:val="nil"/>
              <w:right w:val="nil"/>
            </w:tcBorders>
          </w:tcPr>
          <w:p w14:paraId="0B254F2F" w14:textId="77777777" w:rsidR="00D07E9D" w:rsidRDefault="00D07E9D" w:rsidP="00D07E9D">
            <w:pPr>
              <w:pStyle w:val="TAC"/>
              <w:rPr>
                <w:sz w:val="8"/>
              </w:rPr>
            </w:pPr>
          </w:p>
        </w:tc>
      </w:tr>
      <w:tr w:rsidR="00D07E9D" w14:paraId="686190BD" w14:textId="77777777" w:rsidTr="00E14FB8">
        <w:trPr>
          <w:cantSplit/>
          <w:jc w:val="center"/>
        </w:trPr>
        <w:tc>
          <w:tcPr>
            <w:tcW w:w="340" w:type="dxa"/>
            <w:tcBorders>
              <w:top w:val="nil"/>
              <w:left w:val="nil"/>
              <w:bottom w:val="nil"/>
              <w:right w:val="single" w:sz="4" w:space="0" w:color="auto"/>
            </w:tcBorders>
          </w:tcPr>
          <w:p w14:paraId="19EC993F" w14:textId="77777777" w:rsidR="00D07E9D" w:rsidRDefault="00D07E9D" w:rsidP="00D07E9D">
            <w:pPr>
              <w:pStyle w:val="TAC"/>
            </w:pPr>
          </w:p>
        </w:tc>
        <w:tc>
          <w:tcPr>
            <w:tcW w:w="6145" w:type="dxa"/>
            <w:gridSpan w:val="18"/>
            <w:tcBorders>
              <w:top w:val="single" w:sz="4" w:space="0" w:color="auto"/>
              <w:left w:val="single" w:sz="4" w:space="0" w:color="auto"/>
              <w:bottom w:val="single" w:sz="4" w:space="0" w:color="auto"/>
              <w:right w:val="nil"/>
            </w:tcBorders>
          </w:tcPr>
          <w:p w14:paraId="24BFBB03" w14:textId="77777777" w:rsidR="00D07E9D" w:rsidRDefault="00D07E9D" w:rsidP="00D07E9D">
            <w:pPr>
              <w:pStyle w:val="TAC"/>
            </w:pPr>
            <w:r>
              <w:t>Management of means for new</w:t>
            </w:r>
          </w:p>
          <w:p w14:paraId="6A76339C" w14:textId="77777777" w:rsidR="00D07E9D" w:rsidRDefault="00D07E9D" w:rsidP="00D07E9D">
            <w:pPr>
              <w:pStyle w:val="TAC"/>
            </w:pPr>
            <w:r>
              <w:t>ciphering (see clause D4)</w:t>
            </w:r>
          </w:p>
        </w:tc>
        <w:tc>
          <w:tcPr>
            <w:tcW w:w="476" w:type="dxa"/>
            <w:tcBorders>
              <w:top w:val="nil"/>
              <w:left w:val="single" w:sz="4" w:space="0" w:color="auto"/>
              <w:bottom w:val="nil"/>
              <w:right w:val="nil"/>
            </w:tcBorders>
          </w:tcPr>
          <w:p w14:paraId="53A6D97D" w14:textId="77777777" w:rsidR="00D07E9D" w:rsidRDefault="00D07E9D" w:rsidP="00D07E9D">
            <w:pPr>
              <w:pStyle w:val="TAC"/>
            </w:pPr>
          </w:p>
        </w:tc>
        <w:tc>
          <w:tcPr>
            <w:tcW w:w="340" w:type="dxa"/>
            <w:tcBorders>
              <w:top w:val="nil"/>
              <w:left w:val="nil"/>
              <w:bottom w:val="nil"/>
              <w:right w:val="nil"/>
            </w:tcBorders>
          </w:tcPr>
          <w:p w14:paraId="42F266E1" w14:textId="77777777" w:rsidR="00D07E9D" w:rsidRDefault="00D07E9D" w:rsidP="00D07E9D">
            <w:pPr>
              <w:pStyle w:val="TAC"/>
            </w:pPr>
          </w:p>
        </w:tc>
      </w:tr>
      <w:tr w:rsidR="00D07E9D" w14:paraId="3E2AD5E1" w14:textId="77777777" w:rsidTr="00E14FB8">
        <w:trPr>
          <w:cantSplit/>
          <w:jc w:val="center"/>
        </w:trPr>
        <w:tc>
          <w:tcPr>
            <w:tcW w:w="340" w:type="dxa"/>
            <w:tcBorders>
              <w:top w:val="nil"/>
              <w:left w:val="nil"/>
              <w:bottom w:val="nil"/>
              <w:right w:val="nil"/>
            </w:tcBorders>
          </w:tcPr>
          <w:p w14:paraId="01FA9C0C" w14:textId="77777777" w:rsidR="00D07E9D" w:rsidRDefault="00D07E9D" w:rsidP="00D07E9D">
            <w:pPr>
              <w:pStyle w:val="TAC"/>
              <w:rPr>
                <w:sz w:val="8"/>
              </w:rPr>
            </w:pPr>
          </w:p>
        </w:tc>
        <w:tc>
          <w:tcPr>
            <w:tcW w:w="340" w:type="dxa"/>
            <w:tcBorders>
              <w:top w:val="nil"/>
              <w:left w:val="nil"/>
              <w:bottom w:val="nil"/>
              <w:right w:val="nil"/>
            </w:tcBorders>
          </w:tcPr>
          <w:p w14:paraId="064135BB" w14:textId="77777777" w:rsidR="00D07E9D" w:rsidRDefault="00D07E9D" w:rsidP="00D07E9D">
            <w:pPr>
              <w:pStyle w:val="TAC"/>
              <w:rPr>
                <w:sz w:val="8"/>
              </w:rPr>
            </w:pPr>
          </w:p>
        </w:tc>
        <w:tc>
          <w:tcPr>
            <w:tcW w:w="236" w:type="dxa"/>
            <w:tcBorders>
              <w:top w:val="nil"/>
              <w:left w:val="nil"/>
              <w:bottom w:val="nil"/>
              <w:right w:val="nil"/>
            </w:tcBorders>
          </w:tcPr>
          <w:p w14:paraId="0EB6F159" w14:textId="77777777" w:rsidR="00D07E9D" w:rsidRDefault="00D07E9D" w:rsidP="00D07E9D">
            <w:pPr>
              <w:pStyle w:val="TAC"/>
              <w:rPr>
                <w:sz w:val="8"/>
              </w:rPr>
            </w:pPr>
          </w:p>
        </w:tc>
        <w:tc>
          <w:tcPr>
            <w:tcW w:w="444" w:type="dxa"/>
            <w:tcBorders>
              <w:top w:val="nil"/>
              <w:left w:val="nil"/>
              <w:bottom w:val="nil"/>
              <w:right w:val="nil"/>
            </w:tcBorders>
          </w:tcPr>
          <w:p w14:paraId="1B55A676" w14:textId="77777777" w:rsidR="00D07E9D" w:rsidRDefault="00D07E9D" w:rsidP="00D07E9D">
            <w:pPr>
              <w:pStyle w:val="TAC"/>
              <w:rPr>
                <w:sz w:val="8"/>
              </w:rPr>
            </w:pPr>
          </w:p>
        </w:tc>
        <w:tc>
          <w:tcPr>
            <w:tcW w:w="907" w:type="dxa"/>
            <w:gridSpan w:val="2"/>
            <w:tcBorders>
              <w:top w:val="nil"/>
              <w:left w:val="nil"/>
              <w:bottom w:val="nil"/>
              <w:right w:val="nil"/>
            </w:tcBorders>
          </w:tcPr>
          <w:p w14:paraId="3FDFBDDE" w14:textId="77777777" w:rsidR="00D07E9D" w:rsidRDefault="00D07E9D" w:rsidP="00D07E9D">
            <w:pPr>
              <w:pStyle w:val="TAC"/>
              <w:rPr>
                <w:sz w:val="8"/>
              </w:rPr>
            </w:pPr>
          </w:p>
        </w:tc>
        <w:tc>
          <w:tcPr>
            <w:tcW w:w="340" w:type="dxa"/>
            <w:tcBorders>
              <w:top w:val="nil"/>
              <w:left w:val="nil"/>
              <w:bottom w:val="nil"/>
              <w:right w:val="nil"/>
            </w:tcBorders>
          </w:tcPr>
          <w:p w14:paraId="0583CA4D" w14:textId="77777777" w:rsidR="00D07E9D" w:rsidRDefault="00D07E9D" w:rsidP="00D07E9D">
            <w:pPr>
              <w:pStyle w:val="TAC"/>
              <w:rPr>
                <w:sz w:val="8"/>
              </w:rPr>
            </w:pPr>
          </w:p>
        </w:tc>
        <w:tc>
          <w:tcPr>
            <w:tcW w:w="236" w:type="dxa"/>
            <w:tcBorders>
              <w:top w:val="nil"/>
              <w:left w:val="nil"/>
              <w:bottom w:val="nil"/>
              <w:right w:val="nil"/>
            </w:tcBorders>
          </w:tcPr>
          <w:p w14:paraId="2BF4A345" w14:textId="77777777" w:rsidR="00D07E9D" w:rsidRDefault="00D07E9D" w:rsidP="00D07E9D">
            <w:pPr>
              <w:pStyle w:val="TAC"/>
              <w:rPr>
                <w:sz w:val="8"/>
              </w:rPr>
            </w:pPr>
          </w:p>
        </w:tc>
        <w:tc>
          <w:tcPr>
            <w:tcW w:w="548" w:type="dxa"/>
            <w:tcBorders>
              <w:top w:val="nil"/>
              <w:left w:val="nil"/>
              <w:bottom w:val="nil"/>
              <w:right w:val="nil"/>
            </w:tcBorders>
          </w:tcPr>
          <w:p w14:paraId="632869DA" w14:textId="77777777" w:rsidR="00D07E9D" w:rsidRDefault="00D07E9D" w:rsidP="00D07E9D">
            <w:pPr>
              <w:pStyle w:val="TAC"/>
              <w:rPr>
                <w:sz w:val="8"/>
              </w:rPr>
            </w:pPr>
          </w:p>
        </w:tc>
        <w:tc>
          <w:tcPr>
            <w:tcW w:w="119" w:type="dxa"/>
            <w:tcBorders>
              <w:top w:val="nil"/>
              <w:left w:val="nil"/>
              <w:bottom w:val="nil"/>
              <w:right w:val="nil"/>
            </w:tcBorders>
          </w:tcPr>
          <w:p w14:paraId="2071BD98" w14:textId="77777777" w:rsidR="00D07E9D" w:rsidRDefault="00D07E9D" w:rsidP="00D07E9D">
            <w:pPr>
              <w:pStyle w:val="TAC"/>
              <w:rPr>
                <w:sz w:val="8"/>
              </w:rPr>
            </w:pPr>
          </w:p>
        </w:tc>
        <w:tc>
          <w:tcPr>
            <w:tcW w:w="141" w:type="dxa"/>
            <w:tcBorders>
              <w:top w:val="nil"/>
              <w:left w:val="nil"/>
              <w:bottom w:val="nil"/>
              <w:right w:val="nil"/>
            </w:tcBorders>
          </w:tcPr>
          <w:p w14:paraId="46832B30" w14:textId="77777777" w:rsidR="00D07E9D" w:rsidRDefault="00D07E9D" w:rsidP="00D07E9D">
            <w:pPr>
              <w:pStyle w:val="TAC"/>
              <w:rPr>
                <w:sz w:val="8"/>
              </w:rPr>
            </w:pPr>
          </w:p>
        </w:tc>
        <w:tc>
          <w:tcPr>
            <w:tcW w:w="590" w:type="dxa"/>
            <w:tcBorders>
              <w:top w:val="nil"/>
              <w:left w:val="nil"/>
              <w:bottom w:val="nil"/>
              <w:right w:val="nil"/>
            </w:tcBorders>
          </w:tcPr>
          <w:p w14:paraId="311CA868" w14:textId="77777777" w:rsidR="00D07E9D" w:rsidRDefault="00D07E9D" w:rsidP="00D07E9D">
            <w:pPr>
              <w:pStyle w:val="TAC"/>
              <w:rPr>
                <w:sz w:val="8"/>
              </w:rPr>
            </w:pPr>
          </w:p>
        </w:tc>
        <w:tc>
          <w:tcPr>
            <w:tcW w:w="340" w:type="dxa"/>
            <w:tcBorders>
              <w:top w:val="nil"/>
              <w:left w:val="nil"/>
              <w:bottom w:val="nil"/>
              <w:right w:val="nil"/>
            </w:tcBorders>
          </w:tcPr>
          <w:p w14:paraId="33755AB3" w14:textId="77777777" w:rsidR="00D07E9D" w:rsidRDefault="00D07E9D" w:rsidP="00D07E9D">
            <w:pPr>
              <w:pStyle w:val="TAC"/>
              <w:rPr>
                <w:sz w:val="8"/>
              </w:rPr>
            </w:pPr>
          </w:p>
        </w:tc>
        <w:tc>
          <w:tcPr>
            <w:tcW w:w="340" w:type="dxa"/>
            <w:tcBorders>
              <w:top w:val="nil"/>
              <w:left w:val="nil"/>
              <w:bottom w:val="nil"/>
              <w:right w:val="nil"/>
            </w:tcBorders>
          </w:tcPr>
          <w:p w14:paraId="3825525B" w14:textId="77777777" w:rsidR="00D07E9D" w:rsidRDefault="00D07E9D" w:rsidP="00D07E9D">
            <w:pPr>
              <w:pStyle w:val="TAC"/>
              <w:rPr>
                <w:sz w:val="8"/>
              </w:rPr>
            </w:pPr>
          </w:p>
        </w:tc>
        <w:tc>
          <w:tcPr>
            <w:tcW w:w="146" w:type="dxa"/>
            <w:tcBorders>
              <w:top w:val="nil"/>
              <w:left w:val="nil"/>
              <w:bottom w:val="nil"/>
              <w:right w:val="nil"/>
            </w:tcBorders>
          </w:tcPr>
          <w:p w14:paraId="0AD531EC" w14:textId="77777777" w:rsidR="00D07E9D" w:rsidRDefault="00D07E9D" w:rsidP="00D07E9D">
            <w:pPr>
              <w:pStyle w:val="TAC"/>
              <w:rPr>
                <w:sz w:val="8"/>
              </w:rPr>
            </w:pPr>
          </w:p>
        </w:tc>
        <w:tc>
          <w:tcPr>
            <w:tcW w:w="534" w:type="dxa"/>
            <w:tcBorders>
              <w:top w:val="nil"/>
              <w:left w:val="nil"/>
              <w:bottom w:val="nil"/>
              <w:right w:val="nil"/>
            </w:tcBorders>
          </w:tcPr>
          <w:p w14:paraId="2FE8DB70" w14:textId="77777777" w:rsidR="00D07E9D" w:rsidRDefault="00D07E9D" w:rsidP="00D07E9D">
            <w:pPr>
              <w:pStyle w:val="TAC"/>
              <w:rPr>
                <w:sz w:val="8"/>
              </w:rPr>
            </w:pPr>
          </w:p>
        </w:tc>
        <w:tc>
          <w:tcPr>
            <w:tcW w:w="340" w:type="dxa"/>
            <w:tcBorders>
              <w:top w:val="nil"/>
              <w:left w:val="nil"/>
              <w:bottom w:val="nil"/>
              <w:right w:val="nil"/>
            </w:tcBorders>
          </w:tcPr>
          <w:p w14:paraId="13373414" w14:textId="77777777" w:rsidR="00D07E9D" w:rsidRDefault="00D07E9D" w:rsidP="00D07E9D">
            <w:pPr>
              <w:pStyle w:val="TAC"/>
              <w:rPr>
                <w:sz w:val="8"/>
              </w:rPr>
            </w:pPr>
          </w:p>
        </w:tc>
        <w:tc>
          <w:tcPr>
            <w:tcW w:w="262" w:type="dxa"/>
            <w:tcBorders>
              <w:top w:val="nil"/>
              <w:left w:val="nil"/>
              <w:bottom w:val="nil"/>
              <w:right w:val="nil"/>
            </w:tcBorders>
          </w:tcPr>
          <w:p w14:paraId="47D59551" w14:textId="77777777" w:rsidR="00D07E9D" w:rsidRDefault="00D07E9D" w:rsidP="00D07E9D">
            <w:pPr>
              <w:pStyle w:val="TAC"/>
              <w:rPr>
                <w:sz w:val="8"/>
              </w:rPr>
            </w:pPr>
          </w:p>
        </w:tc>
        <w:tc>
          <w:tcPr>
            <w:tcW w:w="282" w:type="dxa"/>
            <w:tcBorders>
              <w:top w:val="nil"/>
              <w:left w:val="nil"/>
              <w:bottom w:val="nil"/>
              <w:right w:val="nil"/>
            </w:tcBorders>
          </w:tcPr>
          <w:p w14:paraId="67CE2B26" w14:textId="77777777" w:rsidR="00D07E9D" w:rsidRDefault="00D07E9D" w:rsidP="00D07E9D">
            <w:pPr>
              <w:pStyle w:val="TAC"/>
              <w:rPr>
                <w:sz w:val="8"/>
              </w:rPr>
            </w:pPr>
          </w:p>
        </w:tc>
        <w:tc>
          <w:tcPr>
            <w:tcW w:w="476" w:type="dxa"/>
            <w:tcBorders>
              <w:top w:val="nil"/>
              <w:left w:val="nil"/>
              <w:bottom w:val="nil"/>
              <w:right w:val="nil"/>
            </w:tcBorders>
          </w:tcPr>
          <w:p w14:paraId="6B5A5221" w14:textId="77777777" w:rsidR="00D07E9D" w:rsidRDefault="00D07E9D" w:rsidP="00D07E9D">
            <w:pPr>
              <w:pStyle w:val="TAC"/>
              <w:rPr>
                <w:sz w:val="8"/>
              </w:rPr>
            </w:pPr>
          </w:p>
        </w:tc>
        <w:tc>
          <w:tcPr>
            <w:tcW w:w="340" w:type="dxa"/>
            <w:tcBorders>
              <w:top w:val="nil"/>
              <w:left w:val="nil"/>
              <w:bottom w:val="nil"/>
              <w:right w:val="nil"/>
            </w:tcBorders>
          </w:tcPr>
          <w:p w14:paraId="030DA976" w14:textId="77777777" w:rsidR="00D07E9D" w:rsidRDefault="00D07E9D" w:rsidP="00D07E9D">
            <w:pPr>
              <w:pStyle w:val="TAC"/>
              <w:rPr>
                <w:sz w:val="8"/>
              </w:rPr>
            </w:pPr>
          </w:p>
        </w:tc>
      </w:tr>
      <w:tr w:rsidR="00D07E9D" w14:paraId="7E0D6598" w14:textId="77777777" w:rsidTr="00E14FB8">
        <w:trPr>
          <w:cantSplit/>
          <w:jc w:val="center"/>
        </w:trPr>
        <w:tc>
          <w:tcPr>
            <w:tcW w:w="340" w:type="dxa"/>
            <w:tcBorders>
              <w:top w:val="nil"/>
              <w:left w:val="nil"/>
              <w:bottom w:val="nil"/>
              <w:right w:val="single" w:sz="4" w:space="0" w:color="auto"/>
            </w:tcBorders>
          </w:tcPr>
          <w:p w14:paraId="0C5BF38F" w14:textId="77777777" w:rsidR="00D07E9D" w:rsidRDefault="00D07E9D" w:rsidP="00D07E9D">
            <w:pPr>
              <w:pStyle w:val="TAC"/>
            </w:pPr>
          </w:p>
        </w:tc>
        <w:tc>
          <w:tcPr>
            <w:tcW w:w="340" w:type="dxa"/>
            <w:tcBorders>
              <w:top w:val="nil"/>
              <w:left w:val="single" w:sz="4" w:space="0" w:color="auto"/>
              <w:bottom w:val="nil"/>
              <w:right w:val="nil"/>
            </w:tcBorders>
          </w:tcPr>
          <w:p w14:paraId="3E9B5EC2" w14:textId="77777777" w:rsidR="00D07E9D" w:rsidRDefault="00D07E9D" w:rsidP="00D07E9D">
            <w:pPr>
              <w:pStyle w:val="TAC"/>
            </w:pPr>
          </w:p>
        </w:tc>
        <w:tc>
          <w:tcPr>
            <w:tcW w:w="236" w:type="dxa"/>
            <w:tcBorders>
              <w:top w:val="nil"/>
              <w:left w:val="nil"/>
              <w:bottom w:val="nil"/>
              <w:right w:val="nil"/>
            </w:tcBorders>
          </w:tcPr>
          <w:p w14:paraId="698F1FF3" w14:textId="77777777" w:rsidR="00D07E9D" w:rsidRDefault="00D07E9D" w:rsidP="00D07E9D">
            <w:pPr>
              <w:pStyle w:val="TAC"/>
            </w:pPr>
          </w:p>
        </w:tc>
        <w:tc>
          <w:tcPr>
            <w:tcW w:w="444" w:type="dxa"/>
            <w:tcBorders>
              <w:top w:val="nil"/>
              <w:left w:val="nil"/>
              <w:bottom w:val="nil"/>
              <w:right w:val="nil"/>
            </w:tcBorders>
          </w:tcPr>
          <w:p w14:paraId="32C9A790" w14:textId="77777777" w:rsidR="00D07E9D" w:rsidRDefault="00D07E9D" w:rsidP="00D07E9D">
            <w:pPr>
              <w:pStyle w:val="TAC"/>
            </w:pPr>
          </w:p>
        </w:tc>
        <w:tc>
          <w:tcPr>
            <w:tcW w:w="907" w:type="dxa"/>
            <w:gridSpan w:val="2"/>
            <w:tcBorders>
              <w:top w:val="nil"/>
              <w:left w:val="nil"/>
              <w:bottom w:val="nil"/>
              <w:right w:val="nil"/>
            </w:tcBorders>
          </w:tcPr>
          <w:p w14:paraId="7D2E0392" w14:textId="77777777" w:rsidR="00D07E9D" w:rsidRDefault="00D07E9D" w:rsidP="00D07E9D">
            <w:pPr>
              <w:pStyle w:val="TAC"/>
            </w:pPr>
          </w:p>
        </w:tc>
        <w:tc>
          <w:tcPr>
            <w:tcW w:w="340" w:type="dxa"/>
            <w:tcBorders>
              <w:top w:val="nil"/>
              <w:left w:val="nil"/>
              <w:bottom w:val="nil"/>
              <w:right w:val="nil"/>
            </w:tcBorders>
          </w:tcPr>
          <w:p w14:paraId="694BE415" w14:textId="77777777" w:rsidR="00D07E9D" w:rsidRDefault="00D07E9D" w:rsidP="00D07E9D">
            <w:pPr>
              <w:pStyle w:val="TAC"/>
            </w:pPr>
          </w:p>
        </w:tc>
        <w:tc>
          <w:tcPr>
            <w:tcW w:w="236" w:type="dxa"/>
            <w:tcBorders>
              <w:top w:val="nil"/>
              <w:left w:val="nil"/>
              <w:bottom w:val="nil"/>
              <w:right w:val="nil"/>
            </w:tcBorders>
          </w:tcPr>
          <w:p w14:paraId="1F79F723" w14:textId="77777777" w:rsidR="00D07E9D" w:rsidRDefault="00D07E9D" w:rsidP="00D07E9D">
            <w:pPr>
              <w:pStyle w:val="TAC"/>
            </w:pPr>
          </w:p>
        </w:tc>
        <w:tc>
          <w:tcPr>
            <w:tcW w:w="1398" w:type="dxa"/>
            <w:gridSpan w:val="4"/>
            <w:tcBorders>
              <w:top w:val="single" w:sz="4" w:space="0" w:color="auto"/>
              <w:left w:val="single" w:sz="4" w:space="0" w:color="auto"/>
              <w:bottom w:val="single" w:sz="4" w:space="0" w:color="auto"/>
              <w:right w:val="single" w:sz="4" w:space="0" w:color="auto"/>
            </w:tcBorders>
          </w:tcPr>
          <w:p w14:paraId="250AB6B5" w14:textId="77777777" w:rsidR="00D07E9D" w:rsidRDefault="00D07E9D" w:rsidP="00D07E9D">
            <w:pPr>
              <w:pStyle w:val="TAC"/>
            </w:pPr>
            <w:r>
              <w:t>Allocation</w:t>
            </w:r>
          </w:p>
          <w:p w14:paraId="2710120D" w14:textId="77777777" w:rsidR="00D07E9D" w:rsidRDefault="00D07E9D" w:rsidP="00D07E9D">
            <w:pPr>
              <w:pStyle w:val="TAC"/>
            </w:pPr>
            <w:r>
              <w:t>of TLLIn</w:t>
            </w:r>
          </w:p>
        </w:tc>
        <w:tc>
          <w:tcPr>
            <w:tcW w:w="340" w:type="dxa"/>
            <w:tcBorders>
              <w:top w:val="nil"/>
              <w:left w:val="nil"/>
              <w:bottom w:val="nil"/>
              <w:right w:val="nil"/>
            </w:tcBorders>
          </w:tcPr>
          <w:p w14:paraId="2E913D76" w14:textId="77777777" w:rsidR="00D07E9D" w:rsidRDefault="00D07E9D" w:rsidP="00D07E9D">
            <w:pPr>
              <w:pStyle w:val="TAC"/>
            </w:pPr>
          </w:p>
        </w:tc>
        <w:tc>
          <w:tcPr>
            <w:tcW w:w="340" w:type="dxa"/>
            <w:tcBorders>
              <w:top w:val="nil"/>
              <w:left w:val="nil"/>
              <w:bottom w:val="nil"/>
              <w:right w:val="nil"/>
            </w:tcBorders>
          </w:tcPr>
          <w:p w14:paraId="14EFAF50" w14:textId="77777777" w:rsidR="00D07E9D" w:rsidRDefault="00D07E9D" w:rsidP="00D07E9D">
            <w:pPr>
              <w:pStyle w:val="TAC"/>
            </w:pPr>
          </w:p>
        </w:tc>
        <w:tc>
          <w:tcPr>
            <w:tcW w:w="146" w:type="dxa"/>
            <w:tcBorders>
              <w:top w:val="nil"/>
              <w:left w:val="nil"/>
              <w:bottom w:val="nil"/>
              <w:right w:val="nil"/>
            </w:tcBorders>
          </w:tcPr>
          <w:p w14:paraId="4A254290" w14:textId="77777777" w:rsidR="00D07E9D" w:rsidRDefault="00D07E9D" w:rsidP="00D07E9D">
            <w:pPr>
              <w:pStyle w:val="TAC"/>
            </w:pPr>
          </w:p>
        </w:tc>
        <w:tc>
          <w:tcPr>
            <w:tcW w:w="534" w:type="dxa"/>
            <w:tcBorders>
              <w:top w:val="nil"/>
              <w:left w:val="nil"/>
              <w:bottom w:val="nil"/>
              <w:right w:val="nil"/>
            </w:tcBorders>
          </w:tcPr>
          <w:p w14:paraId="1277787D" w14:textId="77777777" w:rsidR="00D07E9D" w:rsidRDefault="00D07E9D" w:rsidP="00D07E9D">
            <w:pPr>
              <w:pStyle w:val="TAC"/>
            </w:pPr>
          </w:p>
        </w:tc>
        <w:tc>
          <w:tcPr>
            <w:tcW w:w="340" w:type="dxa"/>
            <w:tcBorders>
              <w:top w:val="nil"/>
              <w:left w:val="nil"/>
              <w:bottom w:val="nil"/>
              <w:right w:val="nil"/>
            </w:tcBorders>
          </w:tcPr>
          <w:p w14:paraId="0C5615A6" w14:textId="77777777" w:rsidR="00D07E9D" w:rsidRDefault="00D07E9D" w:rsidP="00D07E9D">
            <w:pPr>
              <w:pStyle w:val="TAC"/>
            </w:pPr>
          </w:p>
        </w:tc>
        <w:tc>
          <w:tcPr>
            <w:tcW w:w="262" w:type="dxa"/>
            <w:tcBorders>
              <w:top w:val="nil"/>
              <w:left w:val="nil"/>
              <w:bottom w:val="nil"/>
              <w:right w:val="nil"/>
            </w:tcBorders>
          </w:tcPr>
          <w:p w14:paraId="5D894AA8" w14:textId="77777777" w:rsidR="00D07E9D" w:rsidRDefault="00D07E9D" w:rsidP="00D07E9D">
            <w:pPr>
              <w:pStyle w:val="TAC"/>
            </w:pPr>
          </w:p>
        </w:tc>
        <w:tc>
          <w:tcPr>
            <w:tcW w:w="282" w:type="dxa"/>
            <w:tcBorders>
              <w:top w:val="nil"/>
              <w:left w:val="nil"/>
              <w:bottom w:val="nil"/>
              <w:right w:val="nil"/>
            </w:tcBorders>
          </w:tcPr>
          <w:p w14:paraId="77020890" w14:textId="77777777" w:rsidR="00D07E9D" w:rsidRDefault="00D07E9D" w:rsidP="00D07E9D">
            <w:pPr>
              <w:pStyle w:val="TAC"/>
            </w:pPr>
          </w:p>
        </w:tc>
        <w:tc>
          <w:tcPr>
            <w:tcW w:w="476" w:type="dxa"/>
            <w:tcBorders>
              <w:top w:val="nil"/>
              <w:left w:val="single" w:sz="4" w:space="0" w:color="auto"/>
              <w:bottom w:val="nil"/>
              <w:right w:val="nil"/>
            </w:tcBorders>
          </w:tcPr>
          <w:p w14:paraId="240F6DFB" w14:textId="77777777" w:rsidR="00D07E9D" w:rsidRDefault="00D07E9D" w:rsidP="00D07E9D">
            <w:pPr>
              <w:pStyle w:val="TAC"/>
            </w:pPr>
          </w:p>
        </w:tc>
        <w:tc>
          <w:tcPr>
            <w:tcW w:w="340" w:type="dxa"/>
            <w:tcBorders>
              <w:top w:val="nil"/>
              <w:left w:val="nil"/>
              <w:bottom w:val="nil"/>
              <w:right w:val="nil"/>
            </w:tcBorders>
          </w:tcPr>
          <w:p w14:paraId="7EFAFEC9" w14:textId="77777777" w:rsidR="00D07E9D" w:rsidRDefault="00D07E9D" w:rsidP="00D07E9D">
            <w:pPr>
              <w:pStyle w:val="TAC"/>
            </w:pPr>
          </w:p>
        </w:tc>
      </w:tr>
      <w:tr w:rsidR="00D07E9D" w14:paraId="175AEFC7" w14:textId="77777777" w:rsidTr="00E14FB8">
        <w:trPr>
          <w:cantSplit/>
          <w:jc w:val="center"/>
        </w:trPr>
        <w:tc>
          <w:tcPr>
            <w:tcW w:w="340" w:type="dxa"/>
            <w:tcBorders>
              <w:top w:val="nil"/>
              <w:left w:val="nil"/>
              <w:bottom w:val="nil"/>
              <w:right w:val="single" w:sz="4" w:space="0" w:color="auto"/>
            </w:tcBorders>
          </w:tcPr>
          <w:p w14:paraId="62FF6CBB" w14:textId="77777777" w:rsidR="00D07E9D" w:rsidRDefault="00D07E9D" w:rsidP="00D07E9D">
            <w:pPr>
              <w:pStyle w:val="TAC"/>
            </w:pPr>
          </w:p>
        </w:tc>
        <w:tc>
          <w:tcPr>
            <w:tcW w:w="340" w:type="dxa"/>
            <w:tcBorders>
              <w:top w:val="nil"/>
              <w:left w:val="single" w:sz="4" w:space="0" w:color="auto"/>
              <w:bottom w:val="nil"/>
              <w:right w:val="nil"/>
            </w:tcBorders>
          </w:tcPr>
          <w:p w14:paraId="7BFB2D27" w14:textId="77777777" w:rsidR="00D07E9D" w:rsidRDefault="00D07E9D" w:rsidP="00D07E9D">
            <w:pPr>
              <w:pStyle w:val="TAC"/>
            </w:pPr>
          </w:p>
        </w:tc>
        <w:tc>
          <w:tcPr>
            <w:tcW w:w="236" w:type="dxa"/>
            <w:tcBorders>
              <w:top w:val="nil"/>
              <w:left w:val="nil"/>
              <w:bottom w:val="nil"/>
              <w:right w:val="nil"/>
            </w:tcBorders>
          </w:tcPr>
          <w:p w14:paraId="6E002E98" w14:textId="77777777" w:rsidR="00D07E9D" w:rsidRDefault="00D07E9D" w:rsidP="00D07E9D">
            <w:pPr>
              <w:pStyle w:val="TAC"/>
            </w:pPr>
          </w:p>
        </w:tc>
        <w:tc>
          <w:tcPr>
            <w:tcW w:w="444" w:type="dxa"/>
            <w:tcBorders>
              <w:top w:val="nil"/>
              <w:left w:val="nil"/>
              <w:bottom w:val="nil"/>
              <w:right w:val="nil"/>
            </w:tcBorders>
          </w:tcPr>
          <w:p w14:paraId="1808801F" w14:textId="77777777" w:rsidR="00D07E9D" w:rsidRDefault="00D07E9D" w:rsidP="00D07E9D">
            <w:pPr>
              <w:pStyle w:val="TAC"/>
            </w:pPr>
          </w:p>
        </w:tc>
        <w:tc>
          <w:tcPr>
            <w:tcW w:w="907" w:type="dxa"/>
            <w:gridSpan w:val="2"/>
            <w:tcBorders>
              <w:top w:val="nil"/>
              <w:left w:val="nil"/>
              <w:bottom w:val="nil"/>
              <w:right w:val="nil"/>
            </w:tcBorders>
          </w:tcPr>
          <w:p w14:paraId="1927E554" w14:textId="77777777" w:rsidR="00D07E9D" w:rsidRDefault="00D07E9D" w:rsidP="00D07E9D">
            <w:pPr>
              <w:pStyle w:val="TAC"/>
            </w:pPr>
          </w:p>
        </w:tc>
        <w:tc>
          <w:tcPr>
            <w:tcW w:w="340" w:type="dxa"/>
            <w:tcBorders>
              <w:top w:val="nil"/>
              <w:left w:val="nil"/>
              <w:bottom w:val="nil"/>
              <w:right w:val="nil"/>
            </w:tcBorders>
          </w:tcPr>
          <w:p w14:paraId="2A95869B" w14:textId="77777777" w:rsidR="00D07E9D" w:rsidRDefault="00D07E9D" w:rsidP="00D07E9D">
            <w:pPr>
              <w:pStyle w:val="TAC"/>
            </w:pPr>
          </w:p>
        </w:tc>
        <w:tc>
          <w:tcPr>
            <w:tcW w:w="236" w:type="dxa"/>
            <w:tcBorders>
              <w:top w:val="nil"/>
              <w:left w:val="nil"/>
              <w:bottom w:val="nil"/>
              <w:right w:val="nil"/>
            </w:tcBorders>
          </w:tcPr>
          <w:p w14:paraId="4559BFE6" w14:textId="77777777" w:rsidR="00D07E9D" w:rsidRDefault="00D07E9D" w:rsidP="00D07E9D">
            <w:pPr>
              <w:pStyle w:val="TAC"/>
            </w:pPr>
          </w:p>
        </w:tc>
        <w:tc>
          <w:tcPr>
            <w:tcW w:w="548" w:type="dxa"/>
            <w:tcBorders>
              <w:top w:val="nil"/>
              <w:left w:val="nil"/>
              <w:bottom w:val="nil"/>
              <w:right w:val="nil"/>
            </w:tcBorders>
          </w:tcPr>
          <w:p w14:paraId="1F23C15C" w14:textId="77777777" w:rsidR="00D07E9D" w:rsidRDefault="00D07E9D" w:rsidP="00D07E9D">
            <w:pPr>
              <w:pStyle w:val="TAC"/>
            </w:pPr>
          </w:p>
        </w:tc>
        <w:tc>
          <w:tcPr>
            <w:tcW w:w="119" w:type="dxa"/>
            <w:tcBorders>
              <w:top w:val="nil"/>
              <w:left w:val="nil"/>
              <w:bottom w:val="nil"/>
              <w:right w:val="nil"/>
            </w:tcBorders>
          </w:tcPr>
          <w:p w14:paraId="39BDA1FE"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3AFC5043" w14:textId="77777777" w:rsidR="00D07E9D" w:rsidRDefault="00D07E9D" w:rsidP="00D07E9D">
            <w:pPr>
              <w:pStyle w:val="TAC"/>
            </w:pPr>
          </w:p>
        </w:tc>
        <w:tc>
          <w:tcPr>
            <w:tcW w:w="590" w:type="dxa"/>
            <w:tcBorders>
              <w:top w:val="nil"/>
              <w:left w:val="nil"/>
              <w:bottom w:val="nil"/>
              <w:right w:val="nil"/>
            </w:tcBorders>
          </w:tcPr>
          <w:p w14:paraId="7C9FDCA6" w14:textId="77777777" w:rsidR="00D07E9D" w:rsidRDefault="00D07E9D" w:rsidP="00D07E9D">
            <w:pPr>
              <w:pStyle w:val="TAC"/>
            </w:pPr>
          </w:p>
        </w:tc>
        <w:tc>
          <w:tcPr>
            <w:tcW w:w="340" w:type="dxa"/>
            <w:tcBorders>
              <w:top w:val="nil"/>
              <w:left w:val="nil"/>
              <w:bottom w:val="nil"/>
              <w:right w:val="nil"/>
            </w:tcBorders>
          </w:tcPr>
          <w:p w14:paraId="1BE0C2FE" w14:textId="77777777" w:rsidR="00D07E9D" w:rsidRDefault="00D07E9D" w:rsidP="00D07E9D">
            <w:pPr>
              <w:pStyle w:val="TAC"/>
            </w:pPr>
          </w:p>
        </w:tc>
        <w:tc>
          <w:tcPr>
            <w:tcW w:w="340" w:type="dxa"/>
            <w:tcBorders>
              <w:top w:val="nil"/>
              <w:left w:val="nil"/>
              <w:bottom w:val="nil"/>
              <w:right w:val="nil"/>
            </w:tcBorders>
          </w:tcPr>
          <w:p w14:paraId="18A55953" w14:textId="77777777" w:rsidR="00D07E9D" w:rsidRDefault="00D07E9D" w:rsidP="00D07E9D">
            <w:pPr>
              <w:pStyle w:val="TAC"/>
            </w:pPr>
          </w:p>
        </w:tc>
        <w:tc>
          <w:tcPr>
            <w:tcW w:w="146" w:type="dxa"/>
            <w:tcBorders>
              <w:top w:val="nil"/>
              <w:left w:val="nil"/>
              <w:bottom w:val="nil"/>
              <w:right w:val="nil"/>
            </w:tcBorders>
          </w:tcPr>
          <w:p w14:paraId="1A6090D5" w14:textId="77777777" w:rsidR="00D07E9D" w:rsidRDefault="00D07E9D" w:rsidP="00D07E9D">
            <w:pPr>
              <w:pStyle w:val="TAC"/>
            </w:pPr>
          </w:p>
        </w:tc>
        <w:tc>
          <w:tcPr>
            <w:tcW w:w="534" w:type="dxa"/>
            <w:tcBorders>
              <w:top w:val="nil"/>
              <w:left w:val="nil"/>
              <w:bottom w:val="nil"/>
              <w:right w:val="nil"/>
            </w:tcBorders>
          </w:tcPr>
          <w:p w14:paraId="05A10064" w14:textId="77777777" w:rsidR="00D07E9D" w:rsidRDefault="00D07E9D" w:rsidP="00D07E9D">
            <w:pPr>
              <w:pStyle w:val="TAC"/>
            </w:pPr>
          </w:p>
        </w:tc>
        <w:tc>
          <w:tcPr>
            <w:tcW w:w="340" w:type="dxa"/>
            <w:tcBorders>
              <w:top w:val="nil"/>
              <w:left w:val="nil"/>
              <w:bottom w:val="nil"/>
              <w:right w:val="nil"/>
            </w:tcBorders>
          </w:tcPr>
          <w:p w14:paraId="0C98BAF9" w14:textId="77777777" w:rsidR="00D07E9D" w:rsidRDefault="00D07E9D" w:rsidP="00D07E9D">
            <w:pPr>
              <w:pStyle w:val="TAC"/>
            </w:pPr>
          </w:p>
        </w:tc>
        <w:tc>
          <w:tcPr>
            <w:tcW w:w="262" w:type="dxa"/>
            <w:tcBorders>
              <w:top w:val="nil"/>
              <w:left w:val="nil"/>
              <w:bottom w:val="nil"/>
              <w:right w:val="nil"/>
            </w:tcBorders>
          </w:tcPr>
          <w:p w14:paraId="5A49903D" w14:textId="77777777" w:rsidR="00D07E9D" w:rsidRDefault="00D07E9D" w:rsidP="00D07E9D">
            <w:pPr>
              <w:pStyle w:val="TAC"/>
            </w:pPr>
          </w:p>
        </w:tc>
        <w:tc>
          <w:tcPr>
            <w:tcW w:w="282" w:type="dxa"/>
            <w:tcBorders>
              <w:top w:val="nil"/>
              <w:left w:val="nil"/>
              <w:bottom w:val="nil"/>
              <w:right w:val="nil"/>
            </w:tcBorders>
          </w:tcPr>
          <w:p w14:paraId="532F4D53" w14:textId="77777777" w:rsidR="00D07E9D" w:rsidRDefault="00D07E9D" w:rsidP="00D07E9D">
            <w:pPr>
              <w:pStyle w:val="TAC"/>
            </w:pPr>
          </w:p>
        </w:tc>
        <w:tc>
          <w:tcPr>
            <w:tcW w:w="476" w:type="dxa"/>
            <w:tcBorders>
              <w:top w:val="nil"/>
              <w:left w:val="single" w:sz="4" w:space="0" w:color="auto"/>
              <w:bottom w:val="nil"/>
              <w:right w:val="nil"/>
            </w:tcBorders>
          </w:tcPr>
          <w:p w14:paraId="58B648D6" w14:textId="77777777" w:rsidR="00D07E9D" w:rsidRDefault="00D07E9D" w:rsidP="00D07E9D">
            <w:pPr>
              <w:pStyle w:val="TAC"/>
            </w:pPr>
          </w:p>
        </w:tc>
        <w:tc>
          <w:tcPr>
            <w:tcW w:w="340" w:type="dxa"/>
            <w:tcBorders>
              <w:top w:val="nil"/>
              <w:left w:val="nil"/>
              <w:bottom w:val="nil"/>
              <w:right w:val="nil"/>
            </w:tcBorders>
          </w:tcPr>
          <w:p w14:paraId="641511DB" w14:textId="77777777" w:rsidR="00D07E9D" w:rsidRDefault="00D07E9D" w:rsidP="00D07E9D">
            <w:pPr>
              <w:pStyle w:val="TAC"/>
            </w:pPr>
          </w:p>
        </w:tc>
      </w:tr>
      <w:tr w:rsidR="00D07E9D" w14:paraId="6BEA4DD4" w14:textId="77777777" w:rsidTr="00E14FB8">
        <w:trPr>
          <w:cantSplit/>
          <w:jc w:val="center"/>
        </w:trPr>
        <w:tc>
          <w:tcPr>
            <w:tcW w:w="340" w:type="dxa"/>
            <w:tcBorders>
              <w:top w:val="nil"/>
              <w:left w:val="nil"/>
              <w:bottom w:val="nil"/>
              <w:right w:val="single" w:sz="4" w:space="0" w:color="auto"/>
            </w:tcBorders>
          </w:tcPr>
          <w:p w14:paraId="16AD6A61" w14:textId="77777777" w:rsidR="00D07E9D" w:rsidRDefault="00D07E9D" w:rsidP="00D07E9D">
            <w:pPr>
              <w:pStyle w:val="TAC"/>
            </w:pPr>
          </w:p>
        </w:tc>
        <w:tc>
          <w:tcPr>
            <w:tcW w:w="3051" w:type="dxa"/>
            <w:gridSpan w:val="8"/>
            <w:tcBorders>
              <w:top w:val="nil"/>
              <w:left w:val="single" w:sz="4" w:space="0" w:color="auto"/>
              <w:bottom w:val="nil"/>
              <w:right w:val="nil"/>
            </w:tcBorders>
          </w:tcPr>
          <w:p w14:paraId="15D6D0D9" w14:textId="77777777" w:rsidR="00D07E9D" w:rsidRDefault="00D07E9D" w:rsidP="00D07E9D">
            <w:pPr>
              <w:pStyle w:val="TAC"/>
            </w:pPr>
            <w:r>
              <w:t>Ciphered(TLLIn) (note 2)</w:t>
            </w:r>
          </w:p>
        </w:tc>
        <w:tc>
          <w:tcPr>
            <w:tcW w:w="119" w:type="dxa"/>
            <w:tcBorders>
              <w:top w:val="nil"/>
              <w:left w:val="nil"/>
              <w:bottom w:val="nil"/>
              <w:right w:val="nil"/>
            </w:tcBorders>
          </w:tcPr>
          <w:p w14:paraId="6D16E4DA"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22567F1A" w14:textId="77777777" w:rsidR="00D07E9D" w:rsidRDefault="00D07E9D" w:rsidP="00D07E9D">
            <w:pPr>
              <w:pStyle w:val="TAC"/>
            </w:pPr>
          </w:p>
        </w:tc>
        <w:tc>
          <w:tcPr>
            <w:tcW w:w="2552" w:type="dxa"/>
            <w:gridSpan w:val="7"/>
            <w:tcBorders>
              <w:top w:val="nil"/>
              <w:left w:val="nil"/>
              <w:bottom w:val="nil"/>
              <w:right w:val="nil"/>
            </w:tcBorders>
          </w:tcPr>
          <w:p w14:paraId="6B56BE51" w14:textId="77777777" w:rsidR="00D07E9D" w:rsidRDefault="00D07E9D" w:rsidP="00D07E9D">
            <w:pPr>
              <w:pStyle w:val="TAC"/>
            </w:pPr>
            <w:r>
              <w:t>Update location  (note 2)</w:t>
            </w:r>
          </w:p>
        </w:tc>
        <w:tc>
          <w:tcPr>
            <w:tcW w:w="282" w:type="dxa"/>
            <w:tcBorders>
              <w:top w:val="nil"/>
              <w:left w:val="nil"/>
              <w:bottom w:val="nil"/>
              <w:right w:val="nil"/>
            </w:tcBorders>
          </w:tcPr>
          <w:p w14:paraId="79D01A44" w14:textId="77777777" w:rsidR="00D07E9D" w:rsidRDefault="00D07E9D" w:rsidP="00D07E9D">
            <w:pPr>
              <w:pStyle w:val="TAC"/>
            </w:pPr>
          </w:p>
        </w:tc>
        <w:tc>
          <w:tcPr>
            <w:tcW w:w="476" w:type="dxa"/>
            <w:tcBorders>
              <w:top w:val="nil"/>
              <w:left w:val="single" w:sz="4" w:space="0" w:color="auto"/>
              <w:bottom w:val="nil"/>
              <w:right w:val="nil"/>
            </w:tcBorders>
          </w:tcPr>
          <w:p w14:paraId="3F8C91D2" w14:textId="77777777" w:rsidR="00D07E9D" w:rsidRDefault="00D07E9D" w:rsidP="00D07E9D">
            <w:pPr>
              <w:pStyle w:val="TAC"/>
            </w:pPr>
          </w:p>
        </w:tc>
        <w:tc>
          <w:tcPr>
            <w:tcW w:w="340" w:type="dxa"/>
            <w:tcBorders>
              <w:top w:val="nil"/>
              <w:left w:val="nil"/>
              <w:bottom w:val="nil"/>
              <w:right w:val="nil"/>
            </w:tcBorders>
          </w:tcPr>
          <w:p w14:paraId="0EC30D85" w14:textId="77777777" w:rsidR="00D07E9D" w:rsidRDefault="00D07E9D" w:rsidP="00D07E9D">
            <w:pPr>
              <w:pStyle w:val="TAC"/>
            </w:pPr>
          </w:p>
        </w:tc>
      </w:tr>
      <w:tr w:rsidR="00D07E9D" w14:paraId="32E99B39" w14:textId="77777777" w:rsidTr="00E14FB8">
        <w:trPr>
          <w:cantSplit/>
          <w:jc w:val="center"/>
        </w:trPr>
        <w:tc>
          <w:tcPr>
            <w:tcW w:w="340" w:type="dxa"/>
            <w:tcBorders>
              <w:top w:val="nil"/>
              <w:left w:val="nil"/>
              <w:bottom w:val="nil"/>
              <w:right w:val="single" w:sz="4" w:space="0" w:color="auto"/>
            </w:tcBorders>
          </w:tcPr>
          <w:p w14:paraId="16B8A5CB" w14:textId="77777777" w:rsidR="00D07E9D" w:rsidRDefault="00D07E9D" w:rsidP="00D07E9D">
            <w:pPr>
              <w:pStyle w:val="TAC"/>
            </w:pPr>
          </w:p>
        </w:tc>
        <w:tc>
          <w:tcPr>
            <w:tcW w:w="3051" w:type="dxa"/>
            <w:gridSpan w:val="8"/>
            <w:tcBorders>
              <w:top w:val="nil"/>
              <w:left w:val="single" w:sz="4" w:space="0" w:color="auto"/>
              <w:bottom w:val="nil"/>
              <w:right w:val="nil"/>
            </w:tcBorders>
          </w:tcPr>
          <w:p w14:paraId="44BD2640" w14:textId="77777777" w:rsidR="00D07E9D" w:rsidRDefault="00D07E9D" w:rsidP="00D07E9D">
            <w:pPr>
              <w:pStyle w:val="TAL"/>
              <w:tabs>
                <w:tab w:val="right" w:leader="hyphen" w:pos="2857"/>
              </w:tabs>
            </w:pPr>
            <w:r>
              <w:t>&lt;</w:t>
            </w:r>
            <w:r>
              <w:tab/>
            </w:r>
          </w:p>
        </w:tc>
        <w:tc>
          <w:tcPr>
            <w:tcW w:w="119" w:type="dxa"/>
            <w:tcBorders>
              <w:top w:val="nil"/>
              <w:left w:val="nil"/>
              <w:bottom w:val="nil"/>
              <w:right w:val="nil"/>
            </w:tcBorders>
          </w:tcPr>
          <w:p w14:paraId="2771465C"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3FA4FA7C" w14:textId="77777777" w:rsidR="00D07E9D" w:rsidRDefault="00D07E9D" w:rsidP="00D07E9D">
            <w:pPr>
              <w:pStyle w:val="TAC"/>
            </w:pPr>
          </w:p>
        </w:tc>
        <w:tc>
          <w:tcPr>
            <w:tcW w:w="2834" w:type="dxa"/>
            <w:gridSpan w:val="8"/>
            <w:tcBorders>
              <w:top w:val="nil"/>
              <w:left w:val="nil"/>
              <w:bottom w:val="nil"/>
              <w:right w:val="nil"/>
            </w:tcBorders>
          </w:tcPr>
          <w:p w14:paraId="372A3054" w14:textId="77777777" w:rsidR="00D07E9D" w:rsidRDefault="00D07E9D" w:rsidP="00D07E9D">
            <w:pPr>
              <w:pStyle w:val="TAL"/>
              <w:tabs>
                <w:tab w:val="right" w:leader="hyphen" w:pos="2664"/>
              </w:tabs>
            </w:pPr>
            <w:r>
              <w:tab/>
              <w:t>&gt;</w:t>
            </w:r>
          </w:p>
        </w:tc>
        <w:tc>
          <w:tcPr>
            <w:tcW w:w="476" w:type="dxa"/>
            <w:tcBorders>
              <w:top w:val="nil"/>
              <w:left w:val="single" w:sz="4" w:space="0" w:color="auto"/>
              <w:bottom w:val="nil"/>
              <w:right w:val="nil"/>
            </w:tcBorders>
          </w:tcPr>
          <w:p w14:paraId="688CD2B7" w14:textId="77777777" w:rsidR="00D07E9D" w:rsidRDefault="00D07E9D" w:rsidP="00D07E9D">
            <w:pPr>
              <w:pStyle w:val="TAC"/>
            </w:pPr>
          </w:p>
        </w:tc>
        <w:tc>
          <w:tcPr>
            <w:tcW w:w="340" w:type="dxa"/>
            <w:tcBorders>
              <w:top w:val="nil"/>
              <w:left w:val="nil"/>
              <w:bottom w:val="nil"/>
              <w:right w:val="nil"/>
            </w:tcBorders>
          </w:tcPr>
          <w:p w14:paraId="7D7CAC44" w14:textId="77777777" w:rsidR="00D07E9D" w:rsidRDefault="00D07E9D" w:rsidP="00D07E9D">
            <w:pPr>
              <w:pStyle w:val="TAC"/>
            </w:pPr>
          </w:p>
        </w:tc>
      </w:tr>
      <w:tr w:rsidR="00D07E9D" w14:paraId="32E5F9F9" w14:textId="77777777" w:rsidTr="00E14FB8">
        <w:trPr>
          <w:cantSplit/>
          <w:jc w:val="center"/>
        </w:trPr>
        <w:tc>
          <w:tcPr>
            <w:tcW w:w="340" w:type="dxa"/>
            <w:tcBorders>
              <w:top w:val="nil"/>
              <w:left w:val="nil"/>
              <w:bottom w:val="nil"/>
              <w:right w:val="single" w:sz="4" w:space="0" w:color="auto"/>
            </w:tcBorders>
          </w:tcPr>
          <w:p w14:paraId="46F4B08C" w14:textId="77777777" w:rsidR="00D07E9D" w:rsidRDefault="00D07E9D" w:rsidP="00D07E9D">
            <w:pPr>
              <w:pStyle w:val="TAC"/>
            </w:pPr>
          </w:p>
        </w:tc>
        <w:tc>
          <w:tcPr>
            <w:tcW w:w="340" w:type="dxa"/>
            <w:tcBorders>
              <w:top w:val="nil"/>
              <w:left w:val="single" w:sz="4" w:space="0" w:color="auto"/>
              <w:bottom w:val="nil"/>
              <w:right w:val="nil"/>
            </w:tcBorders>
          </w:tcPr>
          <w:p w14:paraId="3425D8B5" w14:textId="77777777" w:rsidR="00D07E9D" w:rsidRDefault="00D07E9D" w:rsidP="00D07E9D">
            <w:pPr>
              <w:pStyle w:val="TAC"/>
            </w:pPr>
          </w:p>
        </w:tc>
        <w:tc>
          <w:tcPr>
            <w:tcW w:w="236" w:type="dxa"/>
            <w:tcBorders>
              <w:top w:val="nil"/>
              <w:left w:val="nil"/>
              <w:bottom w:val="nil"/>
              <w:right w:val="nil"/>
            </w:tcBorders>
          </w:tcPr>
          <w:p w14:paraId="2AF7562C" w14:textId="77777777" w:rsidR="00D07E9D" w:rsidRDefault="00D07E9D" w:rsidP="00D07E9D">
            <w:pPr>
              <w:pStyle w:val="TAC"/>
            </w:pPr>
          </w:p>
        </w:tc>
        <w:tc>
          <w:tcPr>
            <w:tcW w:w="444" w:type="dxa"/>
            <w:tcBorders>
              <w:top w:val="nil"/>
              <w:left w:val="nil"/>
              <w:bottom w:val="nil"/>
              <w:right w:val="nil"/>
            </w:tcBorders>
          </w:tcPr>
          <w:p w14:paraId="6DB19539" w14:textId="77777777" w:rsidR="00D07E9D" w:rsidRDefault="00D07E9D" w:rsidP="00D07E9D">
            <w:pPr>
              <w:pStyle w:val="TAC"/>
            </w:pPr>
          </w:p>
        </w:tc>
        <w:tc>
          <w:tcPr>
            <w:tcW w:w="907" w:type="dxa"/>
            <w:gridSpan w:val="2"/>
            <w:tcBorders>
              <w:top w:val="nil"/>
              <w:left w:val="nil"/>
              <w:bottom w:val="nil"/>
              <w:right w:val="nil"/>
            </w:tcBorders>
          </w:tcPr>
          <w:p w14:paraId="50B6913C" w14:textId="77777777" w:rsidR="00D07E9D" w:rsidRDefault="00D07E9D" w:rsidP="00D07E9D">
            <w:pPr>
              <w:pStyle w:val="TAC"/>
            </w:pPr>
          </w:p>
        </w:tc>
        <w:tc>
          <w:tcPr>
            <w:tcW w:w="340" w:type="dxa"/>
            <w:tcBorders>
              <w:top w:val="nil"/>
              <w:left w:val="nil"/>
              <w:bottom w:val="nil"/>
              <w:right w:val="nil"/>
            </w:tcBorders>
          </w:tcPr>
          <w:p w14:paraId="06EE896F" w14:textId="77777777" w:rsidR="00D07E9D" w:rsidRDefault="00D07E9D" w:rsidP="00D07E9D">
            <w:pPr>
              <w:pStyle w:val="TAC"/>
            </w:pPr>
          </w:p>
        </w:tc>
        <w:tc>
          <w:tcPr>
            <w:tcW w:w="236" w:type="dxa"/>
            <w:tcBorders>
              <w:top w:val="nil"/>
              <w:left w:val="nil"/>
              <w:bottom w:val="nil"/>
              <w:right w:val="nil"/>
            </w:tcBorders>
          </w:tcPr>
          <w:p w14:paraId="081B2A9D" w14:textId="77777777" w:rsidR="00D07E9D" w:rsidRDefault="00D07E9D" w:rsidP="00D07E9D">
            <w:pPr>
              <w:pStyle w:val="TAC"/>
            </w:pPr>
          </w:p>
        </w:tc>
        <w:tc>
          <w:tcPr>
            <w:tcW w:w="548" w:type="dxa"/>
            <w:tcBorders>
              <w:top w:val="nil"/>
              <w:left w:val="nil"/>
              <w:bottom w:val="nil"/>
              <w:right w:val="nil"/>
            </w:tcBorders>
          </w:tcPr>
          <w:p w14:paraId="153E80DC" w14:textId="77777777" w:rsidR="00D07E9D" w:rsidRDefault="00D07E9D" w:rsidP="00D07E9D">
            <w:pPr>
              <w:pStyle w:val="TAC"/>
            </w:pPr>
          </w:p>
        </w:tc>
        <w:tc>
          <w:tcPr>
            <w:tcW w:w="119" w:type="dxa"/>
            <w:tcBorders>
              <w:top w:val="nil"/>
              <w:left w:val="nil"/>
              <w:bottom w:val="nil"/>
              <w:right w:val="nil"/>
            </w:tcBorders>
          </w:tcPr>
          <w:p w14:paraId="19E237C3"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16820464" w14:textId="77777777" w:rsidR="00D07E9D" w:rsidRDefault="00D07E9D" w:rsidP="00D07E9D">
            <w:pPr>
              <w:pStyle w:val="TAC"/>
            </w:pPr>
          </w:p>
        </w:tc>
        <w:tc>
          <w:tcPr>
            <w:tcW w:w="590" w:type="dxa"/>
            <w:tcBorders>
              <w:top w:val="nil"/>
              <w:left w:val="nil"/>
              <w:bottom w:val="nil"/>
              <w:right w:val="nil"/>
            </w:tcBorders>
          </w:tcPr>
          <w:p w14:paraId="14EF2DEC" w14:textId="77777777" w:rsidR="00D07E9D" w:rsidRDefault="00D07E9D" w:rsidP="00D07E9D">
            <w:pPr>
              <w:pStyle w:val="TAC"/>
            </w:pPr>
          </w:p>
        </w:tc>
        <w:tc>
          <w:tcPr>
            <w:tcW w:w="340" w:type="dxa"/>
            <w:tcBorders>
              <w:top w:val="nil"/>
              <w:left w:val="nil"/>
              <w:bottom w:val="nil"/>
              <w:right w:val="nil"/>
            </w:tcBorders>
          </w:tcPr>
          <w:p w14:paraId="36C1760D" w14:textId="77777777" w:rsidR="00D07E9D" w:rsidRDefault="00D07E9D" w:rsidP="00D07E9D">
            <w:pPr>
              <w:pStyle w:val="TAC"/>
            </w:pPr>
          </w:p>
        </w:tc>
        <w:tc>
          <w:tcPr>
            <w:tcW w:w="340" w:type="dxa"/>
            <w:tcBorders>
              <w:top w:val="nil"/>
              <w:left w:val="nil"/>
              <w:bottom w:val="nil"/>
              <w:right w:val="nil"/>
            </w:tcBorders>
          </w:tcPr>
          <w:p w14:paraId="36DA96DB" w14:textId="77777777" w:rsidR="00D07E9D" w:rsidRDefault="00D07E9D" w:rsidP="00D07E9D">
            <w:pPr>
              <w:pStyle w:val="TAC"/>
            </w:pPr>
          </w:p>
        </w:tc>
        <w:tc>
          <w:tcPr>
            <w:tcW w:w="146" w:type="dxa"/>
            <w:tcBorders>
              <w:top w:val="nil"/>
              <w:left w:val="nil"/>
              <w:bottom w:val="nil"/>
              <w:right w:val="nil"/>
            </w:tcBorders>
          </w:tcPr>
          <w:p w14:paraId="7ADA29FE" w14:textId="77777777" w:rsidR="00D07E9D" w:rsidRDefault="00D07E9D" w:rsidP="00D07E9D">
            <w:pPr>
              <w:pStyle w:val="TAC"/>
            </w:pPr>
          </w:p>
        </w:tc>
        <w:tc>
          <w:tcPr>
            <w:tcW w:w="534" w:type="dxa"/>
            <w:tcBorders>
              <w:top w:val="nil"/>
              <w:left w:val="nil"/>
              <w:bottom w:val="nil"/>
              <w:right w:val="nil"/>
            </w:tcBorders>
          </w:tcPr>
          <w:p w14:paraId="1E89FEB2" w14:textId="77777777" w:rsidR="00D07E9D" w:rsidRDefault="00D07E9D" w:rsidP="00D07E9D">
            <w:pPr>
              <w:pStyle w:val="TAC"/>
            </w:pPr>
          </w:p>
        </w:tc>
        <w:tc>
          <w:tcPr>
            <w:tcW w:w="340" w:type="dxa"/>
            <w:tcBorders>
              <w:top w:val="nil"/>
              <w:left w:val="nil"/>
              <w:bottom w:val="nil"/>
              <w:right w:val="nil"/>
            </w:tcBorders>
          </w:tcPr>
          <w:p w14:paraId="2EFCAB3C" w14:textId="77777777" w:rsidR="00D07E9D" w:rsidRDefault="00D07E9D" w:rsidP="00D07E9D">
            <w:pPr>
              <w:pStyle w:val="TAC"/>
            </w:pPr>
          </w:p>
        </w:tc>
        <w:tc>
          <w:tcPr>
            <w:tcW w:w="262" w:type="dxa"/>
            <w:tcBorders>
              <w:top w:val="nil"/>
              <w:left w:val="nil"/>
              <w:bottom w:val="nil"/>
              <w:right w:val="nil"/>
            </w:tcBorders>
          </w:tcPr>
          <w:p w14:paraId="2E41FBF5" w14:textId="77777777" w:rsidR="00D07E9D" w:rsidRDefault="00D07E9D" w:rsidP="00D07E9D">
            <w:pPr>
              <w:pStyle w:val="TAC"/>
            </w:pPr>
          </w:p>
        </w:tc>
        <w:tc>
          <w:tcPr>
            <w:tcW w:w="282" w:type="dxa"/>
            <w:tcBorders>
              <w:top w:val="nil"/>
              <w:left w:val="nil"/>
              <w:bottom w:val="nil"/>
              <w:right w:val="nil"/>
            </w:tcBorders>
          </w:tcPr>
          <w:p w14:paraId="346BB3B5" w14:textId="77777777" w:rsidR="00D07E9D" w:rsidRDefault="00D07E9D" w:rsidP="00D07E9D">
            <w:pPr>
              <w:pStyle w:val="TAC"/>
            </w:pPr>
          </w:p>
        </w:tc>
        <w:tc>
          <w:tcPr>
            <w:tcW w:w="476" w:type="dxa"/>
            <w:tcBorders>
              <w:top w:val="nil"/>
              <w:left w:val="single" w:sz="4" w:space="0" w:color="auto"/>
              <w:bottom w:val="nil"/>
              <w:right w:val="nil"/>
            </w:tcBorders>
          </w:tcPr>
          <w:p w14:paraId="22D9E818" w14:textId="77777777" w:rsidR="00D07E9D" w:rsidRDefault="00D07E9D" w:rsidP="00D07E9D">
            <w:pPr>
              <w:pStyle w:val="TAC"/>
            </w:pPr>
          </w:p>
        </w:tc>
        <w:tc>
          <w:tcPr>
            <w:tcW w:w="340" w:type="dxa"/>
            <w:tcBorders>
              <w:top w:val="nil"/>
              <w:left w:val="nil"/>
              <w:bottom w:val="nil"/>
              <w:right w:val="nil"/>
            </w:tcBorders>
          </w:tcPr>
          <w:p w14:paraId="1CA9A32F" w14:textId="77777777" w:rsidR="00D07E9D" w:rsidRDefault="00D07E9D" w:rsidP="00D07E9D">
            <w:pPr>
              <w:pStyle w:val="TAC"/>
            </w:pPr>
          </w:p>
        </w:tc>
      </w:tr>
      <w:tr w:rsidR="00D07E9D" w14:paraId="40A8F5E3" w14:textId="77777777" w:rsidTr="00E14FB8">
        <w:trPr>
          <w:cantSplit/>
          <w:jc w:val="center"/>
        </w:trPr>
        <w:tc>
          <w:tcPr>
            <w:tcW w:w="340" w:type="dxa"/>
            <w:tcBorders>
              <w:top w:val="nil"/>
              <w:left w:val="nil"/>
              <w:bottom w:val="nil"/>
              <w:right w:val="single" w:sz="4" w:space="0" w:color="auto"/>
            </w:tcBorders>
          </w:tcPr>
          <w:p w14:paraId="3BB38C44" w14:textId="77777777" w:rsidR="00D07E9D" w:rsidRDefault="00D07E9D" w:rsidP="00D07E9D">
            <w:pPr>
              <w:pStyle w:val="TAC"/>
            </w:pPr>
          </w:p>
        </w:tc>
        <w:tc>
          <w:tcPr>
            <w:tcW w:w="3051" w:type="dxa"/>
            <w:gridSpan w:val="8"/>
            <w:tcBorders>
              <w:top w:val="nil"/>
              <w:left w:val="single" w:sz="4" w:space="0" w:color="auto"/>
              <w:bottom w:val="nil"/>
              <w:right w:val="nil"/>
            </w:tcBorders>
          </w:tcPr>
          <w:p w14:paraId="7218D921" w14:textId="77777777" w:rsidR="00D07E9D" w:rsidRDefault="00D07E9D" w:rsidP="00D07E9D">
            <w:pPr>
              <w:pStyle w:val="TAC"/>
            </w:pPr>
            <w:r>
              <w:t>Acknowledge   (note 2)</w:t>
            </w:r>
          </w:p>
        </w:tc>
        <w:tc>
          <w:tcPr>
            <w:tcW w:w="119" w:type="dxa"/>
            <w:tcBorders>
              <w:top w:val="nil"/>
              <w:left w:val="nil"/>
              <w:bottom w:val="nil"/>
              <w:right w:val="nil"/>
            </w:tcBorders>
          </w:tcPr>
          <w:p w14:paraId="3E4EAB51"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6B0F24A8" w14:textId="77777777" w:rsidR="00D07E9D" w:rsidRDefault="00D07E9D" w:rsidP="00D07E9D">
            <w:pPr>
              <w:pStyle w:val="TAC"/>
            </w:pPr>
          </w:p>
        </w:tc>
        <w:tc>
          <w:tcPr>
            <w:tcW w:w="2552" w:type="dxa"/>
            <w:gridSpan w:val="7"/>
            <w:tcBorders>
              <w:top w:val="nil"/>
              <w:left w:val="nil"/>
              <w:bottom w:val="nil"/>
              <w:right w:val="nil"/>
            </w:tcBorders>
          </w:tcPr>
          <w:p w14:paraId="3EFE1FE4" w14:textId="77777777" w:rsidR="00D07E9D" w:rsidRDefault="00D07E9D" w:rsidP="00D07E9D">
            <w:pPr>
              <w:pStyle w:val="TAC"/>
            </w:pPr>
            <w:r>
              <w:t>Acknowledge (note 2)</w:t>
            </w:r>
          </w:p>
        </w:tc>
        <w:tc>
          <w:tcPr>
            <w:tcW w:w="282" w:type="dxa"/>
            <w:tcBorders>
              <w:top w:val="nil"/>
              <w:left w:val="nil"/>
              <w:bottom w:val="nil"/>
              <w:right w:val="nil"/>
            </w:tcBorders>
          </w:tcPr>
          <w:p w14:paraId="361A462B" w14:textId="77777777" w:rsidR="00D07E9D" w:rsidRDefault="00D07E9D" w:rsidP="00D07E9D">
            <w:pPr>
              <w:pStyle w:val="TAC"/>
            </w:pPr>
          </w:p>
        </w:tc>
        <w:tc>
          <w:tcPr>
            <w:tcW w:w="476" w:type="dxa"/>
            <w:tcBorders>
              <w:top w:val="nil"/>
              <w:left w:val="single" w:sz="4" w:space="0" w:color="auto"/>
              <w:bottom w:val="nil"/>
              <w:right w:val="nil"/>
            </w:tcBorders>
          </w:tcPr>
          <w:p w14:paraId="2902BF62" w14:textId="77777777" w:rsidR="00D07E9D" w:rsidRDefault="00D07E9D" w:rsidP="00D07E9D">
            <w:pPr>
              <w:pStyle w:val="TAC"/>
            </w:pPr>
          </w:p>
        </w:tc>
        <w:tc>
          <w:tcPr>
            <w:tcW w:w="340" w:type="dxa"/>
            <w:tcBorders>
              <w:top w:val="nil"/>
              <w:left w:val="nil"/>
              <w:bottom w:val="nil"/>
              <w:right w:val="nil"/>
            </w:tcBorders>
          </w:tcPr>
          <w:p w14:paraId="6974CB52" w14:textId="77777777" w:rsidR="00D07E9D" w:rsidRDefault="00D07E9D" w:rsidP="00D07E9D">
            <w:pPr>
              <w:pStyle w:val="TAC"/>
            </w:pPr>
          </w:p>
        </w:tc>
      </w:tr>
      <w:tr w:rsidR="00D07E9D" w14:paraId="55B4D5B8" w14:textId="77777777" w:rsidTr="00E14FB8">
        <w:trPr>
          <w:cantSplit/>
          <w:jc w:val="center"/>
        </w:trPr>
        <w:tc>
          <w:tcPr>
            <w:tcW w:w="340" w:type="dxa"/>
            <w:tcBorders>
              <w:top w:val="nil"/>
              <w:left w:val="nil"/>
              <w:bottom w:val="nil"/>
              <w:right w:val="single" w:sz="4" w:space="0" w:color="auto"/>
            </w:tcBorders>
          </w:tcPr>
          <w:p w14:paraId="2CEDCAED" w14:textId="77777777" w:rsidR="00D07E9D" w:rsidRDefault="00D07E9D" w:rsidP="00D07E9D">
            <w:pPr>
              <w:pStyle w:val="TAC"/>
            </w:pPr>
          </w:p>
        </w:tc>
        <w:tc>
          <w:tcPr>
            <w:tcW w:w="3051" w:type="dxa"/>
            <w:gridSpan w:val="8"/>
            <w:tcBorders>
              <w:top w:val="nil"/>
              <w:left w:val="single" w:sz="4" w:space="0" w:color="auto"/>
              <w:bottom w:val="nil"/>
              <w:right w:val="nil"/>
            </w:tcBorders>
          </w:tcPr>
          <w:p w14:paraId="398EA82F" w14:textId="77777777" w:rsidR="00D07E9D" w:rsidRDefault="00D07E9D" w:rsidP="00D07E9D">
            <w:pPr>
              <w:pStyle w:val="TAL"/>
              <w:tabs>
                <w:tab w:val="right" w:leader="hyphen" w:pos="2857"/>
              </w:tabs>
            </w:pPr>
            <w:r>
              <w:tab/>
              <w:t>&gt;</w:t>
            </w:r>
          </w:p>
        </w:tc>
        <w:tc>
          <w:tcPr>
            <w:tcW w:w="119" w:type="dxa"/>
            <w:tcBorders>
              <w:top w:val="nil"/>
              <w:left w:val="nil"/>
              <w:bottom w:val="nil"/>
              <w:right w:val="nil"/>
            </w:tcBorders>
          </w:tcPr>
          <w:p w14:paraId="30D6F4DB"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17C50F9" w14:textId="77777777" w:rsidR="00D07E9D" w:rsidRDefault="00D07E9D" w:rsidP="00D07E9D">
            <w:pPr>
              <w:pStyle w:val="TAC"/>
            </w:pPr>
          </w:p>
        </w:tc>
        <w:tc>
          <w:tcPr>
            <w:tcW w:w="2834" w:type="dxa"/>
            <w:gridSpan w:val="8"/>
            <w:tcBorders>
              <w:top w:val="nil"/>
              <w:left w:val="nil"/>
              <w:bottom w:val="nil"/>
              <w:right w:val="nil"/>
            </w:tcBorders>
          </w:tcPr>
          <w:p w14:paraId="593B2B02" w14:textId="77777777" w:rsidR="00D07E9D" w:rsidRDefault="00D07E9D" w:rsidP="00D07E9D">
            <w:pPr>
              <w:pStyle w:val="TAL"/>
              <w:tabs>
                <w:tab w:val="right" w:leader="hyphen" w:pos="2664"/>
              </w:tabs>
            </w:pPr>
            <w:r>
              <w:t>&lt;</w:t>
            </w:r>
            <w:r>
              <w:tab/>
            </w:r>
          </w:p>
        </w:tc>
        <w:tc>
          <w:tcPr>
            <w:tcW w:w="476" w:type="dxa"/>
            <w:tcBorders>
              <w:top w:val="nil"/>
              <w:left w:val="single" w:sz="4" w:space="0" w:color="auto"/>
              <w:bottom w:val="nil"/>
              <w:right w:val="nil"/>
            </w:tcBorders>
          </w:tcPr>
          <w:p w14:paraId="4DEDE1AA" w14:textId="77777777" w:rsidR="00D07E9D" w:rsidRDefault="00D07E9D" w:rsidP="00D07E9D">
            <w:pPr>
              <w:pStyle w:val="TAC"/>
            </w:pPr>
          </w:p>
        </w:tc>
        <w:tc>
          <w:tcPr>
            <w:tcW w:w="340" w:type="dxa"/>
            <w:tcBorders>
              <w:top w:val="nil"/>
              <w:left w:val="nil"/>
              <w:bottom w:val="nil"/>
              <w:right w:val="nil"/>
            </w:tcBorders>
          </w:tcPr>
          <w:p w14:paraId="39F70CDA" w14:textId="77777777" w:rsidR="00D07E9D" w:rsidRDefault="00D07E9D" w:rsidP="00D07E9D">
            <w:pPr>
              <w:pStyle w:val="TAC"/>
            </w:pPr>
          </w:p>
        </w:tc>
      </w:tr>
      <w:tr w:rsidR="00D07E9D" w14:paraId="38D1F345" w14:textId="77777777" w:rsidTr="00E14FB8">
        <w:trPr>
          <w:cantSplit/>
          <w:jc w:val="center"/>
        </w:trPr>
        <w:tc>
          <w:tcPr>
            <w:tcW w:w="340" w:type="dxa"/>
            <w:tcBorders>
              <w:top w:val="nil"/>
              <w:left w:val="nil"/>
              <w:bottom w:val="nil"/>
              <w:right w:val="nil"/>
            </w:tcBorders>
          </w:tcPr>
          <w:p w14:paraId="1577DB79" w14:textId="77777777" w:rsidR="00D07E9D" w:rsidRDefault="00D07E9D" w:rsidP="00D07E9D">
            <w:pPr>
              <w:pStyle w:val="TAC"/>
            </w:pPr>
          </w:p>
        </w:tc>
        <w:tc>
          <w:tcPr>
            <w:tcW w:w="340" w:type="dxa"/>
            <w:tcBorders>
              <w:top w:val="nil"/>
              <w:left w:val="nil"/>
              <w:bottom w:val="nil"/>
              <w:right w:val="nil"/>
            </w:tcBorders>
          </w:tcPr>
          <w:p w14:paraId="322B6C74" w14:textId="77777777" w:rsidR="00D07E9D" w:rsidRDefault="00D07E9D" w:rsidP="00D07E9D">
            <w:pPr>
              <w:pStyle w:val="TAC"/>
            </w:pPr>
          </w:p>
        </w:tc>
        <w:tc>
          <w:tcPr>
            <w:tcW w:w="236" w:type="dxa"/>
            <w:tcBorders>
              <w:top w:val="nil"/>
              <w:left w:val="nil"/>
              <w:bottom w:val="nil"/>
              <w:right w:val="nil"/>
            </w:tcBorders>
          </w:tcPr>
          <w:p w14:paraId="46EC5A28" w14:textId="77777777" w:rsidR="00D07E9D" w:rsidRDefault="00D07E9D" w:rsidP="00D07E9D">
            <w:pPr>
              <w:pStyle w:val="TAC"/>
            </w:pPr>
          </w:p>
        </w:tc>
        <w:tc>
          <w:tcPr>
            <w:tcW w:w="444" w:type="dxa"/>
            <w:tcBorders>
              <w:top w:val="nil"/>
              <w:left w:val="nil"/>
              <w:bottom w:val="nil"/>
              <w:right w:val="nil"/>
            </w:tcBorders>
          </w:tcPr>
          <w:p w14:paraId="744B9D53" w14:textId="77777777" w:rsidR="00D07E9D" w:rsidRDefault="00D07E9D" w:rsidP="00D07E9D">
            <w:pPr>
              <w:pStyle w:val="TAC"/>
            </w:pPr>
          </w:p>
        </w:tc>
        <w:tc>
          <w:tcPr>
            <w:tcW w:w="907" w:type="dxa"/>
            <w:gridSpan w:val="2"/>
            <w:tcBorders>
              <w:top w:val="nil"/>
              <w:left w:val="nil"/>
              <w:bottom w:val="nil"/>
              <w:right w:val="nil"/>
            </w:tcBorders>
          </w:tcPr>
          <w:p w14:paraId="13DF6F78" w14:textId="77777777" w:rsidR="00D07E9D" w:rsidRDefault="00D07E9D" w:rsidP="00D07E9D">
            <w:pPr>
              <w:pStyle w:val="TAC"/>
            </w:pPr>
          </w:p>
        </w:tc>
        <w:tc>
          <w:tcPr>
            <w:tcW w:w="340" w:type="dxa"/>
            <w:tcBorders>
              <w:top w:val="nil"/>
              <w:left w:val="nil"/>
              <w:bottom w:val="nil"/>
              <w:right w:val="nil"/>
            </w:tcBorders>
          </w:tcPr>
          <w:p w14:paraId="7DC3FADF" w14:textId="77777777" w:rsidR="00D07E9D" w:rsidRDefault="00D07E9D" w:rsidP="00D07E9D">
            <w:pPr>
              <w:pStyle w:val="TAC"/>
            </w:pPr>
          </w:p>
        </w:tc>
        <w:tc>
          <w:tcPr>
            <w:tcW w:w="236" w:type="dxa"/>
            <w:tcBorders>
              <w:top w:val="nil"/>
              <w:left w:val="nil"/>
              <w:bottom w:val="nil"/>
              <w:right w:val="nil"/>
            </w:tcBorders>
          </w:tcPr>
          <w:p w14:paraId="627C4AA0" w14:textId="77777777" w:rsidR="00D07E9D" w:rsidRDefault="00D07E9D" w:rsidP="00D07E9D">
            <w:pPr>
              <w:pStyle w:val="TAC"/>
            </w:pPr>
          </w:p>
        </w:tc>
        <w:tc>
          <w:tcPr>
            <w:tcW w:w="548" w:type="dxa"/>
            <w:tcBorders>
              <w:top w:val="nil"/>
              <w:left w:val="nil"/>
              <w:bottom w:val="nil"/>
              <w:right w:val="nil"/>
            </w:tcBorders>
          </w:tcPr>
          <w:p w14:paraId="5547C1A7" w14:textId="77777777" w:rsidR="00D07E9D" w:rsidRDefault="00D07E9D" w:rsidP="00D07E9D">
            <w:pPr>
              <w:pStyle w:val="TAC"/>
            </w:pPr>
          </w:p>
        </w:tc>
        <w:tc>
          <w:tcPr>
            <w:tcW w:w="119" w:type="dxa"/>
            <w:tcBorders>
              <w:top w:val="nil"/>
              <w:left w:val="nil"/>
              <w:bottom w:val="nil"/>
              <w:right w:val="nil"/>
            </w:tcBorders>
          </w:tcPr>
          <w:p w14:paraId="3CDD023A" w14:textId="77777777" w:rsidR="00D07E9D" w:rsidRDefault="00D07E9D" w:rsidP="00D07E9D">
            <w:pPr>
              <w:pStyle w:val="TAC"/>
            </w:pPr>
          </w:p>
        </w:tc>
        <w:tc>
          <w:tcPr>
            <w:tcW w:w="141" w:type="dxa"/>
            <w:tcBorders>
              <w:top w:val="nil"/>
              <w:left w:val="nil"/>
              <w:bottom w:val="nil"/>
              <w:right w:val="nil"/>
            </w:tcBorders>
          </w:tcPr>
          <w:p w14:paraId="05AB4DC1" w14:textId="77777777" w:rsidR="00D07E9D" w:rsidRDefault="00D07E9D" w:rsidP="00D07E9D">
            <w:pPr>
              <w:pStyle w:val="TAC"/>
            </w:pPr>
          </w:p>
        </w:tc>
        <w:tc>
          <w:tcPr>
            <w:tcW w:w="590" w:type="dxa"/>
            <w:tcBorders>
              <w:top w:val="nil"/>
              <w:left w:val="nil"/>
              <w:bottom w:val="nil"/>
              <w:right w:val="nil"/>
            </w:tcBorders>
          </w:tcPr>
          <w:p w14:paraId="17D2A10F" w14:textId="77777777" w:rsidR="00D07E9D" w:rsidRDefault="00D07E9D" w:rsidP="00D07E9D">
            <w:pPr>
              <w:pStyle w:val="TAC"/>
            </w:pPr>
          </w:p>
        </w:tc>
        <w:tc>
          <w:tcPr>
            <w:tcW w:w="340" w:type="dxa"/>
            <w:tcBorders>
              <w:top w:val="nil"/>
              <w:left w:val="nil"/>
              <w:bottom w:val="nil"/>
              <w:right w:val="nil"/>
            </w:tcBorders>
          </w:tcPr>
          <w:p w14:paraId="06797BEB" w14:textId="77777777" w:rsidR="00D07E9D" w:rsidRDefault="00D07E9D" w:rsidP="00D07E9D">
            <w:pPr>
              <w:pStyle w:val="TAC"/>
            </w:pPr>
          </w:p>
        </w:tc>
        <w:tc>
          <w:tcPr>
            <w:tcW w:w="340" w:type="dxa"/>
            <w:tcBorders>
              <w:top w:val="nil"/>
              <w:left w:val="nil"/>
              <w:bottom w:val="nil"/>
              <w:right w:val="nil"/>
            </w:tcBorders>
          </w:tcPr>
          <w:p w14:paraId="7D939413" w14:textId="77777777" w:rsidR="00D07E9D" w:rsidRDefault="00D07E9D" w:rsidP="00D07E9D">
            <w:pPr>
              <w:pStyle w:val="TAC"/>
            </w:pPr>
          </w:p>
        </w:tc>
        <w:tc>
          <w:tcPr>
            <w:tcW w:w="146" w:type="dxa"/>
            <w:tcBorders>
              <w:top w:val="nil"/>
              <w:left w:val="nil"/>
              <w:bottom w:val="nil"/>
              <w:right w:val="single" w:sz="4" w:space="0" w:color="auto"/>
            </w:tcBorders>
          </w:tcPr>
          <w:p w14:paraId="21A49577" w14:textId="77777777" w:rsidR="00D07E9D" w:rsidRDefault="00D07E9D" w:rsidP="00D07E9D">
            <w:pPr>
              <w:pStyle w:val="TAC"/>
            </w:pPr>
          </w:p>
        </w:tc>
        <w:tc>
          <w:tcPr>
            <w:tcW w:w="534" w:type="dxa"/>
            <w:tcBorders>
              <w:top w:val="nil"/>
              <w:left w:val="nil"/>
              <w:bottom w:val="nil"/>
              <w:right w:val="nil"/>
            </w:tcBorders>
          </w:tcPr>
          <w:p w14:paraId="4206B3BF" w14:textId="77777777" w:rsidR="00D07E9D" w:rsidRDefault="00D07E9D" w:rsidP="00D07E9D">
            <w:pPr>
              <w:pStyle w:val="TAC"/>
            </w:pPr>
          </w:p>
        </w:tc>
        <w:tc>
          <w:tcPr>
            <w:tcW w:w="340" w:type="dxa"/>
            <w:tcBorders>
              <w:top w:val="nil"/>
              <w:left w:val="nil"/>
              <w:bottom w:val="nil"/>
              <w:right w:val="nil"/>
            </w:tcBorders>
          </w:tcPr>
          <w:p w14:paraId="162A8519" w14:textId="77777777" w:rsidR="00D07E9D" w:rsidRDefault="00D07E9D" w:rsidP="00D07E9D">
            <w:pPr>
              <w:pStyle w:val="TAC"/>
            </w:pPr>
          </w:p>
        </w:tc>
        <w:tc>
          <w:tcPr>
            <w:tcW w:w="262" w:type="dxa"/>
            <w:tcBorders>
              <w:top w:val="nil"/>
              <w:left w:val="nil"/>
              <w:bottom w:val="nil"/>
              <w:right w:val="nil"/>
            </w:tcBorders>
          </w:tcPr>
          <w:p w14:paraId="7840DA55" w14:textId="77777777" w:rsidR="00D07E9D" w:rsidRDefault="00D07E9D" w:rsidP="00D07E9D">
            <w:pPr>
              <w:pStyle w:val="TAC"/>
            </w:pPr>
          </w:p>
        </w:tc>
        <w:tc>
          <w:tcPr>
            <w:tcW w:w="282" w:type="dxa"/>
            <w:tcBorders>
              <w:top w:val="nil"/>
              <w:left w:val="nil"/>
              <w:bottom w:val="nil"/>
              <w:right w:val="nil"/>
            </w:tcBorders>
          </w:tcPr>
          <w:p w14:paraId="6B04EF4E" w14:textId="77777777" w:rsidR="00D07E9D" w:rsidRDefault="00D07E9D" w:rsidP="00D07E9D">
            <w:pPr>
              <w:pStyle w:val="TAC"/>
            </w:pPr>
          </w:p>
        </w:tc>
        <w:tc>
          <w:tcPr>
            <w:tcW w:w="476" w:type="dxa"/>
            <w:tcBorders>
              <w:top w:val="nil"/>
              <w:left w:val="single" w:sz="4" w:space="0" w:color="auto"/>
              <w:bottom w:val="nil"/>
              <w:right w:val="nil"/>
            </w:tcBorders>
          </w:tcPr>
          <w:p w14:paraId="375D6A10" w14:textId="77777777" w:rsidR="00D07E9D" w:rsidRDefault="00D07E9D" w:rsidP="00D07E9D">
            <w:pPr>
              <w:pStyle w:val="TAC"/>
            </w:pPr>
          </w:p>
        </w:tc>
        <w:tc>
          <w:tcPr>
            <w:tcW w:w="340" w:type="dxa"/>
            <w:tcBorders>
              <w:top w:val="nil"/>
              <w:left w:val="nil"/>
              <w:bottom w:val="nil"/>
              <w:right w:val="nil"/>
            </w:tcBorders>
          </w:tcPr>
          <w:p w14:paraId="15BAC2DA" w14:textId="77777777" w:rsidR="00D07E9D" w:rsidRDefault="00D07E9D" w:rsidP="00D07E9D">
            <w:pPr>
              <w:pStyle w:val="TAC"/>
            </w:pPr>
          </w:p>
        </w:tc>
      </w:tr>
      <w:tr w:rsidR="00D07E9D" w14:paraId="087BB99D" w14:textId="77777777" w:rsidTr="00E14FB8">
        <w:trPr>
          <w:cantSplit/>
          <w:jc w:val="center"/>
        </w:trPr>
        <w:tc>
          <w:tcPr>
            <w:tcW w:w="340" w:type="dxa"/>
            <w:tcBorders>
              <w:top w:val="nil"/>
              <w:left w:val="nil"/>
              <w:bottom w:val="nil"/>
              <w:right w:val="nil"/>
            </w:tcBorders>
          </w:tcPr>
          <w:p w14:paraId="696E823E" w14:textId="77777777" w:rsidR="00D07E9D" w:rsidRDefault="00D07E9D" w:rsidP="00D07E9D">
            <w:pPr>
              <w:pStyle w:val="TAC"/>
            </w:pPr>
          </w:p>
        </w:tc>
        <w:tc>
          <w:tcPr>
            <w:tcW w:w="340" w:type="dxa"/>
            <w:tcBorders>
              <w:top w:val="nil"/>
              <w:left w:val="nil"/>
              <w:bottom w:val="nil"/>
              <w:right w:val="nil"/>
            </w:tcBorders>
          </w:tcPr>
          <w:p w14:paraId="4F877F1B" w14:textId="77777777" w:rsidR="00D07E9D" w:rsidRDefault="00D07E9D" w:rsidP="00D07E9D">
            <w:pPr>
              <w:pStyle w:val="TAC"/>
            </w:pPr>
          </w:p>
        </w:tc>
        <w:tc>
          <w:tcPr>
            <w:tcW w:w="236" w:type="dxa"/>
            <w:tcBorders>
              <w:top w:val="nil"/>
              <w:left w:val="nil"/>
              <w:bottom w:val="nil"/>
              <w:right w:val="nil"/>
            </w:tcBorders>
          </w:tcPr>
          <w:p w14:paraId="1C240EF2" w14:textId="77777777" w:rsidR="00D07E9D" w:rsidRDefault="00D07E9D" w:rsidP="00D07E9D">
            <w:pPr>
              <w:pStyle w:val="TAC"/>
            </w:pPr>
          </w:p>
        </w:tc>
        <w:tc>
          <w:tcPr>
            <w:tcW w:w="444" w:type="dxa"/>
            <w:tcBorders>
              <w:top w:val="nil"/>
              <w:left w:val="nil"/>
              <w:bottom w:val="nil"/>
              <w:right w:val="nil"/>
            </w:tcBorders>
          </w:tcPr>
          <w:p w14:paraId="2E5E0F1D" w14:textId="77777777" w:rsidR="00D07E9D" w:rsidRDefault="00D07E9D" w:rsidP="00D07E9D">
            <w:pPr>
              <w:pStyle w:val="TAC"/>
            </w:pPr>
          </w:p>
        </w:tc>
        <w:tc>
          <w:tcPr>
            <w:tcW w:w="907" w:type="dxa"/>
            <w:gridSpan w:val="2"/>
            <w:tcBorders>
              <w:top w:val="nil"/>
              <w:left w:val="nil"/>
              <w:bottom w:val="nil"/>
              <w:right w:val="nil"/>
            </w:tcBorders>
          </w:tcPr>
          <w:p w14:paraId="6976A406" w14:textId="77777777" w:rsidR="00D07E9D" w:rsidRDefault="00D07E9D" w:rsidP="00D07E9D">
            <w:pPr>
              <w:pStyle w:val="TAC"/>
            </w:pPr>
          </w:p>
        </w:tc>
        <w:tc>
          <w:tcPr>
            <w:tcW w:w="340" w:type="dxa"/>
            <w:tcBorders>
              <w:top w:val="nil"/>
              <w:left w:val="nil"/>
              <w:bottom w:val="nil"/>
              <w:right w:val="nil"/>
            </w:tcBorders>
          </w:tcPr>
          <w:p w14:paraId="077F67E1" w14:textId="77777777" w:rsidR="00D07E9D" w:rsidRDefault="00D07E9D" w:rsidP="00D07E9D">
            <w:pPr>
              <w:pStyle w:val="TAC"/>
            </w:pPr>
          </w:p>
        </w:tc>
        <w:tc>
          <w:tcPr>
            <w:tcW w:w="236" w:type="dxa"/>
            <w:tcBorders>
              <w:top w:val="nil"/>
              <w:left w:val="nil"/>
              <w:bottom w:val="nil"/>
              <w:right w:val="nil"/>
            </w:tcBorders>
          </w:tcPr>
          <w:p w14:paraId="3DC0D338" w14:textId="77777777" w:rsidR="00D07E9D" w:rsidRDefault="00D07E9D" w:rsidP="00D07E9D">
            <w:pPr>
              <w:pStyle w:val="TAC"/>
            </w:pPr>
          </w:p>
        </w:tc>
        <w:tc>
          <w:tcPr>
            <w:tcW w:w="548" w:type="dxa"/>
            <w:tcBorders>
              <w:top w:val="nil"/>
              <w:left w:val="nil"/>
              <w:bottom w:val="nil"/>
              <w:right w:val="nil"/>
            </w:tcBorders>
          </w:tcPr>
          <w:p w14:paraId="2973D2D4" w14:textId="77777777" w:rsidR="00D07E9D" w:rsidRDefault="00D07E9D" w:rsidP="00D07E9D">
            <w:pPr>
              <w:pStyle w:val="TAC"/>
            </w:pPr>
          </w:p>
        </w:tc>
        <w:tc>
          <w:tcPr>
            <w:tcW w:w="119" w:type="dxa"/>
            <w:tcBorders>
              <w:top w:val="nil"/>
              <w:left w:val="nil"/>
              <w:bottom w:val="nil"/>
              <w:right w:val="nil"/>
            </w:tcBorders>
          </w:tcPr>
          <w:p w14:paraId="5B6BCD6E" w14:textId="77777777" w:rsidR="00D07E9D" w:rsidRDefault="00D07E9D" w:rsidP="00D07E9D">
            <w:pPr>
              <w:pStyle w:val="TAC"/>
            </w:pPr>
          </w:p>
        </w:tc>
        <w:tc>
          <w:tcPr>
            <w:tcW w:w="141" w:type="dxa"/>
            <w:tcBorders>
              <w:top w:val="nil"/>
              <w:left w:val="nil"/>
              <w:bottom w:val="nil"/>
              <w:right w:val="nil"/>
            </w:tcBorders>
          </w:tcPr>
          <w:p w14:paraId="51B4DA90" w14:textId="77777777" w:rsidR="00D07E9D" w:rsidRDefault="00D07E9D" w:rsidP="00D07E9D">
            <w:pPr>
              <w:pStyle w:val="TAC"/>
            </w:pPr>
          </w:p>
        </w:tc>
        <w:tc>
          <w:tcPr>
            <w:tcW w:w="590" w:type="dxa"/>
            <w:tcBorders>
              <w:top w:val="nil"/>
              <w:left w:val="nil"/>
              <w:bottom w:val="nil"/>
              <w:right w:val="nil"/>
            </w:tcBorders>
          </w:tcPr>
          <w:p w14:paraId="2231ABD8" w14:textId="77777777" w:rsidR="00D07E9D" w:rsidRDefault="00D07E9D" w:rsidP="00D07E9D">
            <w:pPr>
              <w:pStyle w:val="TAC"/>
            </w:pPr>
          </w:p>
        </w:tc>
        <w:tc>
          <w:tcPr>
            <w:tcW w:w="340" w:type="dxa"/>
            <w:tcBorders>
              <w:top w:val="nil"/>
              <w:left w:val="nil"/>
              <w:bottom w:val="nil"/>
              <w:right w:val="nil"/>
            </w:tcBorders>
          </w:tcPr>
          <w:p w14:paraId="669A35AA" w14:textId="77777777" w:rsidR="00D07E9D" w:rsidRDefault="00D07E9D" w:rsidP="00D07E9D">
            <w:pPr>
              <w:pStyle w:val="TAC"/>
            </w:pPr>
          </w:p>
        </w:tc>
        <w:tc>
          <w:tcPr>
            <w:tcW w:w="340" w:type="dxa"/>
            <w:tcBorders>
              <w:top w:val="nil"/>
              <w:left w:val="nil"/>
              <w:bottom w:val="nil"/>
              <w:right w:val="nil"/>
            </w:tcBorders>
          </w:tcPr>
          <w:p w14:paraId="45099D70" w14:textId="77777777" w:rsidR="00D07E9D" w:rsidRDefault="00D07E9D" w:rsidP="00D07E9D">
            <w:pPr>
              <w:pStyle w:val="TAC"/>
            </w:pPr>
          </w:p>
        </w:tc>
        <w:tc>
          <w:tcPr>
            <w:tcW w:w="146" w:type="dxa"/>
            <w:tcBorders>
              <w:top w:val="nil"/>
              <w:left w:val="nil"/>
              <w:bottom w:val="nil"/>
              <w:right w:val="single" w:sz="4" w:space="0" w:color="auto"/>
            </w:tcBorders>
          </w:tcPr>
          <w:p w14:paraId="1CE9B3FF" w14:textId="77777777" w:rsidR="00D07E9D" w:rsidRDefault="00D07E9D" w:rsidP="00D07E9D">
            <w:pPr>
              <w:pStyle w:val="TAC"/>
            </w:pPr>
          </w:p>
        </w:tc>
        <w:tc>
          <w:tcPr>
            <w:tcW w:w="1418" w:type="dxa"/>
            <w:gridSpan w:val="4"/>
            <w:tcBorders>
              <w:top w:val="nil"/>
              <w:left w:val="nil"/>
              <w:bottom w:val="nil"/>
              <w:right w:val="nil"/>
            </w:tcBorders>
          </w:tcPr>
          <w:p w14:paraId="4CAAFD1A" w14:textId="77777777" w:rsidR="00D07E9D" w:rsidRDefault="00D07E9D" w:rsidP="00D07E9D">
            <w:pPr>
              <w:pStyle w:val="TAC"/>
            </w:pPr>
            <w:r>
              <w:t>Cancellation</w:t>
            </w:r>
          </w:p>
        </w:tc>
        <w:tc>
          <w:tcPr>
            <w:tcW w:w="476" w:type="dxa"/>
            <w:tcBorders>
              <w:top w:val="nil"/>
              <w:left w:val="single" w:sz="4" w:space="0" w:color="auto"/>
              <w:bottom w:val="nil"/>
              <w:right w:val="nil"/>
            </w:tcBorders>
          </w:tcPr>
          <w:p w14:paraId="56BCA284" w14:textId="77777777" w:rsidR="00D07E9D" w:rsidRDefault="00D07E9D" w:rsidP="00D07E9D">
            <w:pPr>
              <w:pStyle w:val="TAC"/>
            </w:pPr>
          </w:p>
        </w:tc>
        <w:tc>
          <w:tcPr>
            <w:tcW w:w="340" w:type="dxa"/>
            <w:tcBorders>
              <w:top w:val="nil"/>
              <w:left w:val="nil"/>
              <w:bottom w:val="nil"/>
              <w:right w:val="nil"/>
            </w:tcBorders>
          </w:tcPr>
          <w:p w14:paraId="1DB37427" w14:textId="77777777" w:rsidR="00D07E9D" w:rsidRDefault="00D07E9D" w:rsidP="00D07E9D">
            <w:pPr>
              <w:pStyle w:val="TAC"/>
            </w:pPr>
          </w:p>
        </w:tc>
      </w:tr>
      <w:tr w:rsidR="00D07E9D" w14:paraId="10947361" w14:textId="77777777" w:rsidTr="00E14FB8">
        <w:trPr>
          <w:cantSplit/>
          <w:jc w:val="center"/>
        </w:trPr>
        <w:tc>
          <w:tcPr>
            <w:tcW w:w="340" w:type="dxa"/>
            <w:tcBorders>
              <w:top w:val="nil"/>
              <w:left w:val="nil"/>
              <w:bottom w:val="nil"/>
              <w:right w:val="nil"/>
            </w:tcBorders>
          </w:tcPr>
          <w:p w14:paraId="0D8C6D6B" w14:textId="77777777" w:rsidR="00D07E9D" w:rsidRDefault="00D07E9D" w:rsidP="00D07E9D">
            <w:pPr>
              <w:pStyle w:val="TAC"/>
            </w:pPr>
          </w:p>
        </w:tc>
        <w:tc>
          <w:tcPr>
            <w:tcW w:w="340" w:type="dxa"/>
            <w:tcBorders>
              <w:top w:val="nil"/>
              <w:left w:val="nil"/>
              <w:bottom w:val="nil"/>
              <w:right w:val="nil"/>
            </w:tcBorders>
          </w:tcPr>
          <w:p w14:paraId="5F4E49E2" w14:textId="77777777" w:rsidR="00D07E9D" w:rsidRDefault="00D07E9D" w:rsidP="00D07E9D">
            <w:pPr>
              <w:pStyle w:val="TAC"/>
            </w:pPr>
          </w:p>
        </w:tc>
        <w:tc>
          <w:tcPr>
            <w:tcW w:w="236" w:type="dxa"/>
            <w:tcBorders>
              <w:top w:val="nil"/>
              <w:left w:val="nil"/>
              <w:bottom w:val="nil"/>
              <w:right w:val="nil"/>
            </w:tcBorders>
          </w:tcPr>
          <w:p w14:paraId="59753CCA" w14:textId="77777777" w:rsidR="00D07E9D" w:rsidRDefault="00D07E9D" w:rsidP="00D07E9D">
            <w:pPr>
              <w:pStyle w:val="TAC"/>
            </w:pPr>
          </w:p>
        </w:tc>
        <w:tc>
          <w:tcPr>
            <w:tcW w:w="444" w:type="dxa"/>
            <w:tcBorders>
              <w:top w:val="nil"/>
              <w:left w:val="nil"/>
              <w:bottom w:val="nil"/>
              <w:right w:val="nil"/>
            </w:tcBorders>
          </w:tcPr>
          <w:p w14:paraId="01A9FB7C" w14:textId="77777777" w:rsidR="00D07E9D" w:rsidRDefault="00D07E9D" w:rsidP="00D07E9D">
            <w:pPr>
              <w:pStyle w:val="TAC"/>
            </w:pPr>
          </w:p>
        </w:tc>
        <w:tc>
          <w:tcPr>
            <w:tcW w:w="907" w:type="dxa"/>
            <w:gridSpan w:val="2"/>
            <w:tcBorders>
              <w:top w:val="nil"/>
              <w:left w:val="nil"/>
              <w:bottom w:val="nil"/>
              <w:right w:val="nil"/>
            </w:tcBorders>
          </w:tcPr>
          <w:p w14:paraId="71217F50" w14:textId="77777777" w:rsidR="00D07E9D" w:rsidRDefault="00D07E9D" w:rsidP="00D07E9D">
            <w:pPr>
              <w:pStyle w:val="TAC"/>
            </w:pPr>
          </w:p>
        </w:tc>
        <w:tc>
          <w:tcPr>
            <w:tcW w:w="340" w:type="dxa"/>
            <w:tcBorders>
              <w:top w:val="nil"/>
              <w:left w:val="nil"/>
              <w:bottom w:val="nil"/>
              <w:right w:val="nil"/>
            </w:tcBorders>
          </w:tcPr>
          <w:p w14:paraId="2D1E13E7" w14:textId="77777777" w:rsidR="00D07E9D" w:rsidRDefault="00D07E9D" w:rsidP="00D07E9D">
            <w:pPr>
              <w:pStyle w:val="TAC"/>
            </w:pPr>
          </w:p>
        </w:tc>
        <w:tc>
          <w:tcPr>
            <w:tcW w:w="236" w:type="dxa"/>
            <w:tcBorders>
              <w:top w:val="nil"/>
              <w:left w:val="nil"/>
              <w:bottom w:val="nil"/>
              <w:right w:val="nil"/>
            </w:tcBorders>
          </w:tcPr>
          <w:p w14:paraId="75EE6340" w14:textId="77777777" w:rsidR="00D07E9D" w:rsidRDefault="00D07E9D" w:rsidP="00D07E9D">
            <w:pPr>
              <w:pStyle w:val="TAC"/>
            </w:pPr>
          </w:p>
        </w:tc>
        <w:tc>
          <w:tcPr>
            <w:tcW w:w="548" w:type="dxa"/>
            <w:tcBorders>
              <w:top w:val="nil"/>
              <w:left w:val="nil"/>
              <w:bottom w:val="nil"/>
              <w:right w:val="nil"/>
            </w:tcBorders>
          </w:tcPr>
          <w:p w14:paraId="55628263" w14:textId="77777777" w:rsidR="00D07E9D" w:rsidRDefault="00D07E9D" w:rsidP="00D07E9D">
            <w:pPr>
              <w:pStyle w:val="TAC"/>
            </w:pPr>
          </w:p>
        </w:tc>
        <w:tc>
          <w:tcPr>
            <w:tcW w:w="119" w:type="dxa"/>
            <w:tcBorders>
              <w:top w:val="nil"/>
              <w:left w:val="nil"/>
              <w:bottom w:val="nil"/>
              <w:right w:val="nil"/>
            </w:tcBorders>
          </w:tcPr>
          <w:p w14:paraId="3F30FEC9" w14:textId="77777777" w:rsidR="00D07E9D" w:rsidRDefault="00D07E9D" w:rsidP="00D07E9D">
            <w:pPr>
              <w:pStyle w:val="TAC"/>
            </w:pPr>
          </w:p>
        </w:tc>
        <w:tc>
          <w:tcPr>
            <w:tcW w:w="141" w:type="dxa"/>
            <w:tcBorders>
              <w:top w:val="nil"/>
              <w:left w:val="nil"/>
              <w:bottom w:val="nil"/>
              <w:right w:val="nil"/>
            </w:tcBorders>
          </w:tcPr>
          <w:p w14:paraId="55AB314C" w14:textId="77777777" w:rsidR="00D07E9D" w:rsidRDefault="00D07E9D" w:rsidP="00D07E9D">
            <w:pPr>
              <w:pStyle w:val="TAC"/>
            </w:pPr>
          </w:p>
        </w:tc>
        <w:tc>
          <w:tcPr>
            <w:tcW w:w="590" w:type="dxa"/>
            <w:tcBorders>
              <w:top w:val="nil"/>
              <w:left w:val="nil"/>
              <w:bottom w:val="nil"/>
              <w:right w:val="nil"/>
            </w:tcBorders>
          </w:tcPr>
          <w:p w14:paraId="238F0701" w14:textId="77777777" w:rsidR="00D07E9D" w:rsidRDefault="00D07E9D" w:rsidP="00D07E9D">
            <w:pPr>
              <w:pStyle w:val="TAC"/>
            </w:pPr>
          </w:p>
        </w:tc>
        <w:tc>
          <w:tcPr>
            <w:tcW w:w="340" w:type="dxa"/>
            <w:tcBorders>
              <w:top w:val="nil"/>
              <w:left w:val="nil"/>
              <w:bottom w:val="nil"/>
              <w:right w:val="nil"/>
            </w:tcBorders>
          </w:tcPr>
          <w:p w14:paraId="410C7566" w14:textId="77777777" w:rsidR="00D07E9D" w:rsidRDefault="00D07E9D" w:rsidP="00D07E9D">
            <w:pPr>
              <w:pStyle w:val="TAC"/>
            </w:pPr>
          </w:p>
        </w:tc>
        <w:tc>
          <w:tcPr>
            <w:tcW w:w="340" w:type="dxa"/>
            <w:tcBorders>
              <w:top w:val="nil"/>
              <w:left w:val="nil"/>
              <w:bottom w:val="nil"/>
              <w:right w:val="nil"/>
            </w:tcBorders>
          </w:tcPr>
          <w:p w14:paraId="1600A133" w14:textId="77777777" w:rsidR="00D07E9D" w:rsidRDefault="00D07E9D" w:rsidP="00D07E9D">
            <w:pPr>
              <w:pStyle w:val="TAC"/>
            </w:pPr>
          </w:p>
        </w:tc>
        <w:tc>
          <w:tcPr>
            <w:tcW w:w="146" w:type="dxa"/>
            <w:tcBorders>
              <w:top w:val="nil"/>
              <w:left w:val="nil"/>
              <w:bottom w:val="nil"/>
              <w:right w:val="single" w:sz="4" w:space="0" w:color="auto"/>
            </w:tcBorders>
          </w:tcPr>
          <w:p w14:paraId="3134DE85" w14:textId="77777777" w:rsidR="00D07E9D" w:rsidRDefault="00D07E9D" w:rsidP="00D07E9D">
            <w:pPr>
              <w:pStyle w:val="TAC"/>
            </w:pPr>
          </w:p>
        </w:tc>
        <w:tc>
          <w:tcPr>
            <w:tcW w:w="1418" w:type="dxa"/>
            <w:gridSpan w:val="4"/>
            <w:tcBorders>
              <w:top w:val="nil"/>
              <w:left w:val="nil"/>
              <w:bottom w:val="nil"/>
              <w:right w:val="nil"/>
            </w:tcBorders>
          </w:tcPr>
          <w:p w14:paraId="5449689C" w14:textId="77777777" w:rsidR="00D07E9D" w:rsidRDefault="00D07E9D" w:rsidP="00D07E9D">
            <w:pPr>
              <w:pStyle w:val="TAL"/>
              <w:tabs>
                <w:tab w:val="right" w:leader="hyphen" w:pos="1248"/>
              </w:tabs>
            </w:pPr>
            <w:r>
              <w:t>&lt;</w:t>
            </w:r>
            <w:r>
              <w:tab/>
            </w:r>
          </w:p>
        </w:tc>
        <w:tc>
          <w:tcPr>
            <w:tcW w:w="476" w:type="dxa"/>
            <w:tcBorders>
              <w:top w:val="nil"/>
              <w:left w:val="single" w:sz="4" w:space="0" w:color="auto"/>
              <w:bottom w:val="nil"/>
              <w:right w:val="nil"/>
            </w:tcBorders>
          </w:tcPr>
          <w:p w14:paraId="1F3F0FC7" w14:textId="77777777" w:rsidR="00D07E9D" w:rsidRDefault="00D07E9D" w:rsidP="00D07E9D">
            <w:pPr>
              <w:pStyle w:val="TAC"/>
            </w:pPr>
          </w:p>
        </w:tc>
        <w:tc>
          <w:tcPr>
            <w:tcW w:w="340" w:type="dxa"/>
            <w:tcBorders>
              <w:top w:val="nil"/>
              <w:left w:val="nil"/>
              <w:bottom w:val="nil"/>
              <w:right w:val="nil"/>
            </w:tcBorders>
          </w:tcPr>
          <w:p w14:paraId="514CF65F" w14:textId="77777777" w:rsidR="00D07E9D" w:rsidRDefault="00D07E9D" w:rsidP="00D07E9D">
            <w:pPr>
              <w:pStyle w:val="TAC"/>
            </w:pPr>
          </w:p>
        </w:tc>
      </w:tr>
      <w:tr w:rsidR="00D07E9D" w14:paraId="441D9BE6" w14:textId="77777777" w:rsidTr="00E14FB8">
        <w:trPr>
          <w:cantSplit/>
          <w:jc w:val="center"/>
        </w:trPr>
        <w:tc>
          <w:tcPr>
            <w:tcW w:w="340" w:type="dxa"/>
            <w:tcBorders>
              <w:top w:val="nil"/>
              <w:left w:val="nil"/>
              <w:bottom w:val="nil"/>
              <w:right w:val="nil"/>
            </w:tcBorders>
          </w:tcPr>
          <w:p w14:paraId="2A1B140D" w14:textId="77777777" w:rsidR="00D07E9D" w:rsidRDefault="00D07E9D" w:rsidP="00D07E9D">
            <w:pPr>
              <w:pStyle w:val="TAC"/>
            </w:pPr>
          </w:p>
        </w:tc>
        <w:tc>
          <w:tcPr>
            <w:tcW w:w="340" w:type="dxa"/>
            <w:tcBorders>
              <w:top w:val="nil"/>
              <w:left w:val="nil"/>
              <w:bottom w:val="nil"/>
              <w:right w:val="nil"/>
            </w:tcBorders>
          </w:tcPr>
          <w:p w14:paraId="6BDCF8F5" w14:textId="77777777" w:rsidR="00D07E9D" w:rsidRDefault="00D07E9D" w:rsidP="00D07E9D">
            <w:pPr>
              <w:pStyle w:val="TAC"/>
            </w:pPr>
          </w:p>
        </w:tc>
        <w:tc>
          <w:tcPr>
            <w:tcW w:w="236" w:type="dxa"/>
            <w:tcBorders>
              <w:top w:val="nil"/>
              <w:left w:val="nil"/>
              <w:bottom w:val="nil"/>
              <w:right w:val="nil"/>
            </w:tcBorders>
          </w:tcPr>
          <w:p w14:paraId="1747BEBA" w14:textId="77777777" w:rsidR="00D07E9D" w:rsidRDefault="00D07E9D" w:rsidP="00D07E9D">
            <w:pPr>
              <w:pStyle w:val="TAC"/>
            </w:pPr>
          </w:p>
        </w:tc>
        <w:tc>
          <w:tcPr>
            <w:tcW w:w="444" w:type="dxa"/>
            <w:tcBorders>
              <w:top w:val="nil"/>
              <w:left w:val="nil"/>
              <w:bottom w:val="nil"/>
              <w:right w:val="nil"/>
            </w:tcBorders>
          </w:tcPr>
          <w:p w14:paraId="366C9274" w14:textId="77777777" w:rsidR="00D07E9D" w:rsidRDefault="00D07E9D" w:rsidP="00D07E9D">
            <w:pPr>
              <w:pStyle w:val="TAC"/>
            </w:pPr>
          </w:p>
        </w:tc>
        <w:tc>
          <w:tcPr>
            <w:tcW w:w="907" w:type="dxa"/>
            <w:gridSpan w:val="2"/>
            <w:tcBorders>
              <w:top w:val="nil"/>
              <w:left w:val="nil"/>
              <w:bottom w:val="nil"/>
              <w:right w:val="nil"/>
            </w:tcBorders>
          </w:tcPr>
          <w:p w14:paraId="7E3B3E69" w14:textId="77777777" w:rsidR="00D07E9D" w:rsidRDefault="00D07E9D" w:rsidP="00D07E9D">
            <w:pPr>
              <w:pStyle w:val="TAC"/>
            </w:pPr>
          </w:p>
        </w:tc>
        <w:tc>
          <w:tcPr>
            <w:tcW w:w="340" w:type="dxa"/>
            <w:tcBorders>
              <w:top w:val="nil"/>
              <w:left w:val="nil"/>
              <w:bottom w:val="nil"/>
              <w:right w:val="nil"/>
            </w:tcBorders>
          </w:tcPr>
          <w:p w14:paraId="41D62CEB" w14:textId="77777777" w:rsidR="00D07E9D" w:rsidRDefault="00D07E9D" w:rsidP="00D07E9D">
            <w:pPr>
              <w:pStyle w:val="TAC"/>
            </w:pPr>
          </w:p>
        </w:tc>
        <w:tc>
          <w:tcPr>
            <w:tcW w:w="236" w:type="dxa"/>
            <w:tcBorders>
              <w:top w:val="nil"/>
              <w:left w:val="nil"/>
              <w:bottom w:val="nil"/>
              <w:right w:val="nil"/>
            </w:tcBorders>
          </w:tcPr>
          <w:p w14:paraId="50860711" w14:textId="77777777" w:rsidR="00D07E9D" w:rsidRDefault="00D07E9D" w:rsidP="00D07E9D">
            <w:pPr>
              <w:pStyle w:val="TAC"/>
            </w:pPr>
          </w:p>
        </w:tc>
        <w:tc>
          <w:tcPr>
            <w:tcW w:w="548" w:type="dxa"/>
            <w:tcBorders>
              <w:top w:val="nil"/>
              <w:left w:val="nil"/>
              <w:bottom w:val="nil"/>
              <w:right w:val="nil"/>
            </w:tcBorders>
          </w:tcPr>
          <w:p w14:paraId="40C9ECE5" w14:textId="77777777" w:rsidR="00D07E9D" w:rsidRDefault="00D07E9D" w:rsidP="00D07E9D">
            <w:pPr>
              <w:pStyle w:val="TAC"/>
            </w:pPr>
          </w:p>
        </w:tc>
        <w:tc>
          <w:tcPr>
            <w:tcW w:w="119" w:type="dxa"/>
            <w:tcBorders>
              <w:top w:val="nil"/>
              <w:left w:val="nil"/>
              <w:bottom w:val="nil"/>
              <w:right w:val="nil"/>
            </w:tcBorders>
          </w:tcPr>
          <w:p w14:paraId="1D91DF3E" w14:textId="77777777" w:rsidR="00D07E9D" w:rsidRDefault="00D07E9D" w:rsidP="00D07E9D">
            <w:pPr>
              <w:pStyle w:val="TAC"/>
            </w:pPr>
          </w:p>
        </w:tc>
        <w:tc>
          <w:tcPr>
            <w:tcW w:w="141" w:type="dxa"/>
            <w:tcBorders>
              <w:top w:val="nil"/>
              <w:left w:val="nil"/>
              <w:bottom w:val="nil"/>
              <w:right w:val="nil"/>
            </w:tcBorders>
          </w:tcPr>
          <w:p w14:paraId="002DFD08" w14:textId="77777777" w:rsidR="00D07E9D" w:rsidRDefault="00D07E9D" w:rsidP="00D07E9D">
            <w:pPr>
              <w:pStyle w:val="TAC"/>
            </w:pPr>
          </w:p>
        </w:tc>
        <w:tc>
          <w:tcPr>
            <w:tcW w:w="590" w:type="dxa"/>
            <w:tcBorders>
              <w:top w:val="nil"/>
              <w:left w:val="nil"/>
              <w:bottom w:val="nil"/>
              <w:right w:val="nil"/>
            </w:tcBorders>
          </w:tcPr>
          <w:p w14:paraId="7F50D586" w14:textId="77777777" w:rsidR="00D07E9D" w:rsidRDefault="00D07E9D" w:rsidP="00D07E9D">
            <w:pPr>
              <w:pStyle w:val="TAC"/>
            </w:pPr>
          </w:p>
        </w:tc>
        <w:tc>
          <w:tcPr>
            <w:tcW w:w="340" w:type="dxa"/>
            <w:tcBorders>
              <w:top w:val="nil"/>
              <w:left w:val="nil"/>
              <w:bottom w:val="nil"/>
              <w:right w:val="nil"/>
            </w:tcBorders>
          </w:tcPr>
          <w:p w14:paraId="5B1C69AB" w14:textId="77777777" w:rsidR="00D07E9D" w:rsidRDefault="00D07E9D" w:rsidP="00D07E9D">
            <w:pPr>
              <w:pStyle w:val="TAC"/>
            </w:pPr>
          </w:p>
        </w:tc>
        <w:tc>
          <w:tcPr>
            <w:tcW w:w="340" w:type="dxa"/>
            <w:tcBorders>
              <w:top w:val="nil"/>
              <w:left w:val="nil"/>
              <w:bottom w:val="nil"/>
              <w:right w:val="nil"/>
            </w:tcBorders>
          </w:tcPr>
          <w:p w14:paraId="6C0EB43D" w14:textId="77777777" w:rsidR="00D07E9D" w:rsidRDefault="00D07E9D" w:rsidP="00D07E9D">
            <w:pPr>
              <w:pStyle w:val="TAC"/>
            </w:pPr>
          </w:p>
        </w:tc>
        <w:tc>
          <w:tcPr>
            <w:tcW w:w="146" w:type="dxa"/>
            <w:tcBorders>
              <w:top w:val="nil"/>
              <w:left w:val="nil"/>
              <w:bottom w:val="nil"/>
              <w:right w:val="single" w:sz="4" w:space="0" w:color="auto"/>
            </w:tcBorders>
          </w:tcPr>
          <w:p w14:paraId="0B257050" w14:textId="77777777" w:rsidR="00D07E9D" w:rsidRDefault="00D07E9D" w:rsidP="00D07E9D">
            <w:pPr>
              <w:pStyle w:val="TAC"/>
            </w:pPr>
          </w:p>
        </w:tc>
        <w:tc>
          <w:tcPr>
            <w:tcW w:w="534" w:type="dxa"/>
            <w:tcBorders>
              <w:top w:val="nil"/>
              <w:left w:val="nil"/>
              <w:bottom w:val="nil"/>
              <w:right w:val="nil"/>
            </w:tcBorders>
          </w:tcPr>
          <w:p w14:paraId="3652731F" w14:textId="77777777" w:rsidR="00D07E9D" w:rsidRDefault="00D07E9D" w:rsidP="00D07E9D">
            <w:pPr>
              <w:pStyle w:val="TAC"/>
            </w:pPr>
          </w:p>
        </w:tc>
        <w:tc>
          <w:tcPr>
            <w:tcW w:w="340" w:type="dxa"/>
            <w:tcBorders>
              <w:top w:val="nil"/>
              <w:left w:val="nil"/>
              <w:bottom w:val="nil"/>
              <w:right w:val="nil"/>
            </w:tcBorders>
          </w:tcPr>
          <w:p w14:paraId="14173FBC" w14:textId="77777777" w:rsidR="00D07E9D" w:rsidRDefault="00D07E9D" w:rsidP="00D07E9D">
            <w:pPr>
              <w:pStyle w:val="TAC"/>
            </w:pPr>
          </w:p>
        </w:tc>
        <w:tc>
          <w:tcPr>
            <w:tcW w:w="262" w:type="dxa"/>
            <w:tcBorders>
              <w:top w:val="nil"/>
              <w:left w:val="nil"/>
              <w:bottom w:val="nil"/>
              <w:right w:val="nil"/>
            </w:tcBorders>
          </w:tcPr>
          <w:p w14:paraId="5AF4D01C" w14:textId="77777777" w:rsidR="00D07E9D" w:rsidRDefault="00D07E9D" w:rsidP="00D07E9D">
            <w:pPr>
              <w:pStyle w:val="TAC"/>
            </w:pPr>
          </w:p>
        </w:tc>
        <w:tc>
          <w:tcPr>
            <w:tcW w:w="282" w:type="dxa"/>
            <w:tcBorders>
              <w:top w:val="nil"/>
              <w:left w:val="nil"/>
              <w:bottom w:val="nil"/>
              <w:right w:val="nil"/>
            </w:tcBorders>
          </w:tcPr>
          <w:p w14:paraId="7CE0A094" w14:textId="77777777" w:rsidR="00D07E9D" w:rsidRDefault="00D07E9D" w:rsidP="00D07E9D">
            <w:pPr>
              <w:pStyle w:val="TAC"/>
            </w:pPr>
          </w:p>
        </w:tc>
        <w:tc>
          <w:tcPr>
            <w:tcW w:w="476" w:type="dxa"/>
            <w:tcBorders>
              <w:top w:val="nil"/>
              <w:left w:val="nil"/>
              <w:bottom w:val="nil"/>
              <w:right w:val="nil"/>
            </w:tcBorders>
          </w:tcPr>
          <w:p w14:paraId="507D48DF" w14:textId="77777777" w:rsidR="00D07E9D" w:rsidRDefault="00D07E9D" w:rsidP="00D07E9D">
            <w:pPr>
              <w:pStyle w:val="TAC"/>
            </w:pPr>
          </w:p>
        </w:tc>
        <w:tc>
          <w:tcPr>
            <w:tcW w:w="340" w:type="dxa"/>
            <w:tcBorders>
              <w:top w:val="nil"/>
              <w:left w:val="nil"/>
              <w:bottom w:val="nil"/>
              <w:right w:val="nil"/>
            </w:tcBorders>
          </w:tcPr>
          <w:p w14:paraId="71617DA2" w14:textId="77777777" w:rsidR="00D07E9D" w:rsidRDefault="00D07E9D" w:rsidP="00D07E9D">
            <w:pPr>
              <w:pStyle w:val="TAC"/>
            </w:pPr>
          </w:p>
        </w:tc>
      </w:tr>
      <w:tr w:rsidR="00D07E9D" w14:paraId="2F402209" w14:textId="77777777" w:rsidTr="00E14FB8">
        <w:trPr>
          <w:cantSplit/>
          <w:jc w:val="center"/>
        </w:trPr>
        <w:tc>
          <w:tcPr>
            <w:tcW w:w="340" w:type="dxa"/>
            <w:tcBorders>
              <w:top w:val="nil"/>
              <w:left w:val="nil"/>
              <w:bottom w:val="nil"/>
              <w:right w:val="nil"/>
            </w:tcBorders>
          </w:tcPr>
          <w:p w14:paraId="3EF29DB2" w14:textId="77777777" w:rsidR="00D07E9D" w:rsidRDefault="00D07E9D" w:rsidP="00D07E9D">
            <w:pPr>
              <w:pStyle w:val="TAC"/>
            </w:pPr>
          </w:p>
        </w:tc>
        <w:tc>
          <w:tcPr>
            <w:tcW w:w="340" w:type="dxa"/>
            <w:tcBorders>
              <w:top w:val="nil"/>
              <w:left w:val="nil"/>
              <w:bottom w:val="nil"/>
              <w:right w:val="nil"/>
            </w:tcBorders>
          </w:tcPr>
          <w:p w14:paraId="7C989904" w14:textId="77777777" w:rsidR="00D07E9D" w:rsidRDefault="00D07E9D" w:rsidP="00D07E9D">
            <w:pPr>
              <w:pStyle w:val="TAC"/>
            </w:pPr>
          </w:p>
        </w:tc>
        <w:tc>
          <w:tcPr>
            <w:tcW w:w="236" w:type="dxa"/>
            <w:tcBorders>
              <w:top w:val="nil"/>
              <w:left w:val="nil"/>
              <w:bottom w:val="nil"/>
              <w:right w:val="nil"/>
            </w:tcBorders>
          </w:tcPr>
          <w:p w14:paraId="0533291D" w14:textId="77777777" w:rsidR="00D07E9D" w:rsidRDefault="00D07E9D" w:rsidP="00D07E9D">
            <w:pPr>
              <w:pStyle w:val="TAC"/>
            </w:pPr>
          </w:p>
        </w:tc>
        <w:tc>
          <w:tcPr>
            <w:tcW w:w="444" w:type="dxa"/>
            <w:tcBorders>
              <w:top w:val="nil"/>
              <w:left w:val="nil"/>
              <w:bottom w:val="nil"/>
              <w:right w:val="nil"/>
            </w:tcBorders>
          </w:tcPr>
          <w:p w14:paraId="16BCFE5A" w14:textId="77777777" w:rsidR="00D07E9D" w:rsidRDefault="00D07E9D" w:rsidP="00D07E9D">
            <w:pPr>
              <w:pStyle w:val="TAC"/>
            </w:pPr>
          </w:p>
        </w:tc>
        <w:tc>
          <w:tcPr>
            <w:tcW w:w="907" w:type="dxa"/>
            <w:gridSpan w:val="2"/>
            <w:tcBorders>
              <w:top w:val="nil"/>
              <w:left w:val="nil"/>
              <w:bottom w:val="nil"/>
              <w:right w:val="nil"/>
            </w:tcBorders>
          </w:tcPr>
          <w:p w14:paraId="6B767ABD" w14:textId="77777777" w:rsidR="00D07E9D" w:rsidRDefault="00D07E9D" w:rsidP="00D07E9D">
            <w:pPr>
              <w:pStyle w:val="TAC"/>
            </w:pPr>
          </w:p>
        </w:tc>
        <w:tc>
          <w:tcPr>
            <w:tcW w:w="340" w:type="dxa"/>
            <w:tcBorders>
              <w:top w:val="nil"/>
              <w:left w:val="nil"/>
              <w:bottom w:val="nil"/>
              <w:right w:val="nil"/>
            </w:tcBorders>
          </w:tcPr>
          <w:p w14:paraId="3B4F9FC5" w14:textId="77777777" w:rsidR="00D07E9D" w:rsidRDefault="00D07E9D" w:rsidP="00D07E9D">
            <w:pPr>
              <w:pStyle w:val="TAC"/>
            </w:pPr>
          </w:p>
        </w:tc>
        <w:tc>
          <w:tcPr>
            <w:tcW w:w="236" w:type="dxa"/>
            <w:tcBorders>
              <w:top w:val="nil"/>
              <w:left w:val="nil"/>
              <w:bottom w:val="nil"/>
              <w:right w:val="nil"/>
            </w:tcBorders>
          </w:tcPr>
          <w:p w14:paraId="78B10CD3" w14:textId="77777777" w:rsidR="00D07E9D" w:rsidRDefault="00D07E9D" w:rsidP="00D07E9D">
            <w:pPr>
              <w:pStyle w:val="TAC"/>
            </w:pPr>
          </w:p>
        </w:tc>
        <w:tc>
          <w:tcPr>
            <w:tcW w:w="548" w:type="dxa"/>
            <w:tcBorders>
              <w:top w:val="nil"/>
              <w:left w:val="nil"/>
              <w:bottom w:val="nil"/>
              <w:right w:val="nil"/>
            </w:tcBorders>
          </w:tcPr>
          <w:p w14:paraId="3B45E6B3" w14:textId="77777777" w:rsidR="00D07E9D" w:rsidRDefault="00D07E9D" w:rsidP="00D07E9D">
            <w:pPr>
              <w:pStyle w:val="TAC"/>
            </w:pPr>
          </w:p>
        </w:tc>
        <w:tc>
          <w:tcPr>
            <w:tcW w:w="119" w:type="dxa"/>
            <w:tcBorders>
              <w:top w:val="nil"/>
              <w:left w:val="nil"/>
              <w:bottom w:val="nil"/>
              <w:right w:val="nil"/>
            </w:tcBorders>
          </w:tcPr>
          <w:p w14:paraId="03B0382C" w14:textId="77777777" w:rsidR="00D07E9D" w:rsidRDefault="00D07E9D" w:rsidP="00D07E9D">
            <w:pPr>
              <w:pStyle w:val="TAC"/>
            </w:pPr>
          </w:p>
        </w:tc>
        <w:tc>
          <w:tcPr>
            <w:tcW w:w="141" w:type="dxa"/>
            <w:tcBorders>
              <w:top w:val="nil"/>
              <w:left w:val="nil"/>
              <w:bottom w:val="nil"/>
              <w:right w:val="nil"/>
            </w:tcBorders>
          </w:tcPr>
          <w:p w14:paraId="1A67ACFB" w14:textId="77777777" w:rsidR="00D07E9D" w:rsidRDefault="00D07E9D" w:rsidP="00D07E9D">
            <w:pPr>
              <w:pStyle w:val="TAC"/>
            </w:pPr>
          </w:p>
        </w:tc>
        <w:tc>
          <w:tcPr>
            <w:tcW w:w="590" w:type="dxa"/>
            <w:tcBorders>
              <w:top w:val="nil"/>
              <w:left w:val="nil"/>
              <w:bottom w:val="nil"/>
              <w:right w:val="nil"/>
            </w:tcBorders>
          </w:tcPr>
          <w:p w14:paraId="1663C71E" w14:textId="77777777" w:rsidR="00D07E9D" w:rsidRDefault="00D07E9D" w:rsidP="00D07E9D">
            <w:pPr>
              <w:pStyle w:val="TAC"/>
            </w:pPr>
          </w:p>
        </w:tc>
        <w:tc>
          <w:tcPr>
            <w:tcW w:w="1700" w:type="dxa"/>
            <w:gridSpan w:val="5"/>
            <w:tcBorders>
              <w:top w:val="single" w:sz="4" w:space="0" w:color="auto"/>
              <w:left w:val="single" w:sz="4" w:space="0" w:color="auto"/>
              <w:bottom w:val="single" w:sz="4" w:space="0" w:color="auto"/>
              <w:right w:val="single" w:sz="4" w:space="0" w:color="auto"/>
            </w:tcBorders>
          </w:tcPr>
          <w:p w14:paraId="0CDA8AA4" w14:textId="77777777" w:rsidR="00D07E9D" w:rsidRDefault="00D07E9D" w:rsidP="00D07E9D">
            <w:pPr>
              <w:pStyle w:val="TAC"/>
            </w:pPr>
            <w:r>
              <w:t>De-allocation</w:t>
            </w:r>
          </w:p>
          <w:p w14:paraId="370566A8" w14:textId="77777777" w:rsidR="00D07E9D" w:rsidRDefault="00D07E9D" w:rsidP="00D07E9D">
            <w:pPr>
              <w:pStyle w:val="TAC"/>
            </w:pPr>
            <w:r>
              <w:t>of TLLIo</w:t>
            </w:r>
          </w:p>
        </w:tc>
        <w:tc>
          <w:tcPr>
            <w:tcW w:w="262" w:type="dxa"/>
            <w:tcBorders>
              <w:top w:val="nil"/>
              <w:left w:val="nil"/>
              <w:bottom w:val="nil"/>
              <w:right w:val="nil"/>
            </w:tcBorders>
          </w:tcPr>
          <w:p w14:paraId="654013E5" w14:textId="77777777" w:rsidR="00D07E9D" w:rsidRDefault="00D07E9D" w:rsidP="00D07E9D">
            <w:pPr>
              <w:pStyle w:val="TAC"/>
            </w:pPr>
          </w:p>
        </w:tc>
        <w:tc>
          <w:tcPr>
            <w:tcW w:w="282" w:type="dxa"/>
            <w:tcBorders>
              <w:top w:val="nil"/>
              <w:left w:val="nil"/>
              <w:bottom w:val="nil"/>
              <w:right w:val="nil"/>
            </w:tcBorders>
          </w:tcPr>
          <w:p w14:paraId="6648225D" w14:textId="77777777" w:rsidR="00D07E9D" w:rsidRDefault="00D07E9D" w:rsidP="00D07E9D">
            <w:pPr>
              <w:pStyle w:val="TAC"/>
            </w:pPr>
          </w:p>
        </w:tc>
        <w:tc>
          <w:tcPr>
            <w:tcW w:w="476" w:type="dxa"/>
            <w:tcBorders>
              <w:top w:val="nil"/>
              <w:left w:val="nil"/>
              <w:bottom w:val="nil"/>
              <w:right w:val="nil"/>
            </w:tcBorders>
          </w:tcPr>
          <w:p w14:paraId="785B3262" w14:textId="77777777" w:rsidR="00D07E9D" w:rsidRDefault="00D07E9D" w:rsidP="00D07E9D">
            <w:pPr>
              <w:pStyle w:val="TAC"/>
            </w:pPr>
          </w:p>
        </w:tc>
        <w:tc>
          <w:tcPr>
            <w:tcW w:w="340" w:type="dxa"/>
            <w:tcBorders>
              <w:top w:val="nil"/>
              <w:left w:val="nil"/>
              <w:bottom w:val="nil"/>
              <w:right w:val="nil"/>
            </w:tcBorders>
          </w:tcPr>
          <w:p w14:paraId="5DA8C951" w14:textId="77777777" w:rsidR="00D07E9D" w:rsidRDefault="00D07E9D" w:rsidP="00D07E9D">
            <w:pPr>
              <w:pStyle w:val="TAC"/>
            </w:pPr>
          </w:p>
        </w:tc>
      </w:tr>
    </w:tbl>
    <w:p w14:paraId="4A66858A" w14:textId="77777777" w:rsidR="00D07E9D" w:rsidRDefault="00D07E9D" w:rsidP="00D07E9D">
      <w:pPr>
        <w:pStyle w:val="TAL"/>
      </w:pPr>
    </w:p>
    <w:p w14:paraId="5A1DE9E8" w14:textId="77777777" w:rsidR="00D07E9D" w:rsidRDefault="00D07E9D" w:rsidP="00D07E9D">
      <w:pPr>
        <w:pStyle w:val="NO"/>
      </w:pPr>
      <w:r>
        <w:t>NOTE 1:</w:t>
      </w:r>
      <w:r>
        <w:tab/>
        <w:t>From a security point of view, the exact signalling messages (described in 3GPP TS 23.060) used to indicate that the TLLI is unknown, or to send the IMSI are irrelevant.</w:t>
      </w:r>
    </w:p>
    <w:p w14:paraId="48A33CE7" w14:textId="77777777" w:rsidR="00D07E9D" w:rsidRDefault="00D07E9D" w:rsidP="00D07E9D">
      <w:pPr>
        <w:pStyle w:val="NO"/>
      </w:pPr>
      <w:r>
        <w:t>NOTE 2:</w:t>
      </w:r>
      <w:r>
        <w:tab/>
        <w:t>From a security point of view, the order of the procedures is irrelevant.</w:t>
      </w:r>
    </w:p>
    <w:p w14:paraId="396438AB" w14:textId="77777777" w:rsidR="00D07E9D" w:rsidRDefault="00D07E9D" w:rsidP="00D07E9D">
      <w:pPr>
        <w:pStyle w:val="TF"/>
      </w:pPr>
      <w:r>
        <w:t>Figure D.2.6: Routing area updating in a new SGSN in case of a loss of information</w:t>
      </w:r>
    </w:p>
    <w:p w14:paraId="54DECE4A" w14:textId="77777777" w:rsidR="00D07E9D" w:rsidRDefault="00D07E9D" w:rsidP="00D07E9D">
      <w:pPr>
        <w:pStyle w:val="Heading3"/>
      </w:pPr>
      <w:bookmarkStart w:id="93" w:name="_Toc200732431"/>
      <w:r>
        <w:t>D.2.3.7</w:t>
      </w:r>
      <w:r>
        <w:tab/>
        <w:t>Unsuccessful TLLI allocation</w:t>
      </w:r>
      <w:bookmarkEnd w:id="93"/>
    </w:p>
    <w:p w14:paraId="029CC261" w14:textId="77777777" w:rsidR="00D07E9D" w:rsidRDefault="00D07E9D" w:rsidP="00D07E9D">
      <w:r>
        <w:t>If the MS does not acknowledge the allocation of a new TLLI, the network shall maintain the association between the old TLLI and the IMSI and between the new TLLI and the IMSI.</w:t>
      </w:r>
    </w:p>
    <w:p w14:paraId="52D9C061" w14:textId="77777777" w:rsidR="00D07E9D" w:rsidRDefault="00D07E9D" w:rsidP="00D07E9D">
      <w:r>
        <w:t>For an MS-originated transaction, the network shall allow the MS to identify itself by either the old TLLI or the new TLLI. This will allow the network to determine the TLLI stored in the MS; the association between the other TLLI and the IMSI shall then be deleted.</w:t>
      </w:r>
    </w:p>
    <w:p w14:paraId="06B62B7A" w14:textId="77777777" w:rsidR="00D07E9D" w:rsidRDefault="00D07E9D" w:rsidP="00D07E9D">
      <w:r>
        <w:t>For a network-originated transaction, the network shall identify the MS by its IMSI. When radio contact has been established, the network shall instruct the MS to delete any stored TLLI. When the MS has acknowledged this instruction, the network shall delete the association between the IMSI of the MS and any TLLI.</w:t>
      </w:r>
    </w:p>
    <w:p w14:paraId="15AE9075" w14:textId="77777777" w:rsidR="00D07E9D" w:rsidRDefault="00D07E9D" w:rsidP="00D07E9D">
      <w:r>
        <w:t>In either of the cases above, the network may initiate the normal TLLI reallocation procedure.</w:t>
      </w:r>
    </w:p>
    <w:p w14:paraId="64E8A7A0" w14:textId="77777777" w:rsidR="00D07E9D" w:rsidRDefault="00D07E9D" w:rsidP="00D07E9D">
      <w:r>
        <w:t>Repeated failure of TLLI reallocation (passing a limit set by the operator) may be reported for O&amp;M action.</w:t>
      </w:r>
    </w:p>
    <w:p w14:paraId="4C739E22" w14:textId="77777777" w:rsidR="00D07E9D" w:rsidRDefault="00D07E9D" w:rsidP="00D07E9D">
      <w:pPr>
        <w:pStyle w:val="Heading1"/>
      </w:pPr>
      <w:bookmarkStart w:id="94" w:name="_Toc200732432"/>
      <w:r>
        <w:lastRenderedPageBreak/>
        <w:t>D.3</w:t>
      </w:r>
      <w:r>
        <w:tab/>
        <w:t>Subscriber identity authentication</w:t>
      </w:r>
      <w:bookmarkEnd w:id="94"/>
    </w:p>
    <w:p w14:paraId="0A86659B" w14:textId="77777777" w:rsidR="00D07E9D" w:rsidRDefault="00D07E9D" w:rsidP="00D07E9D">
      <w:pPr>
        <w:pStyle w:val="Heading2"/>
      </w:pPr>
      <w:bookmarkStart w:id="95" w:name="_Toc200732433"/>
      <w:r>
        <w:t>D.3.1</w:t>
      </w:r>
      <w:r>
        <w:tab/>
        <w:t>Generality</w:t>
      </w:r>
      <w:bookmarkEnd w:id="95"/>
    </w:p>
    <w:p w14:paraId="60F4AA52" w14:textId="77777777" w:rsidR="00D07E9D" w:rsidRDefault="00D07E9D" w:rsidP="00D07E9D">
      <w:r>
        <w:t>The definition and operational requirements of subscriber identity authentication are given in 3GPP TS 42.009.</w:t>
      </w:r>
    </w:p>
    <w:p w14:paraId="253702C7" w14:textId="77777777" w:rsidR="00D07E9D" w:rsidRDefault="00D07E9D" w:rsidP="00D07E9D">
      <w:r>
        <w:t>The authentication procedure may be performed at any time by the network.</w:t>
      </w:r>
    </w:p>
    <w:p w14:paraId="4A7250DA" w14:textId="77777777" w:rsidR="00D07E9D" w:rsidRDefault="00D07E9D" w:rsidP="00D07E9D">
      <w:pPr>
        <w:keepNext/>
      </w:pPr>
      <w:r>
        <w:t>The authentication procedure will also be used to set the ciphering key (see clause D.4). Therefore, it is performed after the subscriber identity (TLLI/IMSI) is known by the network for the management of new ciphering.</w:t>
      </w:r>
    </w:p>
    <w:p w14:paraId="1E949CC1" w14:textId="77777777" w:rsidR="00D07E9D" w:rsidRDefault="00D07E9D" w:rsidP="00D07E9D">
      <w:r>
        <w:t>Two network functions are necessary: the authentication procedure itself, and the key management.</w:t>
      </w:r>
    </w:p>
    <w:p w14:paraId="464E5E9F" w14:textId="77777777" w:rsidR="00D07E9D" w:rsidRDefault="00D07E9D" w:rsidP="00D07E9D">
      <w:pPr>
        <w:pStyle w:val="Heading2"/>
      </w:pPr>
      <w:bookmarkStart w:id="96" w:name="_Toc200732434"/>
      <w:r>
        <w:t>D.3.2</w:t>
      </w:r>
      <w:r>
        <w:tab/>
        <w:t>The authentication procedure</w:t>
      </w:r>
      <w:bookmarkEnd w:id="96"/>
    </w:p>
    <w:p w14:paraId="4790D0AE" w14:textId="77777777" w:rsidR="00D07E9D" w:rsidRDefault="00D07E9D" w:rsidP="00D07E9D">
      <w:r>
        <w:t>The authentication procedure is described in subclause 3.2.</w:t>
      </w:r>
    </w:p>
    <w:p w14:paraId="19A271AA" w14:textId="77777777" w:rsidR="00D07E9D" w:rsidRDefault="00D07E9D" w:rsidP="00D07E9D">
      <w:pPr>
        <w:pStyle w:val="Heading2"/>
      </w:pPr>
      <w:bookmarkStart w:id="97" w:name="_Toc200732435"/>
      <w:r>
        <w:t>D.3.3</w:t>
      </w:r>
      <w:r>
        <w:tab/>
        <w:t>Subscriber Authentication Key management</w:t>
      </w:r>
      <w:bookmarkEnd w:id="97"/>
    </w:p>
    <w:p w14:paraId="07EF410E" w14:textId="77777777" w:rsidR="00D07E9D" w:rsidRDefault="00D07E9D" w:rsidP="00D07E9D">
      <w:r>
        <w:t>The management of Subscriber Authentication Key (Ki) is described in subclause 3.3.</w:t>
      </w:r>
    </w:p>
    <w:p w14:paraId="009F75B4" w14:textId="77777777" w:rsidR="00D07E9D" w:rsidRDefault="00D07E9D" w:rsidP="00D07E9D">
      <w:pPr>
        <w:pStyle w:val="Heading3"/>
      </w:pPr>
      <w:bookmarkStart w:id="98" w:name="_Toc200732436"/>
      <w:r>
        <w:t>D.3.3.1</w:t>
      </w:r>
      <w:r>
        <w:tab/>
        <w:t>General authentication procedure</w:t>
      </w:r>
      <w:bookmarkEnd w:id="98"/>
    </w:p>
    <w:p w14:paraId="0073360A" w14:textId="77777777" w:rsidR="00D07E9D" w:rsidRDefault="00D07E9D" w:rsidP="00D07E9D">
      <w:r>
        <w:t>When needed, the SGSN requests security related information for a MS from the HLR/AuC corresponding to the IMSI of the MS. This includes an array of pairs of corresponding RAND and SRES. These pairs are obtained by applying Algorithm A3 to each RAND and the key Ki as shown in figure 3.1. The pairs are stored in the SGSN as part of the security related information.</w:t>
      </w:r>
    </w:p>
    <w:p w14:paraId="5EECC139" w14:textId="77777777" w:rsidR="00D07E9D" w:rsidRDefault="00D07E9D" w:rsidP="00D07E9D">
      <w:r>
        <w:t>The procedure used for updating the vectors RAND/SRES is schematised in figure D.3.2.</w:t>
      </w:r>
    </w:p>
    <w:p w14:paraId="3BBD97C3" w14:textId="77777777" w:rsidR="00D07E9D" w:rsidRDefault="00D07E9D" w:rsidP="00D07E9D">
      <w:pPr>
        <w:pStyle w:val="NO"/>
      </w:pPr>
      <w:r>
        <w:t>NOTE:</w:t>
      </w:r>
      <w:r>
        <w:tab/>
        <w:t>The Authentication Vector Response contains also GPRS-Kc(1..n) which is not shown in this and the following figures. For discussion of GPRS-Kc see clause D.4.</w:t>
      </w:r>
    </w:p>
    <w:p w14:paraId="7373DC38"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340"/>
        <w:gridCol w:w="340"/>
        <w:gridCol w:w="340"/>
        <w:gridCol w:w="236"/>
        <w:gridCol w:w="444"/>
        <w:gridCol w:w="340"/>
        <w:gridCol w:w="548"/>
        <w:gridCol w:w="119"/>
        <w:gridCol w:w="141"/>
        <w:gridCol w:w="590"/>
        <w:gridCol w:w="340"/>
        <w:gridCol w:w="340"/>
        <w:gridCol w:w="340"/>
        <w:gridCol w:w="340"/>
        <w:gridCol w:w="176"/>
        <w:gridCol w:w="231"/>
        <w:gridCol w:w="284"/>
        <w:gridCol w:w="141"/>
        <w:gridCol w:w="336"/>
        <w:gridCol w:w="192"/>
        <w:gridCol w:w="181"/>
        <w:gridCol w:w="159"/>
      </w:tblGrid>
      <w:tr w:rsidR="00D07E9D" w14:paraId="01381118" w14:textId="77777777" w:rsidTr="00E14FB8">
        <w:trPr>
          <w:cantSplit/>
          <w:jc w:val="center"/>
        </w:trPr>
        <w:tc>
          <w:tcPr>
            <w:tcW w:w="1360" w:type="dxa"/>
            <w:gridSpan w:val="4"/>
            <w:tcBorders>
              <w:top w:val="single" w:sz="4" w:space="0" w:color="auto"/>
              <w:left w:val="single" w:sz="4" w:space="0" w:color="auto"/>
              <w:bottom w:val="single" w:sz="4" w:space="0" w:color="auto"/>
              <w:right w:val="single" w:sz="4" w:space="0" w:color="auto"/>
            </w:tcBorders>
          </w:tcPr>
          <w:p w14:paraId="3ED43C04" w14:textId="77777777" w:rsidR="00D07E9D" w:rsidRDefault="00D07E9D" w:rsidP="00D07E9D">
            <w:pPr>
              <w:pStyle w:val="TAC"/>
            </w:pPr>
            <w:bookmarkStart w:id="99" w:name="MCCQCTEMPBM_00000116"/>
            <w:r>
              <w:t>SGSN</w:t>
            </w:r>
          </w:p>
        </w:tc>
        <w:tc>
          <w:tcPr>
            <w:tcW w:w="236" w:type="dxa"/>
            <w:tcBorders>
              <w:top w:val="nil"/>
              <w:left w:val="nil"/>
              <w:bottom w:val="nil"/>
              <w:right w:val="nil"/>
            </w:tcBorders>
          </w:tcPr>
          <w:p w14:paraId="6F0F400A" w14:textId="77777777" w:rsidR="00D07E9D" w:rsidRDefault="00D07E9D" w:rsidP="00D07E9D">
            <w:pPr>
              <w:pStyle w:val="TAC"/>
            </w:pPr>
          </w:p>
        </w:tc>
        <w:tc>
          <w:tcPr>
            <w:tcW w:w="444" w:type="dxa"/>
            <w:tcBorders>
              <w:top w:val="nil"/>
              <w:left w:val="nil"/>
              <w:bottom w:val="nil"/>
              <w:right w:val="nil"/>
            </w:tcBorders>
          </w:tcPr>
          <w:p w14:paraId="3718B0A0" w14:textId="77777777" w:rsidR="00D07E9D" w:rsidRDefault="00D07E9D" w:rsidP="00D07E9D">
            <w:pPr>
              <w:pStyle w:val="TAC"/>
            </w:pPr>
          </w:p>
        </w:tc>
        <w:tc>
          <w:tcPr>
            <w:tcW w:w="340" w:type="dxa"/>
            <w:tcBorders>
              <w:top w:val="nil"/>
              <w:left w:val="nil"/>
              <w:bottom w:val="nil"/>
              <w:right w:val="nil"/>
            </w:tcBorders>
          </w:tcPr>
          <w:p w14:paraId="493CC0AB" w14:textId="77777777" w:rsidR="00D07E9D" w:rsidRDefault="00D07E9D" w:rsidP="00D07E9D">
            <w:pPr>
              <w:pStyle w:val="TAC"/>
            </w:pPr>
          </w:p>
        </w:tc>
        <w:tc>
          <w:tcPr>
            <w:tcW w:w="548" w:type="dxa"/>
            <w:tcBorders>
              <w:top w:val="nil"/>
              <w:left w:val="nil"/>
              <w:bottom w:val="nil"/>
              <w:right w:val="nil"/>
            </w:tcBorders>
          </w:tcPr>
          <w:p w14:paraId="3AB83218" w14:textId="77777777" w:rsidR="00D07E9D" w:rsidRDefault="00D07E9D" w:rsidP="00D07E9D">
            <w:pPr>
              <w:pStyle w:val="TAC"/>
            </w:pPr>
          </w:p>
        </w:tc>
        <w:tc>
          <w:tcPr>
            <w:tcW w:w="119" w:type="dxa"/>
            <w:tcBorders>
              <w:top w:val="nil"/>
              <w:left w:val="nil"/>
              <w:bottom w:val="nil"/>
              <w:right w:val="nil"/>
            </w:tcBorders>
          </w:tcPr>
          <w:p w14:paraId="4766919E" w14:textId="77777777" w:rsidR="00D07E9D" w:rsidRDefault="00D07E9D" w:rsidP="00D07E9D">
            <w:pPr>
              <w:pStyle w:val="TAC"/>
            </w:pPr>
          </w:p>
        </w:tc>
        <w:tc>
          <w:tcPr>
            <w:tcW w:w="141" w:type="dxa"/>
            <w:tcBorders>
              <w:top w:val="nil"/>
              <w:left w:val="nil"/>
              <w:bottom w:val="nil"/>
              <w:right w:val="nil"/>
            </w:tcBorders>
          </w:tcPr>
          <w:p w14:paraId="44ED3E81" w14:textId="77777777" w:rsidR="00D07E9D" w:rsidRDefault="00D07E9D" w:rsidP="00D07E9D">
            <w:pPr>
              <w:pStyle w:val="TAC"/>
            </w:pPr>
          </w:p>
        </w:tc>
        <w:tc>
          <w:tcPr>
            <w:tcW w:w="590" w:type="dxa"/>
            <w:tcBorders>
              <w:top w:val="nil"/>
              <w:left w:val="nil"/>
              <w:bottom w:val="nil"/>
              <w:right w:val="nil"/>
            </w:tcBorders>
          </w:tcPr>
          <w:p w14:paraId="5C83A81D" w14:textId="77777777" w:rsidR="00D07E9D" w:rsidRDefault="00D07E9D" w:rsidP="00D07E9D">
            <w:pPr>
              <w:pStyle w:val="TAC"/>
            </w:pPr>
          </w:p>
        </w:tc>
        <w:tc>
          <w:tcPr>
            <w:tcW w:w="340" w:type="dxa"/>
            <w:tcBorders>
              <w:top w:val="nil"/>
              <w:left w:val="nil"/>
              <w:bottom w:val="nil"/>
              <w:right w:val="nil"/>
            </w:tcBorders>
          </w:tcPr>
          <w:p w14:paraId="41D544CA" w14:textId="77777777" w:rsidR="00D07E9D" w:rsidRDefault="00D07E9D" w:rsidP="00D07E9D">
            <w:pPr>
              <w:pStyle w:val="TAC"/>
            </w:pPr>
          </w:p>
        </w:tc>
        <w:tc>
          <w:tcPr>
            <w:tcW w:w="340" w:type="dxa"/>
            <w:tcBorders>
              <w:top w:val="nil"/>
              <w:left w:val="nil"/>
              <w:bottom w:val="nil"/>
              <w:right w:val="nil"/>
            </w:tcBorders>
          </w:tcPr>
          <w:p w14:paraId="2DBCD492" w14:textId="77777777" w:rsidR="00D07E9D" w:rsidRDefault="00D07E9D" w:rsidP="00D07E9D">
            <w:pPr>
              <w:pStyle w:val="TAC"/>
            </w:pPr>
          </w:p>
        </w:tc>
        <w:tc>
          <w:tcPr>
            <w:tcW w:w="340" w:type="dxa"/>
            <w:tcBorders>
              <w:top w:val="nil"/>
              <w:left w:val="nil"/>
              <w:bottom w:val="nil"/>
              <w:right w:val="nil"/>
            </w:tcBorders>
          </w:tcPr>
          <w:p w14:paraId="4033C10D" w14:textId="77777777" w:rsidR="00D07E9D" w:rsidRDefault="00D07E9D" w:rsidP="00D07E9D">
            <w:pPr>
              <w:pStyle w:val="TAC"/>
            </w:pPr>
          </w:p>
        </w:tc>
        <w:tc>
          <w:tcPr>
            <w:tcW w:w="340" w:type="dxa"/>
            <w:tcBorders>
              <w:top w:val="nil"/>
              <w:left w:val="nil"/>
              <w:bottom w:val="nil"/>
              <w:right w:val="nil"/>
            </w:tcBorders>
          </w:tcPr>
          <w:p w14:paraId="1C81EBAA" w14:textId="77777777" w:rsidR="00D07E9D" w:rsidRDefault="00D07E9D" w:rsidP="00D07E9D">
            <w:pPr>
              <w:pStyle w:val="TAC"/>
            </w:pPr>
          </w:p>
        </w:tc>
        <w:tc>
          <w:tcPr>
            <w:tcW w:w="1360" w:type="dxa"/>
            <w:gridSpan w:val="6"/>
            <w:tcBorders>
              <w:top w:val="single" w:sz="4" w:space="0" w:color="auto"/>
              <w:left w:val="single" w:sz="4" w:space="0" w:color="auto"/>
              <w:bottom w:val="single" w:sz="4" w:space="0" w:color="auto"/>
              <w:right w:val="single" w:sz="4" w:space="0" w:color="auto"/>
            </w:tcBorders>
          </w:tcPr>
          <w:p w14:paraId="3F3A875D" w14:textId="77777777" w:rsidR="00D07E9D" w:rsidRDefault="00D07E9D" w:rsidP="00D07E9D">
            <w:pPr>
              <w:pStyle w:val="TAC"/>
            </w:pPr>
            <w:r>
              <w:t>HLR/AuC</w:t>
            </w:r>
          </w:p>
        </w:tc>
        <w:tc>
          <w:tcPr>
            <w:tcW w:w="340" w:type="dxa"/>
            <w:gridSpan w:val="2"/>
            <w:tcBorders>
              <w:top w:val="nil"/>
              <w:left w:val="nil"/>
              <w:bottom w:val="nil"/>
              <w:right w:val="nil"/>
            </w:tcBorders>
          </w:tcPr>
          <w:p w14:paraId="4367D3E0" w14:textId="77777777" w:rsidR="00D07E9D" w:rsidRDefault="00D07E9D" w:rsidP="00D07E9D">
            <w:pPr>
              <w:pStyle w:val="TAC"/>
            </w:pPr>
          </w:p>
        </w:tc>
      </w:tr>
      <w:tr w:rsidR="00D07E9D" w14:paraId="53CCCB63" w14:textId="77777777" w:rsidTr="00E14FB8">
        <w:trPr>
          <w:cantSplit/>
          <w:jc w:val="center"/>
        </w:trPr>
        <w:tc>
          <w:tcPr>
            <w:tcW w:w="340" w:type="dxa"/>
            <w:tcBorders>
              <w:top w:val="nil"/>
              <w:left w:val="nil"/>
              <w:bottom w:val="nil"/>
              <w:right w:val="nil"/>
            </w:tcBorders>
          </w:tcPr>
          <w:p w14:paraId="5EF47B97" w14:textId="77777777" w:rsidR="00D07E9D" w:rsidRDefault="00D07E9D" w:rsidP="00D07E9D">
            <w:pPr>
              <w:pStyle w:val="TAC"/>
            </w:pPr>
          </w:p>
        </w:tc>
        <w:tc>
          <w:tcPr>
            <w:tcW w:w="340" w:type="dxa"/>
            <w:tcBorders>
              <w:top w:val="nil"/>
              <w:left w:val="nil"/>
              <w:bottom w:val="nil"/>
              <w:right w:val="single" w:sz="4" w:space="0" w:color="auto"/>
            </w:tcBorders>
          </w:tcPr>
          <w:p w14:paraId="643640B2" w14:textId="77777777" w:rsidR="00D07E9D" w:rsidRDefault="00D07E9D" w:rsidP="00D07E9D">
            <w:pPr>
              <w:pStyle w:val="TAC"/>
            </w:pPr>
          </w:p>
        </w:tc>
        <w:tc>
          <w:tcPr>
            <w:tcW w:w="340" w:type="dxa"/>
            <w:tcBorders>
              <w:top w:val="nil"/>
              <w:left w:val="single" w:sz="4" w:space="0" w:color="auto"/>
              <w:bottom w:val="nil"/>
              <w:right w:val="nil"/>
            </w:tcBorders>
          </w:tcPr>
          <w:p w14:paraId="105CE71A" w14:textId="77777777" w:rsidR="00D07E9D" w:rsidRDefault="00D07E9D" w:rsidP="00D07E9D">
            <w:pPr>
              <w:pStyle w:val="TAC"/>
            </w:pPr>
          </w:p>
        </w:tc>
        <w:tc>
          <w:tcPr>
            <w:tcW w:w="340" w:type="dxa"/>
            <w:tcBorders>
              <w:top w:val="nil"/>
              <w:left w:val="nil"/>
              <w:bottom w:val="nil"/>
              <w:right w:val="nil"/>
            </w:tcBorders>
          </w:tcPr>
          <w:p w14:paraId="571A7C47" w14:textId="77777777" w:rsidR="00D07E9D" w:rsidRDefault="00D07E9D" w:rsidP="00D07E9D">
            <w:pPr>
              <w:pStyle w:val="TAC"/>
            </w:pPr>
          </w:p>
        </w:tc>
        <w:tc>
          <w:tcPr>
            <w:tcW w:w="236" w:type="dxa"/>
            <w:tcBorders>
              <w:top w:val="nil"/>
              <w:left w:val="nil"/>
              <w:bottom w:val="nil"/>
              <w:right w:val="nil"/>
            </w:tcBorders>
          </w:tcPr>
          <w:p w14:paraId="2E1E9399" w14:textId="77777777" w:rsidR="00D07E9D" w:rsidRDefault="00D07E9D" w:rsidP="00D07E9D">
            <w:pPr>
              <w:pStyle w:val="TAC"/>
            </w:pPr>
          </w:p>
        </w:tc>
        <w:tc>
          <w:tcPr>
            <w:tcW w:w="444" w:type="dxa"/>
            <w:tcBorders>
              <w:top w:val="nil"/>
              <w:left w:val="nil"/>
              <w:bottom w:val="nil"/>
              <w:right w:val="nil"/>
            </w:tcBorders>
          </w:tcPr>
          <w:p w14:paraId="66112C52" w14:textId="77777777" w:rsidR="00D07E9D" w:rsidRDefault="00D07E9D" w:rsidP="00D07E9D">
            <w:pPr>
              <w:pStyle w:val="TAC"/>
            </w:pPr>
          </w:p>
        </w:tc>
        <w:tc>
          <w:tcPr>
            <w:tcW w:w="340" w:type="dxa"/>
            <w:tcBorders>
              <w:top w:val="nil"/>
              <w:left w:val="nil"/>
              <w:bottom w:val="nil"/>
              <w:right w:val="nil"/>
            </w:tcBorders>
          </w:tcPr>
          <w:p w14:paraId="3BDE3A87" w14:textId="77777777" w:rsidR="00D07E9D" w:rsidRDefault="00D07E9D" w:rsidP="00D07E9D">
            <w:pPr>
              <w:pStyle w:val="TAC"/>
            </w:pPr>
          </w:p>
        </w:tc>
        <w:tc>
          <w:tcPr>
            <w:tcW w:w="548" w:type="dxa"/>
            <w:tcBorders>
              <w:top w:val="nil"/>
              <w:left w:val="nil"/>
              <w:bottom w:val="nil"/>
              <w:right w:val="nil"/>
            </w:tcBorders>
          </w:tcPr>
          <w:p w14:paraId="577826BB" w14:textId="77777777" w:rsidR="00D07E9D" w:rsidRDefault="00D07E9D" w:rsidP="00D07E9D">
            <w:pPr>
              <w:pStyle w:val="TAC"/>
            </w:pPr>
          </w:p>
        </w:tc>
        <w:tc>
          <w:tcPr>
            <w:tcW w:w="119" w:type="dxa"/>
            <w:tcBorders>
              <w:top w:val="nil"/>
              <w:left w:val="nil"/>
              <w:bottom w:val="nil"/>
              <w:right w:val="nil"/>
            </w:tcBorders>
          </w:tcPr>
          <w:p w14:paraId="3772BE08" w14:textId="77777777" w:rsidR="00D07E9D" w:rsidRDefault="00D07E9D" w:rsidP="00D07E9D">
            <w:pPr>
              <w:pStyle w:val="TAC"/>
            </w:pPr>
          </w:p>
        </w:tc>
        <w:tc>
          <w:tcPr>
            <w:tcW w:w="141" w:type="dxa"/>
            <w:tcBorders>
              <w:top w:val="nil"/>
              <w:left w:val="nil"/>
              <w:bottom w:val="nil"/>
              <w:right w:val="nil"/>
            </w:tcBorders>
          </w:tcPr>
          <w:p w14:paraId="47F11A8A" w14:textId="77777777" w:rsidR="00D07E9D" w:rsidRDefault="00D07E9D" w:rsidP="00D07E9D">
            <w:pPr>
              <w:pStyle w:val="TAC"/>
            </w:pPr>
          </w:p>
        </w:tc>
        <w:tc>
          <w:tcPr>
            <w:tcW w:w="590" w:type="dxa"/>
            <w:tcBorders>
              <w:top w:val="nil"/>
              <w:left w:val="nil"/>
              <w:bottom w:val="nil"/>
              <w:right w:val="nil"/>
            </w:tcBorders>
          </w:tcPr>
          <w:p w14:paraId="0793ED9D" w14:textId="77777777" w:rsidR="00D07E9D" w:rsidRDefault="00D07E9D" w:rsidP="00D07E9D">
            <w:pPr>
              <w:pStyle w:val="TAC"/>
            </w:pPr>
          </w:p>
        </w:tc>
        <w:tc>
          <w:tcPr>
            <w:tcW w:w="340" w:type="dxa"/>
            <w:tcBorders>
              <w:top w:val="nil"/>
              <w:left w:val="nil"/>
              <w:bottom w:val="nil"/>
              <w:right w:val="nil"/>
            </w:tcBorders>
          </w:tcPr>
          <w:p w14:paraId="510F4C78" w14:textId="77777777" w:rsidR="00D07E9D" w:rsidRDefault="00D07E9D" w:rsidP="00D07E9D">
            <w:pPr>
              <w:pStyle w:val="TAC"/>
            </w:pPr>
          </w:p>
        </w:tc>
        <w:tc>
          <w:tcPr>
            <w:tcW w:w="340" w:type="dxa"/>
            <w:tcBorders>
              <w:top w:val="nil"/>
              <w:left w:val="nil"/>
              <w:bottom w:val="nil"/>
              <w:right w:val="nil"/>
            </w:tcBorders>
          </w:tcPr>
          <w:p w14:paraId="52F5666B" w14:textId="77777777" w:rsidR="00D07E9D" w:rsidRDefault="00D07E9D" w:rsidP="00D07E9D">
            <w:pPr>
              <w:pStyle w:val="TAC"/>
            </w:pPr>
          </w:p>
        </w:tc>
        <w:tc>
          <w:tcPr>
            <w:tcW w:w="340" w:type="dxa"/>
            <w:tcBorders>
              <w:top w:val="nil"/>
              <w:left w:val="nil"/>
              <w:bottom w:val="nil"/>
              <w:right w:val="nil"/>
            </w:tcBorders>
          </w:tcPr>
          <w:p w14:paraId="2B66F402" w14:textId="77777777" w:rsidR="00D07E9D" w:rsidRDefault="00D07E9D" w:rsidP="00D07E9D">
            <w:pPr>
              <w:pStyle w:val="TAC"/>
            </w:pPr>
          </w:p>
        </w:tc>
        <w:tc>
          <w:tcPr>
            <w:tcW w:w="340" w:type="dxa"/>
            <w:tcBorders>
              <w:top w:val="nil"/>
              <w:left w:val="nil"/>
              <w:bottom w:val="nil"/>
              <w:right w:val="nil"/>
            </w:tcBorders>
          </w:tcPr>
          <w:p w14:paraId="27ABC21A" w14:textId="77777777" w:rsidR="00D07E9D" w:rsidRDefault="00D07E9D" w:rsidP="00D07E9D">
            <w:pPr>
              <w:pStyle w:val="TAC"/>
            </w:pPr>
          </w:p>
        </w:tc>
        <w:tc>
          <w:tcPr>
            <w:tcW w:w="176" w:type="dxa"/>
            <w:tcBorders>
              <w:top w:val="nil"/>
              <w:left w:val="nil"/>
              <w:bottom w:val="nil"/>
              <w:right w:val="nil"/>
            </w:tcBorders>
          </w:tcPr>
          <w:p w14:paraId="03421CF7" w14:textId="77777777" w:rsidR="00D07E9D" w:rsidRDefault="00D07E9D" w:rsidP="00D07E9D">
            <w:pPr>
              <w:pStyle w:val="TAC"/>
            </w:pPr>
          </w:p>
        </w:tc>
        <w:tc>
          <w:tcPr>
            <w:tcW w:w="515" w:type="dxa"/>
            <w:gridSpan w:val="2"/>
            <w:tcBorders>
              <w:top w:val="nil"/>
              <w:left w:val="nil"/>
              <w:bottom w:val="nil"/>
              <w:right w:val="single" w:sz="4" w:space="0" w:color="auto"/>
            </w:tcBorders>
          </w:tcPr>
          <w:p w14:paraId="1A5DE814" w14:textId="77777777" w:rsidR="00D07E9D" w:rsidRDefault="00D07E9D" w:rsidP="00D07E9D">
            <w:pPr>
              <w:pStyle w:val="TAC"/>
            </w:pPr>
          </w:p>
        </w:tc>
        <w:tc>
          <w:tcPr>
            <w:tcW w:w="477" w:type="dxa"/>
            <w:gridSpan w:val="2"/>
            <w:tcBorders>
              <w:top w:val="nil"/>
              <w:left w:val="single" w:sz="4" w:space="0" w:color="auto"/>
              <w:bottom w:val="nil"/>
              <w:right w:val="nil"/>
            </w:tcBorders>
          </w:tcPr>
          <w:p w14:paraId="1F9D1186" w14:textId="77777777" w:rsidR="00D07E9D" w:rsidRDefault="00D07E9D" w:rsidP="00D07E9D">
            <w:pPr>
              <w:pStyle w:val="TAC"/>
            </w:pPr>
          </w:p>
        </w:tc>
        <w:tc>
          <w:tcPr>
            <w:tcW w:w="192" w:type="dxa"/>
            <w:tcBorders>
              <w:top w:val="nil"/>
              <w:left w:val="nil"/>
              <w:bottom w:val="nil"/>
              <w:right w:val="nil"/>
            </w:tcBorders>
          </w:tcPr>
          <w:p w14:paraId="67B60C62" w14:textId="77777777" w:rsidR="00D07E9D" w:rsidRDefault="00D07E9D" w:rsidP="00D07E9D">
            <w:pPr>
              <w:pStyle w:val="TAC"/>
            </w:pPr>
          </w:p>
        </w:tc>
        <w:tc>
          <w:tcPr>
            <w:tcW w:w="340" w:type="dxa"/>
            <w:gridSpan w:val="2"/>
            <w:tcBorders>
              <w:top w:val="nil"/>
              <w:left w:val="nil"/>
              <w:bottom w:val="nil"/>
              <w:right w:val="nil"/>
            </w:tcBorders>
          </w:tcPr>
          <w:p w14:paraId="4E05E91D" w14:textId="77777777" w:rsidR="00D07E9D" w:rsidRDefault="00D07E9D" w:rsidP="00D07E9D">
            <w:pPr>
              <w:pStyle w:val="TAC"/>
            </w:pPr>
          </w:p>
        </w:tc>
      </w:tr>
      <w:tr w:rsidR="00D07E9D" w14:paraId="7367CEFC" w14:textId="77777777" w:rsidTr="00E14FB8">
        <w:trPr>
          <w:cantSplit/>
          <w:jc w:val="center"/>
        </w:trPr>
        <w:tc>
          <w:tcPr>
            <w:tcW w:w="340" w:type="dxa"/>
            <w:tcBorders>
              <w:top w:val="nil"/>
              <w:left w:val="nil"/>
              <w:bottom w:val="nil"/>
              <w:right w:val="nil"/>
            </w:tcBorders>
          </w:tcPr>
          <w:p w14:paraId="72A3643C" w14:textId="77777777" w:rsidR="00D07E9D" w:rsidRDefault="00D07E9D" w:rsidP="00D07E9D">
            <w:pPr>
              <w:pStyle w:val="TAC"/>
            </w:pPr>
          </w:p>
        </w:tc>
        <w:tc>
          <w:tcPr>
            <w:tcW w:w="340" w:type="dxa"/>
            <w:tcBorders>
              <w:top w:val="nil"/>
              <w:left w:val="nil"/>
              <w:bottom w:val="nil"/>
              <w:right w:val="single" w:sz="4" w:space="0" w:color="auto"/>
            </w:tcBorders>
          </w:tcPr>
          <w:p w14:paraId="014958BF" w14:textId="77777777" w:rsidR="00D07E9D" w:rsidRDefault="00D07E9D" w:rsidP="00D07E9D">
            <w:pPr>
              <w:pStyle w:val="TAC"/>
            </w:pPr>
          </w:p>
        </w:tc>
        <w:tc>
          <w:tcPr>
            <w:tcW w:w="5149" w:type="dxa"/>
            <w:gridSpan w:val="16"/>
            <w:tcBorders>
              <w:top w:val="nil"/>
              <w:left w:val="single" w:sz="4" w:space="0" w:color="auto"/>
              <w:bottom w:val="nil"/>
              <w:right w:val="single" w:sz="4" w:space="0" w:color="auto"/>
            </w:tcBorders>
          </w:tcPr>
          <w:p w14:paraId="75DE501B" w14:textId="77777777" w:rsidR="00D07E9D" w:rsidRDefault="00D07E9D" w:rsidP="00D07E9D">
            <w:pPr>
              <w:pStyle w:val="TAC"/>
            </w:pPr>
            <w:r>
              <w:t>Security Related Information Req(IMSI)</w:t>
            </w:r>
          </w:p>
        </w:tc>
        <w:tc>
          <w:tcPr>
            <w:tcW w:w="477" w:type="dxa"/>
            <w:gridSpan w:val="2"/>
            <w:tcBorders>
              <w:top w:val="nil"/>
              <w:left w:val="single" w:sz="4" w:space="0" w:color="auto"/>
              <w:bottom w:val="nil"/>
              <w:right w:val="nil"/>
            </w:tcBorders>
          </w:tcPr>
          <w:p w14:paraId="6CB408E7" w14:textId="77777777" w:rsidR="00D07E9D" w:rsidRDefault="00D07E9D" w:rsidP="00D07E9D">
            <w:pPr>
              <w:pStyle w:val="TAC"/>
            </w:pPr>
          </w:p>
        </w:tc>
        <w:tc>
          <w:tcPr>
            <w:tcW w:w="192" w:type="dxa"/>
            <w:tcBorders>
              <w:top w:val="nil"/>
              <w:left w:val="nil"/>
              <w:bottom w:val="nil"/>
              <w:right w:val="nil"/>
            </w:tcBorders>
          </w:tcPr>
          <w:p w14:paraId="51C67D47" w14:textId="77777777" w:rsidR="00D07E9D" w:rsidRDefault="00D07E9D" w:rsidP="00D07E9D">
            <w:pPr>
              <w:pStyle w:val="TAC"/>
            </w:pPr>
          </w:p>
        </w:tc>
        <w:tc>
          <w:tcPr>
            <w:tcW w:w="340" w:type="dxa"/>
            <w:gridSpan w:val="2"/>
            <w:tcBorders>
              <w:top w:val="nil"/>
              <w:left w:val="nil"/>
              <w:bottom w:val="nil"/>
              <w:right w:val="nil"/>
            </w:tcBorders>
          </w:tcPr>
          <w:p w14:paraId="46C0F445" w14:textId="77777777" w:rsidR="00D07E9D" w:rsidRDefault="00D07E9D" w:rsidP="00D07E9D">
            <w:pPr>
              <w:pStyle w:val="TAC"/>
            </w:pPr>
          </w:p>
        </w:tc>
      </w:tr>
      <w:tr w:rsidR="00D07E9D" w14:paraId="20A549FE" w14:textId="77777777" w:rsidTr="00E14FB8">
        <w:trPr>
          <w:cantSplit/>
          <w:jc w:val="center"/>
        </w:trPr>
        <w:tc>
          <w:tcPr>
            <w:tcW w:w="340" w:type="dxa"/>
            <w:tcBorders>
              <w:top w:val="nil"/>
              <w:left w:val="nil"/>
              <w:bottom w:val="nil"/>
              <w:right w:val="nil"/>
            </w:tcBorders>
          </w:tcPr>
          <w:p w14:paraId="707C842B" w14:textId="77777777" w:rsidR="00D07E9D" w:rsidRDefault="00D07E9D" w:rsidP="00D07E9D">
            <w:pPr>
              <w:pStyle w:val="TAC"/>
            </w:pPr>
          </w:p>
        </w:tc>
        <w:tc>
          <w:tcPr>
            <w:tcW w:w="340" w:type="dxa"/>
            <w:tcBorders>
              <w:top w:val="nil"/>
              <w:left w:val="nil"/>
              <w:bottom w:val="nil"/>
              <w:right w:val="single" w:sz="4" w:space="0" w:color="auto"/>
            </w:tcBorders>
          </w:tcPr>
          <w:p w14:paraId="73E751BD" w14:textId="77777777" w:rsidR="00D07E9D" w:rsidRDefault="00D07E9D" w:rsidP="00D07E9D">
            <w:pPr>
              <w:pStyle w:val="TAC"/>
            </w:pPr>
          </w:p>
        </w:tc>
        <w:tc>
          <w:tcPr>
            <w:tcW w:w="5149" w:type="dxa"/>
            <w:gridSpan w:val="16"/>
            <w:tcBorders>
              <w:top w:val="nil"/>
              <w:left w:val="single" w:sz="4" w:space="0" w:color="auto"/>
              <w:bottom w:val="nil"/>
              <w:right w:val="single" w:sz="4" w:space="0" w:color="auto"/>
            </w:tcBorders>
          </w:tcPr>
          <w:p w14:paraId="0C37C410" w14:textId="77777777" w:rsidR="00D07E9D" w:rsidRDefault="00D07E9D" w:rsidP="00D07E9D">
            <w:pPr>
              <w:pStyle w:val="TAL"/>
              <w:tabs>
                <w:tab w:val="right" w:leader="hyphen" w:pos="4979"/>
              </w:tabs>
            </w:pPr>
            <w:r>
              <w:tab/>
              <w:t>&gt;</w:t>
            </w:r>
          </w:p>
        </w:tc>
        <w:tc>
          <w:tcPr>
            <w:tcW w:w="477" w:type="dxa"/>
            <w:gridSpan w:val="2"/>
            <w:tcBorders>
              <w:top w:val="nil"/>
              <w:left w:val="single" w:sz="4" w:space="0" w:color="auto"/>
              <w:bottom w:val="nil"/>
              <w:right w:val="nil"/>
            </w:tcBorders>
          </w:tcPr>
          <w:p w14:paraId="52694BCA" w14:textId="77777777" w:rsidR="00D07E9D" w:rsidRDefault="00D07E9D" w:rsidP="00D07E9D">
            <w:pPr>
              <w:pStyle w:val="TAC"/>
            </w:pPr>
          </w:p>
        </w:tc>
        <w:tc>
          <w:tcPr>
            <w:tcW w:w="192" w:type="dxa"/>
            <w:tcBorders>
              <w:top w:val="nil"/>
              <w:left w:val="nil"/>
              <w:bottom w:val="nil"/>
              <w:right w:val="nil"/>
            </w:tcBorders>
          </w:tcPr>
          <w:p w14:paraId="2C8D6425" w14:textId="77777777" w:rsidR="00D07E9D" w:rsidRDefault="00D07E9D" w:rsidP="00D07E9D">
            <w:pPr>
              <w:pStyle w:val="TAC"/>
            </w:pPr>
          </w:p>
        </w:tc>
        <w:tc>
          <w:tcPr>
            <w:tcW w:w="340" w:type="dxa"/>
            <w:gridSpan w:val="2"/>
            <w:tcBorders>
              <w:top w:val="nil"/>
              <w:left w:val="nil"/>
              <w:bottom w:val="nil"/>
              <w:right w:val="nil"/>
            </w:tcBorders>
          </w:tcPr>
          <w:p w14:paraId="47479829" w14:textId="77777777" w:rsidR="00D07E9D" w:rsidRDefault="00D07E9D" w:rsidP="00D07E9D">
            <w:pPr>
              <w:pStyle w:val="TAC"/>
            </w:pPr>
          </w:p>
        </w:tc>
      </w:tr>
      <w:tr w:rsidR="00D07E9D" w14:paraId="2080C078" w14:textId="77777777" w:rsidTr="00E14FB8">
        <w:trPr>
          <w:cantSplit/>
          <w:jc w:val="center"/>
        </w:trPr>
        <w:tc>
          <w:tcPr>
            <w:tcW w:w="340" w:type="dxa"/>
            <w:tcBorders>
              <w:top w:val="nil"/>
              <w:left w:val="nil"/>
              <w:bottom w:val="nil"/>
              <w:right w:val="nil"/>
            </w:tcBorders>
          </w:tcPr>
          <w:p w14:paraId="00145ABC" w14:textId="77777777" w:rsidR="00D07E9D" w:rsidRDefault="00D07E9D" w:rsidP="00D07E9D">
            <w:pPr>
              <w:pStyle w:val="TAC"/>
            </w:pPr>
          </w:p>
        </w:tc>
        <w:tc>
          <w:tcPr>
            <w:tcW w:w="340" w:type="dxa"/>
            <w:tcBorders>
              <w:top w:val="nil"/>
              <w:left w:val="nil"/>
              <w:bottom w:val="nil"/>
              <w:right w:val="single" w:sz="4" w:space="0" w:color="auto"/>
            </w:tcBorders>
          </w:tcPr>
          <w:p w14:paraId="27E9A063" w14:textId="77777777" w:rsidR="00D07E9D" w:rsidRDefault="00D07E9D" w:rsidP="00D07E9D">
            <w:pPr>
              <w:pStyle w:val="TAC"/>
            </w:pPr>
          </w:p>
        </w:tc>
        <w:tc>
          <w:tcPr>
            <w:tcW w:w="340" w:type="dxa"/>
            <w:tcBorders>
              <w:top w:val="nil"/>
              <w:left w:val="single" w:sz="4" w:space="0" w:color="auto"/>
              <w:bottom w:val="nil"/>
              <w:right w:val="nil"/>
            </w:tcBorders>
          </w:tcPr>
          <w:p w14:paraId="48BAB162" w14:textId="77777777" w:rsidR="00D07E9D" w:rsidRDefault="00D07E9D" w:rsidP="00D07E9D">
            <w:pPr>
              <w:pStyle w:val="TAC"/>
            </w:pPr>
          </w:p>
        </w:tc>
        <w:tc>
          <w:tcPr>
            <w:tcW w:w="340" w:type="dxa"/>
            <w:tcBorders>
              <w:top w:val="nil"/>
              <w:left w:val="nil"/>
              <w:bottom w:val="nil"/>
              <w:right w:val="nil"/>
            </w:tcBorders>
          </w:tcPr>
          <w:p w14:paraId="3D33E5A7" w14:textId="77777777" w:rsidR="00D07E9D" w:rsidRDefault="00D07E9D" w:rsidP="00D07E9D">
            <w:pPr>
              <w:pStyle w:val="TAC"/>
            </w:pPr>
          </w:p>
        </w:tc>
        <w:tc>
          <w:tcPr>
            <w:tcW w:w="236" w:type="dxa"/>
            <w:tcBorders>
              <w:top w:val="nil"/>
              <w:left w:val="nil"/>
              <w:bottom w:val="nil"/>
              <w:right w:val="nil"/>
            </w:tcBorders>
          </w:tcPr>
          <w:p w14:paraId="0AFE0479" w14:textId="77777777" w:rsidR="00D07E9D" w:rsidRDefault="00D07E9D" w:rsidP="00D07E9D">
            <w:pPr>
              <w:pStyle w:val="TAC"/>
            </w:pPr>
          </w:p>
        </w:tc>
        <w:tc>
          <w:tcPr>
            <w:tcW w:w="444" w:type="dxa"/>
            <w:tcBorders>
              <w:top w:val="nil"/>
              <w:left w:val="nil"/>
              <w:bottom w:val="nil"/>
              <w:right w:val="nil"/>
            </w:tcBorders>
          </w:tcPr>
          <w:p w14:paraId="4DFE5067" w14:textId="77777777" w:rsidR="00D07E9D" w:rsidRDefault="00D07E9D" w:rsidP="00D07E9D">
            <w:pPr>
              <w:pStyle w:val="TAC"/>
            </w:pPr>
          </w:p>
        </w:tc>
        <w:tc>
          <w:tcPr>
            <w:tcW w:w="340" w:type="dxa"/>
            <w:tcBorders>
              <w:top w:val="nil"/>
              <w:left w:val="nil"/>
              <w:bottom w:val="nil"/>
              <w:right w:val="nil"/>
            </w:tcBorders>
          </w:tcPr>
          <w:p w14:paraId="305F4CF8" w14:textId="77777777" w:rsidR="00D07E9D" w:rsidRDefault="00D07E9D" w:rsidP="00D07E9D">
            <w:pPr>
              <w:pStyle w:val="TAC"/>
            </w:pPr>
          </w:p>
        </w:tc>
        <w:tc>
          <w:tcPr>
            <w:tcW w:w="548" w:type="dxa"/>
            <w:tcBorders>
              <w:top w:val="nil"/>
              <w:left w:val="nil"/>
              <w:bottom w:val="nil"/>
              <w:right w:val="nil"/>
            </w:tcBorders>
          </w:tcPr>
          <w:p w14:paraId="53189FDB" w14:textId="77777777" w:rsidR="00D07E9D" w:rsidRDefault="00D07E9D" w:rsidP="00D07E9D">
            <w:pPr>
              <w:pStyle w:val="TAC"/>
            </w:pPr>
          </w:p>
        </w:tc>
        <w:tc>
          <w:tcPr>
            <w:tcW w:w="119" w:type="dxa"/>
            <w:tcBorders>
              <w:top w:val="nil"/>
              <w:left w:val="nil"/>
              <w:bottom w:val="nil"/>
              <w:right w:val="nil"/>
            </w:tcBorders>
          </w:tcPr>
          <w:p w14:paraId="72B9859F" w14:textId="77777777" w:rsidR="00D07E9D" w:rsidRDefault="00D07E9D" w:rsidP="00D07E9D">
            <w:pPr>
              <w:pStyle w:val="TAC"/>
            </w:pPr>
          </w:p>
        </w:tc>
        <w:tc>
          <w:tcPr>
            <w:tcW w:w="141" w:type="dxa"/>
            <w:tcBorders>
              <w:top w:val="nil"/>
              <w:left w:val="nil"/>
              <w:bottom w:val="nil"/>
              <w:right w:val="nil"/>
            </w:tcBorders>
          </w:tcPr>
          <w:p w14:paraId="524828A2" w14:textId="77777777" w:rsidR="00D07E9D" w:rsidRDefault="00D07E9D" w:rsidP="00D07E9D">
            <w:pPr>
              <w:pStyle w:val="TAC"/>
            </w:pPr>
          </w:p>
        </w:tc>
        <w:tc>
          <w:tcPr>
            <w:tcW w:w="590" w:type="dxa"/>
            <w:tcBorders>
              <w:top w:val="nil"/>
              <w:left w:val="nil"/>
              <w:bottom w:val="nil"/>
              <w:right w:val="nil"/>
            </w:tcBorders>
          </w:tcPr>
          <w:p w14:paraId="354BC311" w14:textId="77777777" w:rsidR="00D07E9D" w:rsidRDefault="00D07E9D" w:rsidP="00D07E9D">
            <w:pPr>
              <w:pStyle w:val="TAC"/>
            </w:pPr>
          </w:p>
        </w:tc>
        <w:tc>
          <w:tcPr>
            <w:tcW w:w="340" w:type="dxa"/>
            <w:tcBorders>
              <w:top w:val="nil"/>
              <w:left w:val="nil"/>
              <w:bottom w:val="nil"/>
              <w:right w:val="nil"/>
            </w:tcBorders>
          </w:tcPr>
          <w:p w14:paraId="36873273" w14:textId="77777777" w:rsidR="00D07E9D" w:rsidRDefault="00D07E9D" w:rsidP="00D07E9D">
            <w:pPr>
              <w:pStyle w:val="TAC"/>
            </w:pPr>
          </w:p>
        </w:tc>
        <w:tc>
          <w:tcPr>
            <w:tcW w:w="340" w:type="dxa"/>
            <w:tcBorders>
              <w:top w:val="nil"/>
              <w:left w:val="nil"/>
              <w:bottom w:val="nil"/>
              <w:right w:val="nil"/>
            </w:tcBorders>
          </w:tcPr>
          <w:p w14:paraId="7BA7465B" w14:textId="77777777" w:rsidR="00D07E9D" w:rsidRDefault="00D07E9D" w:rsidP="00D07E9D">
            <w:pPr>
              <w:pStyle w:val="TAC"/>
            </w:pPr>
          </w:p>
        </w:tc>
        <w:tc>
          <w:tcPr>
            <w:tcW w:w="340" w:type="dxa"/>
            <w:tcBorders>
              <w:top w:val="nil"/>
              <w:left w:val="nil"/>
              <w:bottom w:val="nil"/>
              <w:right w:val="nil"/>
            </w:tcBorders>
          </w:tcPr>
          <w:p w14:paraId="5B43166E" w14:textId="77777777" w:rsidR="00D07E9D" w:rsidRDefault="00D07E9D" w:rsidP="00D07E9D">
            <w:pPr>
              <w:pStyle w:val="TAC"/>
            </w:pPr>
          </w:p>
        </w:tc>
        <w:tc>
          <w:tcPr>
            <w:tcW w:w="340" w:type="dxa"/>
            <w:tcBorders>
              <w:top w:val="nil"/>
              <w:left w:val="nil"/>
              <w:bottom w:val="nil"/>
              <w:right w:val="nil"/>
            </w:tcBorders>
          </w:tcPr>
          <w:p w14:paraId="37C06017" w14:textId="77777777" w:rsidR="00D07E9D" w:rsidRDefault="00D07E9D" w:rsidP="00D07E9D">
            <w:pPr>
              <w:pStyle w:val="TAC"/>
            </w:pPr>
          </w:p>
        </w:tc>
        <w:tc>
          <w:tcPr>
            <w:tcW w:w="176" w:type="dxa"/>
            <w:tcBorders>
              <w:top w:val="nil"/>
              <w:left w:val="nil"/>
              <w:bottom w:val="nil"/>
              <w:right w:val="nil"/>
            </w:tcBorders>
          </w:tcPr>
          <w:p w14:paraId="6A331BEF" w14:textId="77777777" w:rsidR="00D07E9D" w:rsidRDefault="00D07E9D" w:rsidP="00D07E9D">
            <w:pPr>
              <w:pStyle w:val="TAC"/>
            </w:pPr>
          </w:p>
        </w:tc>
        <w:tc>
          <w:tcPr>
            <w:tcW w:w="515" w:type="dxa"/>
            <w:gridSpan w:val="2"/>
            <w:tcBorders>
              <w:top w:val="nil"/>
              <w:left w:val="nil"/>
              <w:bottom w:val="nil"/>
              <w:right w:val="single" w:sz="4" w:space="0" w:color="auto"/>
            </w:tcBorders>
          </w:tcPr>
          <w:p w14:paraId="45C387E6" w14:textId="77777777" w:rsidR="00D07E9D" w:rsidRDefault="00D07E9D" w:rsidP="00D07E9D">
            <w:pPr>
              <w:pStyle w:val="TAC"/>
            </w:pPr>
          </w:p>
        </w:tc>
        <w:tc>
          <w:tcPr>
            <w:tcW w:w="477" w:type="dxa"/>
            <w:gridSpan w:val="2"/>
            <w:tcBorders>
              <w:top w:val="nil"/>
              <w:left w:val="single" w:sz="4" w:space="0" w:color="auto"/>
              <w:bottom w:val="nil"/>
              <w:right w:val="nil"/>
            </w:tcBorders>
          </w:tcPr>
          <w:p w14:paraId="794167DB" w14:textId="77777777" w:rsidR="00D07E9D" w:rsidRDefault="00D07E9D" w:rsidP="00D07E9D">
            <w:pPr>
              <w:pStyle w:val="TAC"/>
            </w:pPr>
          </w:p>
        </w:tc>
        <w:tc>
          <w:tcPr>
            <w:tcW w:w="192" w:type="dxa"/>
            <w:tcBorders>
              <w:top w:val="nil"/>
              <w:left w:val="nil"/>
              <w:bottom w:val="nil"/>
              <w:right w:val="nil"/>
            </w:tcBorders>
          </w:tcPr>
          <w:p w14:paraId="5D3A2C93" w14:textId="77777777" w:rsidR="00D07E9D" w:rsidRDefault="00D07E9D" w:rsidP="00D07E9D">
            <w:pPr>
              <w:pStyle w:val="TAC"/>
            </w:pPr>
          </w:p>
        </w:tc>
        <w:tc>
          <w:tcPr>
            <w:tcW w:w="340" w:type="dxa"/>
            <w:gridSpan w:val="2"/>
            <w:tcBorders>
              <w:top w:val="nil"/>
              <w:left w:val="nil"/>
              <w:bottom w:val="nil"/>
              <w:right w:val="nil"/>
            </w:tcBorders>
          </w:tcPr>
          <w:p w14:paraId="1BCCF286" w14:textId="77777777" w:rsidR="00D07E9D" w:rsidRDefault="00D07E9D" w:rsidP="00D07E9D">
            <w:pPr>
              <w:pStyle w:val="TAC"/>
            </w:pPr>
          </w:p>
        </w:tc>
      </w:tr>
      <w:tr w:rsidR="00D07E9D" w14:paraId="765656E9" w14:textId="77777777" w:rsidTr="00E14FB8">
        <w:trPr>
          <w:cantSplit/>
          <w:jc w:val="center"/>
        </w:trPr>
        <w:tc>
          <w:tcPr>
            <w:tcW w:w="340" w:type="dxa"/>
            <w:tcBorders>
              <w:top w:val="nil"/>
              <w:left w:val="nil"/>
              <w:bottom w:val="nil"/>
              <w:right w:val="nil"/>
            </w:tcBorders>
          </w:tcPr>
          <w:p w14:paraId="06648181" w14:textId="77777777" w:rsidR="00D07E9D" w:rsidRDefault="00D07E9D" w:rsidP="00D07E9D">
            <w:pPr>
              <w:pStyle w:val="TAC"/>
            </w:pPr>
          </w:p>
        </w:tc>
        <w:tc>
          <w:tcPr>
            <w:tcW w:w="340" w:type="dxa"/>
            <w:tcBorders>
              <w:top w:val="nil"/>
              <w:left w:val="nil"/>
              <w:bottom w:val="nil"/>
              <w:right w:val="single" w:sz="4" w:space="0" w:color="auto"/>
            </w:tcBorders>
          </w:tcPr>
          <w:p w14:paraId="58C8F765" w14:textId="77777777" w:rsidR="00D07E9D" w:rsidRDefault="00D07E9D" w:rsidP="00D07E9D">
            <w:pPr>
              <w:pStyle w:val="TAC"/>
            </w:pPr>
          </w:p>
        </w:tc>
        <w:tc>
          <w:tcPr>
            <w:tcW w:w="340" w:type="dxa"/>
            <w:tcBorders>
              <w:top w:val="nil"/>
              <w:left w:val="single" w:sz="4" w:space="0" w:color="auto"/>
              <w:bottom w:val="nil"/>
              <w:right w:val="nil"/>
            </w:tcBorders>
          </w:tcPr>
          <w:p w14:paraId="30C7CD1C" w14:textId="77777777" w:rsidR="00D07E9D" w:rsidRDefault="00D07E9D" w:rsidP="00D07E9D">
            <w:pPr>
              <w:pStyle w:val="TAC"/>
            </w:pPr>
          </w:p>
        </w:tc>
        <w:tc>
          <w:tcPr>
            <w:tcW w:w="340" w:type="dxa"/>
            <w:tcBorders>
              <w:top w:val="nil"/>
              <w:left w:val="nil"/>
              <w:bottom w:val="nil"/>
              <w:right w:val="nil"/>
            </w:tcBorders>
          </w:tcPr>
          <w:p w14:paraId="7C1488D4" w14:textId="77777777" w:rsidR="00D07E9D" w:rsidRDefault="00D07E9D" w:rsidP="00D07E9D">
            <w:pPr>
              <w:pStyle w:val="TAC"/>
            </w:pPr>
          </w:p>
        </w:tc>
        <w:tc>
          <w:tcPr>
            <w:tcW w:w="236" w:type="dxa"/>
            <w:tcBorders>
              <w:top w:val="nil"/>
              <w:left w:val="nil"/>
              <w:bottom w:val="nil"/>
              <w:right w:val="nil"/>
            </w:tcBorders>
          </w:tcPr>
          <w:p w14:paraId="3AD22F2B" w14:textId="77777777" w:rsidR="00D07E9D" w:rsidRDefault="00D07E9D" w:rsidP="00D07E9D">
            <w:pPr>
              <w:pStyle w:val="TAC"/>
            </w:pPr>
          </w:p>
        </w:tc>
        <w:tc>
          <w:tcPr>
            <w:tcW w:w="444" w:type="dxa"/>
            <w:tcBorders>
              <w:top w:val="nil"/>
              <w:left w:val="nil"/>
              <w:bottom w:val="nil"/>
              <w:right w:val="nil"/>
            </w:tcBorders>
          </w:tcPr>
          <w:p w14:paraId="2C684BBB" w14:textId="77777777" w:rsidR="00D07E9D" w:rsidRDefault="00D07E9D" w:rsidP="00D07E9D">
            <w:pPr>
              <w:pStyle w:val="TAC"/>
            </w:pPr>
          </w:p>
        </w:tc>
        <w:tc>
          <w:tcPr>
            <w:tcW w:w="340" w:type="dxa"/>
            <w:tcBorders>
              <w:top w:val="nil"/>
              <w:left w:val="nil"/>
              <w:bottom w:val="nil"/>
              <w:right w:val="nil"/>
            </w:tcBorders>
          </w:tcPr>
          <w:p w14:paraId="382E06DF" w14:textId="77777777" w:rsidR="00D07E9D" w:rsidRDefault="00D07E9D" w:rsidP="00D07E9D">
            <w:pPr>
              <w:pStyle w:val="TAC"/>
            </w:pPr>
          </w:p>
        </w:tc>
        <w:tc>
          <w:tcPr>
            <w:tcW w:w="548" w:type="dxa"/>
            <w:tcBorders>
              <w:top w:val="nil"/>
              <w:left w:val="nil"/>
              <w:bottom w:val="nil"/>
              <w:right w:val="nil"/>
            </w:tcBorders>
          </w:tcPr>
          <w:p w14:paraId="58CA6CDB" w14:textId="77777777" w:rsidR="00D07E9D" w:rsidRDefault="00D07E9D" w:rsidP="00D07E9D">
            <w:pPr>
              <w:pStyle w:val="TAC"/>
            </w:pPr>
          </w:p>
        </w:tc>
        <w:tc>
          <w:tcPr>
            <w:tcW w:w="119" w:type="dxa"/>
            <w:tcBorders>
              <w:top w:val="nil"/>
              <w:left w:val="nil"/>
              <w:bottom w:val="nil"/>
              <w:right w:val="nil"/>
            </w:tcBorders>
          </w:tcPr>
          <w:p w14:paraId="68BEF136" w14:textId="77777777" w:rsidR="00D07E9D" w:rsidRDefault="00D07E9D" w:rsidP="00D07E9D">
            <w:pPr>
              <w:pStyle w:val="TAC"/>
            </w:pPr>
          </w:p>
        </w:tc>
        <w:tc>
          <w:tcPr>
            <w:tcW w:w="141" w:type="dxa"/>
            <w:tcBorders>
              <w:top w:val="nil"/>
              <w:left w:val="nil"/>
              <w:bottom w:val="nil"/>
              <w:right w:val="nil"/>
            </w:tcBorders>
          </w:tcPr>
          <w:p w14:paraId="003894CA" w14:textId="77777777" w:rsidR="00D07E9D" w:rsidRDefault="00D07E9D" w:rsidP="00D07E9D">
            <w:pPr>
              <w:pStyle w:val="TAC"/>
            </w:pPr>
          </w:p>
        </w:tc>
        <w:tc>
          <w:tcPr>
            <w:tcW w:w="590" w:type="dxa"/>
            <w:tcBorders>
              <w:top w:val="nil"/>
              <w:left w:val="nil"/>
              <w:bottom w:val="nil"/>
              <w:right w:val="nil"/>
            </w:tcBorders>
          </w:tcPr>
          <w:p w14:paraId="15B0B9A4" w14:textId="77777777" w:rsidR="00D07E9D" w:rsidRDefault="00D07E9D" w:rsidP="00D07E9D">
            <w:pPr>
              <w:pStyle w:val="TAC"/>
            </w:pPr>
          </w:p>
        </w:tc>
        <w:tc>
          <w:tcPr>
            <w:tcW w:w="340" w:type="dxa"/>
            <w:tcBorders>
              <w:top w:val="nil"/>
              <w:left w:val="nil"/>
              <w:bottom w:val="nil"/>
              <w:right w:val="nil"/>
            </w:tcBorders>
          </w:tcPr>
          <w:p w14:paraId="37CE7B28" w14:textId="77777777" w:rsidR="00D07E9D" w:rsidRDefault="00D07E9D" w:rsidP="00D07E9D">
            <w:pPr>
              <w:pStyle w:val="TAC"/>
            </w:pPr>
          </w:p>
        </w:tc>
        <w:tc>
          <w:tcPr>
            <w:tcW w:w="340" w:type="dxa"/>
            <w:tcBorders>
              <w:top w:val="nil"/>
              <w:left w:val="nil"/>
              <w:bottom w:val="nil"/>
              <w:right w:val="nil"/>
            </w:tcBorders>
          </w:tcPr>
          <w:p w14:paraId="075786AE" w14:textId="77777777" w:rsidR="00D07E9D" w:rsidRDefault="00D07E9D" w:rsidP="00D07E9D">
            <w:pPr>
              <w:pStyle w:val="TAC"/>
            </w:pPr>
          </w:p>
        </w:tc>
        <w:tc>
          <w:tcPr>
            <w:tcW w:w="1512" w:type="dxa"/>
            <w:gridSpan w:val="6"/>
            <w:vMerge w:val="restart"/>
            <w:tcBorders>
              <w:top w:val="single" w:sz="4" w:space="0" w:color="auto"/>
              <w:left w:val="single" w:sz="4" w:space="0" w:color="auto"/>
              <w:bottom w:val="nil"/>
              <w:right w:val="single" w:sz="4" w:space="0" w:color="auto"/>
            </w:tcBorders>
          </w:tcPr>
          <w:p w14:paraId="43D68266" w14:textId="77777777" w:rsidR="00D07E9D" w:rsidRDefault="00D07E9D" w:rsidP="00D07E9D">
            <w:pPr>
              <w:pStyle w:val="TAC"/>
            </w:pPr>
            <w:r>
              <w:t>generate</w:t>
            </w:r>
          </w:p>
          <w:p w14:paraId="17555DF2" w14:textId="77777777" w:rsidR="00D07E9D" w:rsidRDefault="00D07E9D" w:rsidP="00D07E9D">
            <w:pPr>
              <w:pStyle w:val="TAC"/>
            </w:pPr>
            <w:smartTag w:uri="urn:schemas-microsoft-com:office:smarttags" w:element="place">
              <w:r>
                <w:t>RAND</w:t>
              </w:r>
            </w:smartTag>
            <w:r>
              <w:t>(1..n)</w:t>
            </w:r>
          </w:p>
        </w:tc>
        <w:tc>
          <w:tcPr>
            <w:tcW w:w="336" w:type="dxa"/>
            <w:tcBorders>
              <w:top w:val="nil"/>
              <w:left w:val="single" w:sz="4" w:space="0" w:color="auto"/>
              <w:bottom w:val="nil"/>
              <w:right w:val="nil"/>
            </w:tcBorders>
          </w:tcPr>
          <w:p w14:paraId="4101CD0E" w14:textId="77777777" w:rsidR="00D07E9D" w:rsidRDefault="00D07E9D" w:rsidP="00D07E9D">
            <w:pPr>
              <w:pStyle w:val="TAC"/>
            </w:pPr>
          </w:p>
        </w:tc>
        <w:tc>
          <w:tcPr>
            <w:tcW w:w="532" w:type="dxa"/>
            <w:gridSpan w:val="3"/>
            <w:tcBorders>
              <w:top w:val="nil"/>
              <w:left w:val="nil"/>
              <w:bottom w:val="nil"/>
              <w:right w:val="nil"/>
            </w:tcBorders>
          </w:tcPr>
          <w:p w14:paraId="7D245824" w14:textId="77777777" w:rsidR="00D07E9D" w:rsidRDefault="00D07E9D" w:rsidP="00D07E9D">
            <w:pPr>
              <w:pStyle w:val="TAR"/>
            </w:pPr>
            <w:r>
              <w:t>Ki</w:t>
            </w:r>
          </w:p>
        </w:tc>
      </w:tr>
      <w:tr w:rsidR="00D07E9D" w14:paraId="25445D45" w14:textId="77777777" w:rsidTr="00E14FB8">
        <w:trPr>
          <w:cantSplit/>
          <w:jc w:val="center"/>
        </w:trPr>
        <w:tc>
          <w:tcPr>
            <w:tcW w:w="340" w:type="dxa"/>
            <w:tcBorders>
              <w:top w:val="nil"/>
              <w:left w:val="nil"/>
              <w:bottom w:val="nil"/>
              <w:right w:val="nil"/>
            </w:tcBorders>
          </w:tcPr>
          <w:p w14:paraId="69510FF8" w14:textId="77777777" w:rsidR="00D07E9D" w:rsidRDefault="00D07E9D" w:rsidP="00D07E9D">
            <w:pPr>
              <w:pStyle w:val="TAC"/>
            </w:pPr>
          </w:p>
        </w:tc>
        <w:tc>
          <w:tcPr>
            <w:tcW w:w="340" w:type="dxa"/>
            <w:tcBorders>
              <w:top w:val="nil"/>
              <w:left w:val="nil"/>
              <w:bottom w:val="nil"/>
              <w:right w:val="single" w:sz="4" w:space="0" w:color="auto"/>
            </w:tcBorders>
          </w:tcPr>
          <w:p w14:paraId="65DE8983" w14:textId="77777777" w:rsidR="00D07E9D" w:rsidRDefault="00D07E9D" w:rsidP="00D07E9D">
            <w:pPr>
              <w:pStyle w:val="TAC"/>
            </w:pPr>
          </w:p>
        </w:tc>
        <w:tc>
          <w:tcPr>
            <w:tcW w:w="340" w:type="dxa"/>
            <w:tcBorders>
              <w:top w:val="nil"/>
              <w:left w:val="single" w:sz="4" w:space="0" w:color="auto"/>
              <w:bottom w:val="nil"/>
              <w:right w:val="nil"/>
            </w:tcBorders>
          </w:tcPr>
          <w:p w14:paraId="254E606D" w14:textId="77777777" w:rsidR="00D07E9D" w:rsidRDefault="00D07E9D" w:rsidP="00D07E9D">
            <w:pPr>
              <w:pStyle w:val="TAC"/>
            </w:pPr>
          </w:p>
        </w:tc>
        <w:tc>
          <w:tcPr>
            <w:tcW w:w="340" w:type="dxa"/>
            <w:tcBorders>
              <w:top w:val="nil"/>
              <w:left w:val="nil"/>
              <w:bottom w:val="nil"/>
              <w:right w:val="nil"/>
            </w:tcBorders>
          </w:tcPr>
          <w:p w14:paraId="4AD5F669" w14:textId="77777777" w:rsidR="00D07E9D" w:rsidRDefault="00D07E9D" w:rsidP="00D07E9D">
            <w:pPr>
              <w:pStyle w:val="TAC"/>
            </w:pPr>
          </w:p>
        </w:tc>
        <w:tc>
          <w:tcPr>
            <w:tcW w:w="236" w:type="dxa"/>
            <w:tcBorders>
              <w:top w:val="nil"/>
              <w:left w:val="nil"/>
              <w:bottom w:val="nil"/>
              <w:right w:val="nil"/>
            </w:tcBorders>
          </w:tcPr>
          <w:p w14:paraId="0D5AF88F" w14:textId="77777777" w:rsidR="00D07E9D" w:rsidRDefault="00D07E9D" w:rsidP="00D07E9D">
            <w:pPr>
              <w:pStyle w:val="TAC"/>
            </w:pPr>
          </w:p>
        </w:tc>
        <w:tc>
          <w:tcPr>
            <w:tcW w:w="444" w:type="dxa"/>
            <w:tcBorders>
              <w:top w:val="nil"/>
              <w:left w:val="nil"/>
              <w:bottom w:val="nil"/>
              <w:right w:val="nil"/>
            </w:tcBorders>
          </w:tcPr>
          <w:p w14:paraId="75FE3454" w14:textId="77777777" w:rsidR="00D07E9D" w:rsidRDefault="00D07E9D" w:rsidP="00D07E9D">
            <w:pPr>
              <w:pStyle w:val="TAC"/>
            </w:pPr>
          </w:p>
        </w:tc>
        <w:tc>
          <w:tcPr>
            <w:tcW w:w="340" w:type="dxa"/>
            <w:tcBorders>
              <w:top w:val="nil"/>
              <w:left w:val="nil"/>
              <w:bottom w:val="nil"/>
              <w:right w:val="nil"/>
            </w:tcBorders>
          </w:tcPr>
          <w:p w14:paraId="342A6511" w14:textId="77777777" w:rsidR="00D07E9D" w:rsidRDefault="00D07E9D" w:rsidP="00D07E9D">
            <w:pPr>
              <w:pStyle w:val="TAC"/>
            </w:pPr>
          </w:p>
        </w:tc>
        <w:tc>
          <w:tcPr>
            <w:tcW w:w="548" w:type="dxa"/>
            <w:tcBorders>
              <w:top w:val="nil"/>
              <w:left w:val="nil"/>
              <w:bottom w:val="nil"/>
              <w:right w:val="nil"/>
            </w:tcBorders>
          </w:tcPr>
          <w:p w14:paraId="5973FC0A" w14:textId="77777777" w:rsidR="00D07E9D" w:rsidRDefault="00D07E9D" w:rsidP="00D07E9D">
            <w:pPr>
              <w:pStyle w:val="TAC"/>
            </w:pPr>
          </w:p>
        </w:tc>
        <w:tc>
          <w:tcPr>
            <w:tcW w:w="119" w:type="dxa"/>
            <w:tcBorders>
              <w:top w:val="nil"/>
              <w:left w:val="nil"/>
              <w:bottom w:val="nil"/>
              <w:right w:val="nil"/>
            </w:tcBorders>
          </w:tcPr>
          <w:p w14:paraId="5198F4AE" w14:textId="77777777" w:rsidR="00D07E9D" w:rsidRDefault="00D07E9D" w:rsidP="00D07E9D">
            <w:pPr>
              <w:pStyle w:val="TAC"/>
            </w:pPr>
          </w:p>
        </w:tc>
        <w:tc>
          <w:tcPr>
            <w:tcW w:w="141" w:type="dxa"/>
            <w:tcBorders>
              <w:top w:val="nil"/>
              <w:left w:val="nil"/>
              <w:bottom w:val="nil"/>
              <w:right w:val="nil"/>
            </w:tcBorders>
          </w:tcPr>
          <w:p w14:paraId="73EFAA5F" w14:textId="77777777" w:rsidR="00D07E9D" w:rsidRDefault="00D07E9D" w:rsidP="00D07E9D">
            <w:pPr>
              <w:pStyle w:val="TAC"/>
            </w:pPr>
          </w:p>
        </w:tc>
        <w:tc>
          <w:tcPr>
            <w:tcW w:w="590" w:type="dxa"/>
            <w:tcBorders>
              <w:top w:val="nil"/>
              <w:left w:val="nil"/>
              <w:bottom w:val="nil"/>
              <w:right w:val="nil"/>
            </w:tcBorders>
          </w:tcPr>
          <w:p w14:paraId="4C6805AF" w14:textId="77777777" w:rsidR="00D07E9D" w:rsidRDefault="00D07E9D" w:rsidP="00D07E9D">
            <w:pPr>
              <w:pStyle w:val="TAC"/>
            </w:pPr>
          </w:p>
        </w:tc>
        <w:tc>
          <w:tcPr>
            <w:tcW w:w="340" w:type="dxa"/>
            <w:tcBorders>
              <w:top w:val="nil"/>
              <w:left w:val="nil"/>
              <w:bottom w:val="nil"/>
              <w:right w:val="nil"/>
            </w:tcBorders>
          </w:tcPr>
          <w:p w14:paraId="4DAED820" w14:textId="77777777" w:rsidR="00D07E9D" w:rsidRDefault="00D07E9D" w:rsidP="00D07E9D">
            <w:pPr>
              <w:pStyle w:val="TAC"/>
            </w:pPr>
          </w:p>
        </w:tc>
        <w:tc>
          <w:tcPr>
            <w:tcW w:w="340" w:type="dxa"/>
            <w:tcBorders>
              <w:top w:val="nil"/>
              <w:left w:val="nil"/>
              <w:bottom w:val="nil"/>
              <w:right w:val="nil"/>
            </w:tcBorders>
          </w:tcPr>
          <w:p w14:paraId="47A61D64" w14:textId="77777777" w:rsidR="00D07E9D" w:rsidRDefault="00D07E9D" w:rsidP="00D07E9D">
            <w:pPr>
              <w:pStyle w:val="TAC"/>
            </w:pPr>
          </w:p>
        </w:tc>
        <w:tc>
          <w:tcPr>
            <w:tcW w:w="1512" w:type="dxa"/>
            <w:gridSpan w:val="6"/>
            <w:vMerge/>
            <w:tcBorders>
              <w:top w:val="nil"/>
              <w:left w:val="single" w:sz="4" w:space="0" w:color="auto"/>
              <w:bottom w:val="single" w:sz="4" w:space="0" w:color="auto"/>
              <w:right w:val="single" w:sz="4" w:space="0" w:color="auto"/>
            </w:tcBorders>
          </w:tcPr>
          <w:p w14:paraId="4AC25008" w14:textId="77777777" w:rsidR="00D07E9D" w:rsidRDefault="00D07E9D" w:rsidP="00D07E9D">
            <w:pPr>
              <w:pStyle w:val="TAC"/>
            </w:pPr>
          </w:p>
        </w:tc>
        <w:tc>
          <w:tcPr>
            <w:tcW w:w="336" w:type="dxa"/>
            <w:tcBorders>
              <w:top w:val="nil"/>
              <w:left w:val="single" w:sz="4" w:space="0" w:color="auto"/>
              <w:bottom w:val="nil"/>
              <w:right w:val="nil"/>
            </w:tcBorders>
          </w:tcPr>
          <w:p w14:paraId="1B85206B" w14:textId="77777777" w:rsidR="00D07E9D" w:rsidRDefault="00D07E9D" w:rsidP="00D07E9D">
            <w:pPr>
              <w:pStyle w:val="TAC"/>
            </w:pPr>
          </w:p>
        </w:tc>
        <w:tc>
          <w:tcPr>
            <w:tcW w:w="373" w:type="dxa"/>
            <w:gridSpan w:val="2"/>
            <w:tcBorders>
              <w:top w:val="nil"/>
              <w:left w:val="nil"/>
              <w:bottom w:val="nil"/>
              <w:right w:val="single" w:sz="4" w:space="0" w:color="auto"/>
            </w:tcBorders>
          </w:tcPr>
          <w:p w14:paraId="5D3976B8" w14:textId="77777777" w:rsidR="00D07E9D" w:rsidRDefault="00D07E9D" w:rsidP="00D07E9D">
            <w:pPr>
              <w:pStyle w:val="TAC"/>
            </w:pPr>
          </w:p>
        </w:tc>
        <w:tc>
          <w:tcPr>
            <w:tcW w:w="159" w:type="dxa"/>
            <w:tcBorders>
              <w:top w:val="nil"/>
              <w:left w:val="nil"/>
              <w:bottom w:val="nil"/>
              <w:right w:val="nil"/>
            </w:tcBorders>
          </w:tcPr>
          <w:p w14:paraId="008C667C" w14:textId="77777777" w:rsidR="00D07E9D" w:rsidRDefault="00D07E9D" w:rsidP="00D07E9D">
            <w:pPr>
              <w:pStyle w:val="TAC"/>
            </w:pPr>
          </w:p>
        </w:tc>
      </w:tr>
      <w:tr w:rsidR="00D07E9D" w14:paraId="5920A54D" w14:textId="77777777" w:rsidTr="00E14FB8">
        <w:trPr>
          <w:cantSplit/>
          <w:jc w:val="center"/>
        </w:trPr>
        <w:tc>
          <w:tcPr>
            <w:tcW w:w="340" w:type="dxa"/>
            <w:tcBorders>
              <w:top w:val="nil"/>
              <w:left w:val="nil"/>
              <w:bottom w:val="nil"/>
              <w:right w:val="nil"/>
            </w:tcBorders>
          </w:tcPr>
          <w:p w14:paraId="4ABAD8B7" w14:textId="77777777" w:rsidR="00D07E9D" w:rsidRDefault="00D07E9D" w:rsidP="00D07E9D">
            <w:pPr>
              <w:pStyle w:val="TAC"/>
            </w:pPr>
          </w:p>
        </w:tc>
        <w:tc>
          <w:tcPr>
            <w:tcW w:w="340" w:type="dxa"/>
            <w:tcBorders>
              <w:top w:val="nil"/>
              <w:left w:val="nil"/>
              <w:bottom w:val="nil"/>
              <w:right w:val="single" w:sz="4" w:space="0" w:color="auto"/>
            </w:tcBorders>
          </w:tcPr>
          <w:p w14:paraId="7D18AFBE" w14:textId="77777777" w:rsidR="00D07E9D" w:rsidRDefault="00D07E9D" w:rsidP="00D07E9D">
            <w:pPr>
              <w:pStyle w:val="TAC"/>
            </w:pPr>
          </w:p>
        </w:tc>
        <w:tc>
          <w:tcPr>
            <w:tcW w:w="340" w:type="dxa"/>
            <w:tcBorders>
              <w:top w:val="nil"/>
              <w:left w:val="single" w:sz="4" w:space="0" w:color="auto"/>
              <w:bottom w:val="nil"/>
              <w:right w:val="nil"/>
            </w:tcBorders>
          </w:tcPr>
          <w:p w14:paraId="371B0AA7" w14:textId="77777777" w:rsidR="00D07E9D" w:rsidRDefault="00D07E9D" w:rsidP="00D07E9D">
            <w:pPr>
              <w:pStyle w:val="TAC"/>
            </w:pPr>
          </w:p>
        </w:tc>
        <w:tc>
          <w:tcPr>
            <w:tcW w:w="340" w:type="dxa"/>
            <w:tcBorders>
              <w:top w:val="nil"/>
              <w:left w:val="nil"/>
              <w:bottom w:val="nil"/>
              <w:right w:val="nil"/>
            </w:tcBorders>
          </w:tcPr>
          <w:p w14:paraId="2374819C" w14:textId="77777777" w:rsidR="00D07E9D" w:rsidRDefault="00D07E9D" w:rsidP="00D07E9D">
            <w:pPr>
              <w:pStyle w:val="TAC"/>
            </w:pPr>
          </w:p>
        </w:tc>
        <w:tc>
          <w:tcPr>
            <w:tcW w:w="236" w:type="dxa"/>
            <w:tcBorders>
              <w:top w:val="nil"/>
              <w:left w:val="nil"/>
              <w:bottom w:val="nil"/>
              <w:right w:val="nil"/>
            </w:tcBorders>
          </w:tcPr>
          <w:p w14:paraId="479D0873" w14:textId="77777777" w:rsidR="00D07E9D" w:rsidRDefault="00D07E9D" w:rsidP="00D07E9D">
            <w:pPr>
              <w:pStyle w:val="TAC"/>
            </w:pPr>
          </w:p>
        </w:tc>
        <w:tc>
          <w:tcPr>
            <w:tcW w:w="444" w:type="dxa"/>
            <w:tcBorders>
              <w:top w:val="nil"/>
              <w:left w:val="nil"/>
              <w:bottom w:val="nil"/>
              <w:right w:val="nil"/>
            </w:tcBorders>
          </w:tcPr>
          <w:p w14:paraId="6E5A0841" w14:textId="77777777" w:rsidR="00D07E9D" w:rsidRDefault="00D07E9D" w:rsidP="00D07E9D">
            <w:pPr>
              <w:pStyle w:val="TAC"/>
            </w:pPr>
          </w:p>
        </w:tc>
        <w:tc>
          <w:tcPr>
            <w:tcW w:w="340" w:type="dxa"/>
            <w:tcBorders>
              <w:top w:val="nil"/>
              <w:left w:val="nil"/>
              <w:bottom w:val="nil"/>
              <w:right w:val="nil"/>
            </w:tcBorders>
          </w:tcPr>
          <w:p w14:paraId="0EFB95B6" w14:textId="77777777" w:rsidR="00D07E9D" w:rsidRDefault="00D07E9D" w:rsidP="00D07E9D">
            <w:pPr>
              <w:pStyle w:val="TAC"/>
            </w:pPr>
          </w:p>
        </w:tc>
        <w:tc>
          <w:tcPr>
            <w:tcW w:w="548" w:type="dxa"/>
            <w:tcBorders>
              <w:top w:val="nil"/>
              <w:left w:val="nil"/>
              <w:bottom w:val="nil"/>
              <w:right w:val="nil"/>
            </w:tcBorders>
          </w:tcPr>
          <w:p w14:paraId="64AB1067" w14:textId="77777777" w:rsidR="00D07E9D" w:rsidRDefault="00D07E9D" w:rsidP="00D07E9D">
            <w:pPr>
              <w:pStyle w:val="TAC"/>
            </w:pPr>
          </w:p>
        </w:tc>
        <w:tc>
          <w:tcPr>
            <w:tcW w:w="119" w:type="dxa"/>
            <w:tcBorders>
              <w:top w:val="nil"/>
              <w:left w:val="nil"/>
              <w:bottom w:val="nil"/>
              <w:right w:val="nil"/>
            </w:tcBorders>
          </w:tcPr>
          <w:p w14:paraId="11A11C7B" w14:textId="77777777" w:rsidR="00D07E9D" w:rsidRDefault="00D07E9D" w:rsidP="00D07E9D">
            <w:pPr>
              <w:pStyle w:val="TAC"/>
            </w:pPr>
          </w:p>
        </w:tc>
        <w:tc>
          <w:tcPr>
            <w:tcW w:w="141" w:type="dxa"/>
            <w:tcBorders>
              <w:top w:val="nil"/>
              <w:left w:val="nil"/>
              <w:bottom w:val="nil"/>
              <w:right w:val="nil"/>
            </w:tcBorders>
          </w:tcPr>
          <w:p w14:paraId="6CCE6516" w14:textId="77777777" w:rsidR="00D07E9D" w:rsidRDefault="00D07E9D" w:rsidP="00D07E9D">
            <w:pPr>
              <w:pStyle w:val="TAC"/>
            </w:pPr>
          </w:p>
        </w:tc>
        <w:tc>
          <w:tcPr>
            <w:tcW w:w="590" w:type="dxa"/>
            <w:tcBorders>
              <w:top w:val="nil"/>
              <w:left w:val="nil"/>
              <w:bottom w:val="nil"/>
              <w:right w:val="nil"/>
            </w:tcBorders>
          </w:tcPr>
          <w:p w14:paraId="4508E4FE" w14:textId="77777777" w:rsidR="00D07E9D" w:rsidRDefault="00D07E9D" w:rsidP="00D07E9D">
            <w:pPr>
              <w:pStyle w:val="TAC"/>
            </w:pPr>
          </w:p>
        </w:tc>
        <w:tc>
          <w:tcPr>
            <w:tcW w:w="340" w:type="dxa"/>
            <w:tcBorders>
              <w:top w:val="nil"/>
              <w:left w:val="nil"/>
              <w:bottom w:val="nil"/>
              <w:right w:val="nil"/>
            </w:tcBorders>
          </w:tcPr>
          <w:p w14:paraId="0145C29D" w14:textId="77777777" w:rsidR="00D07E9D" w:rsidRDefault="00D07E9D" w:rsidP="00D07E9D">
            <w:pPr>
              <w:pStyle w:val="TAC"/>
            </w:pPr>
          </w:p>
        </w:tc>
        <w:tc>
          <w:tcPr>
            <w:tcW w:w="340" w:type="dxa"/>
            <w:tcBorders>
              <w:top w:val="nil"/>
              <w:left w:val="nil"/>
              <w:bottom w:val="nil"/>
              <w:right w:val="nil"/>
            </w:tcBorders>
          </w:tcPr>
          <w:p w14:paraId="6C47A872" w14:textId="77777777" w:rsidR="00D07E9D" w:rsidRDefault="00D07E9D" w:rsidP="00D07E9D">
            <w:pPr>
              <w:pStyle w:val="TAC"/>
            </w:pPr>
          </w:p>
        </w:tc>
        <w:tc>
          <w:tcPr>
            <w:tcW w:w="340" w:type="dxa"/>
            <w:tcBorders>
              <w:top w:val="nil"/>
              <w:left w:val="nil"/>
              <w:bottom w:val="nil"/>
              <w:right w:val="nil"/>
            </w:tcBorders>
          </w:tcPr>
          <w:p w14:paraId="14160C16" w14:textId="77777777" w:rsidR="00D07E9D" w:rsidRDefault="00D07E9D" w:rsidP="00D07E9D">
            <w:pPr>
              <w:pStyle w:val="TAC"/>
            </w:pPr>
          </w:p>
        </w:tc>
        <w:tc>
          <w:tcPr>
            <w:tcW w:w="340" w:type="dxa"/>
            <w:tcBorders>
              <w:top w:val="nil"/>
              <w:left w:val="nil"/>
              <w:bottom w:val="nil"/>
              <w:right w:val="nil"/>
            </w:tcBorders>
          </w:tcPr>
          <w:p w14:paraId="2CDA71F3" w14:textId="77777777" w:rsidR="00D07E9D" w:rsidRDefault="00D07E9D" w:rsidP="00D07E9D">
            <w:pPr>
              <w:pStyle w:val="TAC"/>
            </w:pPr>
          </w:p>
        </w:tc>
        <w:tc>
          <w:tcPr>
            <w:tcW w:w="176" w:type="dxa"/>
            <w:tcBorders>
              <w:top w:val="nil"/>
              <w:left w:val="single" w:sz="4" w:space="0" w:color="auto"/>
              <w:bottom w:val="nil"/>
              <w:right w:val="nil"/>
            </w:tcBorders>
          </w:tcPr>
          <w:p w14:paraId="53523578" w14:textId="77777777" w:rsidR="00D07E9D" w:rsidRDefault="00D07E9D" w:rsidP="00D07E9D">
            <w:pPr>
              <w:pStyle w:val="TAC"/>
            </w:pPr>
          </w:p>
        </w:tc>
        <w:tc>
          <w:tcPr>
            <w:tcW w:w="656" w:type="dxa"/>
            <w:gridSpan w:val="3"/>
            <w:tcBorders>
              <w:top w:val="nil"/>
              <w:left w:val="nil"/>
              <w:bottom w:val="nil"/>
              <w:right w:val="nil"/>
            </w:tcBorders>
          </w:tcPr>
          <w:p w14:paraId="13DA0D4B" w14:textId="77777777" w:rsidR="00D07E9D" w:rsidRDefault="00D07E9D" w:rsidP="00D07E9D">
            <w:pPr>
              <w:pStyle w:val="TAC"/>
            </w:pPr>
          </w:p>
        </w:tc>
        <w:tc>
          <w:tcPr>
            <w:tcW w:w="336" w:type="dxa"/>
            <w:tcBorders>
              <w:top w:val="nil"/>
              <w:left w:val="nil"/>
              <w:bottom w:val="nil"/>
              <w:right w:val="nil"/>
            </w:tcBorders>
          </w:tcPr>
          <w:p w14:paraId="2F3CC1C6" w14:textId="77777777" w:rsidR="00D07E9D" w:rsidRDefault="00D07E9D" w:rsidP="00D07E9D">
            <w:pPr>
              <w:pStyle w:val="TAC"/>
            </w:pPr>
          </w:p>
        </w:tc>
        <w:tc>
          <w:tcPr>
            <w:tcW w:w="373" w:type="dxa"/>
            <w:gridSpan w:val="2"/>
            <w:tcBorders>
              <w:top w:val="nil"/>
              <w:left w:val="nil"/>
              <w:bottom w:val="nil"/>
              <w:right w:val="single" w:sz="4" w:space="0" w:color="auto"/>
            </w:tcBorders>
          </w:tcPr>
          <w:p w14:paraId="48E2A65D" w14:textId="77777777" w:rsidR="00D07E9D" w:rsidRDefault="00D07E9D" w:rsidP="00D07E9D">
            <w:pPr>
              <w:pStyle w:val="TAC"/>
            </w:pPr>
          </w:p>
        </w:tc>
        <w:tc>
          <w:tcPr>
            <w:tcW w:w="159" w:type="dxa"/>
            <w:tcBorders>
              <w:top w:val="nil"/>
              <w:left w:val="nil"/>
              <w:bottom w:val="nil"/>
              <w:right w:val="nil"/>
            </w:tcBorders>
          </w:tcPr>
          <w:p w14:paraId="3A152B08" w14:textId="77777777" w:rsidR="00D07E9D" w:rsidRDefault="00D07E9D" w:rsidP="00D07E9D">
            <w:pPr>
              <w:pStyle w:val="TAC"/>
            </w:pPr>
          </w:p>
        </w:tc>
      </w:tr>
      <w:tr w:rsidR="00D07E9D" w14:paraId="58F38034" w14:textId="77777777" w:rsidTr="00E14FB8">
        <w:trPr>
          <w:cantSplit/>
          <w:jc w:val="center"/>
        </w:trPr>
        <w:tc>
          <w:tcPr>
            <w:tcW w:w="340" w:type="dxa"/>
            <w:tcBorders>
              <w:top w:val="nil"/>
              <w:left w:val="nil"/>
              <w:bottom w:val="nil"/>
              <w:right w:val="nil"/>
            </w:tcBorders>
          </w:tcPr>
          <w:p w14:paraId="54725B2E" w14:textId="77777777" w:rsidR="00D07E9D" w:rsidRDefault="00D07E9D" w:rsidP="00D07E9D">
            <w:pPr>
              <w:pStyle w:val="TAC"/>
            </w:pPr>
          </w:p>
        </w:tc>
        <w:tc>
          <w:tcPr>
            <w:tcW w:w="340" w:type="dxa"/>
            <w:tcBorders>
              <w:top w:val="nil"/>
              <w:left w:val="nil"/>
              <w:bottom w:val="nil"/>
              <w:right w:val="single" w:sz="4" w:space="0" w:color="auto"/>
            </w:tcBorders>
          </w:tcPr>
          <w:p w14:paraId="4220D63E" w14:textId="77777777" w:rsidR="00D07E9D" w:rsidRDefault="00D07E9D" w:rsidP="00D07E9D">
            <w:pPr>
              <w:pStyle w:val="TAC"/>
            </w:pPr>
          </w:p>
        </w:tc>
        <w:tc>
          <w:tcPr>
            <w:tcW w:w="340" w:type="dxa"/>
            <w:tcBorders>
              <w:top w:val="nil"/>
              <w:left w:val="single" w:sz="4" w:space="0" w:color="auto"/>
              <w:bottom w:val="nil"/>
              <w:right w:val="nil"/>
            </w:tcBorders>
          </w:tcPr>
          <w:p w14:paraId="00C7DCE6" w14:textId="77777777" w:rsidR="00D07E9D" w:rsidRDefault="00D07E9D" w:rsidP="00D07E9D">
            <w:pPr>
              <w:pStyle w:val="TAC"/>
            </w:pPr>
          </w:p>
        </w:tc>
        <w:tc>
          <w:tcPr>
            <w:tcW w:w="340" w:type="dxa"/>
            <w:tcBorders>
              <w:top w:val="nil"/>
              <w:left w:val="nil"/>
              <w:bottom w:val="nil"/>
              <w:right w:val="nil"/>
            </w:tcBorders>
          </w:tcPr>
          <w:p w14:paraId="0E7204E7" w14:textId="77777777" w:rsidR="00D07E9D" w:rsidRDefault="00D07E9D" w:rsidP="00D07E9D">
            <w:pPr>
              <w:pStyle w:val="TAC"/>
            </w:pPr>
          </w:p>
        </w:tc>
        <w:tc>
          <w:tcPr>
            <w:tcW w:w="236" w:type="dxa"/>
            <w:tcBorders>
              <w:top w:val="nil"/>
              <w:left w:val="nil"/>
              <w:bottom w:val="nil"/>
              <w:right w:val="nil"/>
            </w:tcBorders>
          </w:tcPr>
          <w:p w14:paraId="4732BEE0" w14:textId="77777777" w:rsidR="00D07E9D" w:rsidRDefault="00D07E9D" w:rsidP="00D07E9D">
            <w:pPr>
              <w:pStyle w:val="TAC"/>
            </w:pPr>
          </w:p>
        </w:tc>
        <w:tc>
          <w:tcPr>
            <w:tcW w:w="444" w:type="dxa"/>
            <w:tcBorders>
              <w:top w:val="nil"/>
              <w:left w:val="nil"/>
              <w:bottom w:val="nil"/>
              <w:right w:val="nil"/>
            </w:tcBorders>
          </w:tcPr>
          <w:p w14:paraId="00D17C1F" w14:textId="77777777" w:rsidR="00D07E9D" w:rsidRDefault="00D07E9D" w:rsidP="00D07E9D">
            <w:pPr>
              <w:pStyle w:val="TAC"/>
            </w:pPr>
          </w:p>
        </w:tc>
        <w:tc>
          <w:tcPr>
            <w:tcW w:w="340" w:type="dxa"/>
            <w:tcBorders>
              <w:top w:val="nil"/>
              <w:left w:val="nil"/>
              <w:bottom w:val="nil"/>
              <w:right w:val="nil"/>
            </w:tcBorders>
          </w:tcPr>
          <w:p w14:paraId="7F9359DF" w14:textId="77777777" w:rsidR="00D07E9D" w:rsidRDefault="00D07E9D" w:rsidP="00D07E9D">
            <w:pPr>
              <w:pStyle w:val="TAC"/>
            </w:pPr>
          </w:p>
        </w:tc>
        <w:tc>
          <w:tcPr>
            <w:tcW w:w="548" w:type="dxa"/>
            <w:tcBorders>
              <w:top w:val="nil"/>
              <w:left w:val="nil"/>
              <w:bottom w:val="nil"/>
              <w:right w:val="nil"/>
            </w:tcBorders>
          </w:tcPr>
          <w:p w14:paraId="52EBAB16" w14:textId="77777777" w:rsidR="00D07E9D" w:rsidRDefault="00D07E9D" w:rsidP="00D07E9D">
            <w:pPr>
              <w:pStyle w:val="TAC"/>
            </w:pPr>
          </w:p>
        </w:tc>
        <w:tc>
          <w:tcPr>
            <w:tcW w:w="119" w:type="dxa"/>
            <w:tcBorders>
              <w:top w:val="nil"/>
              <w:left w:val="nil"/>
              <w:bottom w:val="nil"/>
              <w:right w:val="nil"/>
            </w:tcBorders>
          </w:tcPr>
          <w:p w14:paraId="360F3FBD" w14:textId="77777777" w:rsidR="00D07E9D" w:rsidRDefault="00D07E9D" w:rsidP="00D07E9D">
            <w:pPr>
              <w:pStyle w:val="TAC"/>
            </w:pPr>
          </w:p>
        </w:tc>
        <w:tc>
          <w:tcPr>
            <w:tcW w:w="141" w:type="dxa"/>
            <w:tcBorders>
              <w:top w:val="nil"/>
              <w:left w:val="nil"/>
              <w:bottom w:val="nil"/>
              <w:right w:val="nil"/>
            </w:tcBorders>
          </w:tcPr>
          <w:p w14:paraId="020CF9D9" w14:textId="77777777" w:rsidR="00D07E9D" w:rsidRDefault="00D07E9D" w:rsidP="00D07E9D">
            <w:pPr>
              <w:pStyle w:val="TAC"/>
            </w:pPr>
          </w:p>
        </w:tc>
        <w:tc>
          <w:tcPr>
            <w:tcW w:w="590" w:type="dxa"/>
            <w:tcBorders>
              <w:top w:val="nil"/>
              <w:left w:val="nil"/>
              <w:bottom w:val="nil"/>
              <w:right w:val="nil"/>
            </w:tcBorders>
          </w:tcPr>
          <w:p w14:paraId="46D9B88C" w14:textId="77777777" w:rsidR="00D07E9D" w:rsidRDefault="00D07E9D" w:rsidP="00D07E9D">
            <w:pPr>
              <w:pStyle w:val="TAC"/>
            </w:pPr>
          </w:p>
        </w:tc>
        <w:tc>
          <w:tcPr>
            <w:tcW w:w="340" w:type="dxa"/>
            <w:tcBorders>
              <w:top w:val="nil"/>
              <w:left w:val="nil"/>
              <w:bottom w:val="nil"/>
              <w:right w:val="nil"/>
            </w:tcBorders>
          </w:tcPr>
          <w:p w14:paraId="2989ADFA" w14:textId="77777777" w:rsidR="00D07E9D" w:rsidRDefault="00D07E9D" w:rsidP="00D07E9D">
            <w:pPr>
              <w:pStyle w:val="TAC"/>
            </w:pPr>
          </w:p>
        </w:tc>
        <w:tc>
          <w:tcPr>
            <w:tcW w:w="340" w:type="dxa"/>
            <w:tcBorders>
              <w:top w:val="nil"/>
              <w:left w:val="nil"/>
              <w:bottom w:val="nil"/>
              <w:right w:val="nil"/>
            </w:tcBorders>
          </w:tcPr>
          <w:p w14:paraId="21E41581" w14:textId="77777777" w:rsidR="00D07E9D" w:rsidRDefault="00D07E9D" w:rsidP="00D07E9D">
            <w:pPr>
              <w:pStyle w:val="TAC"/>
            </w:pPr>
          </w:p>
        </w:tc>
        <w:tc>
          <w:tcPr>
            <w:tcW w:w="340" w:type="dxa"/>
            <w:tcBorders>
              <w:top w:val="nil"/>
              <w:left w:val="nil"/>
              <w:bottom w:val="nil"/>
              <w:right w:val="nil"/>
            </w:tcBorders>
          </w:tcPr>
          <w:p w14:paraId="4619CCDB" w14:textId="77777777" w:rsidR="00D07E9D" w:rsidRDefault="00D07E9D" w:rsidP="00D07E9D">
            <w:pPr>
              <w:pStyle w:val="TAC"/>
            </w:pPr>
          </w:p>
        </w:tc>
        <w:tc>
          <w:tcPr>
            <w:tcW w:w="747" w:type="dxa"/>
            <w:gridSpan w:val="3"/>
            <w:tcBorders>
              <w:top w:val="nil"/>
              <w:left w:val="nil"/>
              <w:bottom w:val="nil"/>
              <w:right w:val="nil"/>
            </w:tcBorders>
          </w:tcPr>
          <w:p w14:paraId="66D4C2FA" w14:textId="77777777" w:rsidR="00D07E9D" w:rsidRDefault="00D07E9D" w:rsidP="00D07E9D">
            <w:pPr>
              <w:pStyle w:val="TAC"/>
            </w:pPr>
            <w:r>
              <w:t>V</w:t>
            </w:r>
          </w:p>
        </w:tc>
        <w:tc>
          <w:tcPr>
            <w:tcW w:w="425" w:type="dxa"/>
            <w:gridSpan w:val="2"/>
            <w:tcBorders>
              <w:top w:val="nil"/>
              <w:left w:val="nil"/>
              <w:bottom w:val="nil"/>
              <w:right w:val="nil"/>
            </w:tcBorders>
          </w:tcPr>
          <w:p w14:paraId="0B48CD5C" w14:textId="77777777" w:rsidR="00D07E9D" w:rsidRDefault="00D07E9D" w:rsidP="00D07E9D">
            <w:pPr>
              <w:pStyle w:val="TAC"/>
            </w:pPr>
          </w:p>
        </w:tc>
        <w:tc>
          <w:tcPr>
            <w:tcW w:w="336" w:type="dxa"/>
            <w:tcBorders>
              <w:top w:val="nil"/>
              <w:left w:val="nil"/>
              <w:bottom w:val="nil"/>
              <w:right w:val="nil"/>
            </w:tcBorders>
          </w:tcPr>
          <w:p w14:paraId="02FB026A" w14:textId="77777777" w:rsidR="00D07E9D" w:rsidRDefault="00D07E9D" w:rsidP="00D07E9D">
            <w:pPr>
              <w:pStyle w:val="TAC"/>
            </w:pPr>
          </w:p>
        </w:tc>
        <w:tc>
          <w:tcPr>
            <w:tcW w:w="532" w:type="dxa"/>
            <w:gridSpan w:val="3"/>
            <w:tcBorders>
              <w:top w:val="nil"/>
              <w:left w:val="nil"/>
              <w:bottom w:val="nil"/>
              <w:right w:val="nil"/>
            </w:tcBorders>
          </w:tcPr>
          <w:p w14:paraId="729854A0" w14:textId="77777777" w:rsidR="00D07E9D" w:rsidRDefault="00D07E9D" w:rsidP="00D07E9D">
            <w:pPr>
              <w:pStyle w:val="TAC"/>
            </w:pPr>
            <w:r>
              <w:t xml:space="preserve">    V</w:t>
            </w:r>
          </w:p>
        </w:tc>
      </w:tr>
      <w:tr w:rsidR="00D07E9D" w14:paraId="3D166858" w14:textId="77777777" w:rsidTr="00E14FB8">
        <w:trPr>
          <w:cantSplit/>
          <w:jc w:val="center"/>
        </w:trPr>
        <w:tc>
          <w:tcPr>
            <w:tcW w:w="340" w:type="dxa"/>
            <w:tcBorders>
              <w:top w:val="nil"/>
              <w:left w:val="nil"/>
              <w:bottom w:val="nil"/>
              <w:right w:val="nil"/>
            </w:tcBorders>
          </w:tcPr>
          <w:p w14:paraId="108A2209" w14:textId="77777777" w:rsidR="00D07E9D" w:rsidRDefault="00D07E9D" w:rsidP="00D07E9D">
            <w:pPr>
              <w:pStyle w:val="TAC"/>
            </w:pPr>
          </w:p>
        </w:tc>
        <w:tc>
          <w:tcPr>
            <w:tcW w:w="340" w:type="dxa"/>
            <w:tcBorders>
              <w:top w:val="nil"/>
              <w:left w:val="nil"/>
              <w:bottom w:val="nil"/>
              <w:right w:val="single" w:sz="4" w:space="0" w:color="auto"/>
            </w:tcBorders>
          </w:tcPr>
          <w:p w14:paraId="1E487043" w14:textId="77777777" w:rsidR="00D07E9D" w:rsidRDefault="00D07E9D" w:rsidP="00D07E9D">
            <w:pPr>
              <w:pStyle w:val="TAC"/>
            </w:pPr>
          </w:p>
        </w:tc>
        <w:tc>
          <w:tcPr>
            <w:tcW w:w="340" w:type="dxa"/>
            <w:tcBorders>
              <w:top w:val="nil"/>
              <w:left w:val="single" w:sz="4" w:space="0" w:color="auto"/>
              <w:bottom w:val="nil"/>
              <w:right w:val="nil"/>
            </w:tcBorders>
          </w:tcPr>
          <w:p w14:paraId="5C078EA2" w14:textId="77777777" w:rsidR="00D07E9D" w:rsidRDefault="00D07E9D" w:rsidP="00D07E9D">
            <w:pPr>
              <w:pStyle w:val="TAC"/>
            </w:pPr>
          </w:p>
        </w:tc>
        <w:tc>
          <w:tcPr>
            <w:tcW w:w="340" w:type="dxa"/>
            <w:tcBorders>
              <w:top w:val="nil"/>
              <w:left w:val="nil"/>
              <w:bottom w:val="nil"/>
              <w:right w:val="nil"/>
            </w:tcBorders>
          </w:tcPr>
          <w:p w14:paraId="28F7C3F4" w14:textId="77777777" w:rsidR="00D07E9D" w:rsidRDefault="00D07E9D" w:rsidP="00D07E9D">
            <w:pPr>
              <w:pStyle w:val="TAC"/>
            </w:pPr>
          </w:p>
        </w:tc>
        <w:tc>
          <w:tcPr>
            <w:tcW w:w="236" w:type="dxa"/>
            <w:tcBorders>
              <w:top w:val="nil"/>
              <w:left w:val="nil"/>
              <w:bottom w:val="nil"/>
              <w:right w:val="nil"/>
            </w:tcBorders>
          </w:tcPr>
          <w:p w14:paraId="44253F15" w14:textId="77777777" w:rsidR="00D07E9D" w:rsidRDefault="00D07E9D" w:rsidP="00D07E9D">
            <w:pPr>
              <w:pStyle w:val="TAC"/>
            </w:pPr>
          </w:p>
        </w:tc>
        <w:tc>
          <w:tcPr>
            <w:tcW w:w="444" w:type="dxa"/>
            <w:tcBorders>
              <w:top w:val="nil"/>
              <w:left w:val="nil"/>
              <w:bottom w:val="nil"/>
              <w:right w:val="nil"/>
            </w:tcBorders>
          </w:tcPr>
          <w:p w14:paraId="63F1E17E" w14:textId="77777777" w:rsidR="00D07E9D" w:rsidRDefault="00D07E9D" w:rsidP="00D07E9D">
            <w:pPr>
              <w:pStyle w:val="TAC"/>
            </w:pPr>
          </w:p>
        </w:tc>
        <w:tc>
          <w:tcPr>
            <w:tcW w:w="340" w:type="dxa"/>
            <w:tcBorders>
              <w:top w:val="nil"/>
              <w:left w:val="nil"/>
              <w:bottom w:val="nil"/>
              <w:right w:val="nil"/>
            </w:tcBorders>
          </w:tcPr>
          <w:p w14:paraId="516488F2" w14:textId="77777777" w:rsidR="00D07E9D" w:rsidRDefault="00D07E9D" w:rsidP="00D07E9D">
            <w:pPr>
              <w:pStyle w:val="TAC"/>
            </w:pPr>
          </w:p>
        </w:tc>
        <w:tc>
          <w:tcPr>
            <w:tcW w:w="548" w:type="dxa"/>
            <w:tcBorders>
              <w:top w:val="nil"/>
              <w:left w:val="nil"/>
              <w:bottom w:val="nil"/>
              <w:right w:val="nil"/>
            </w:tcBorders>
          </w:tcPr>
          <w:p w14:paraId="18E69484" w14:textId="77777777" w:rsidR="00D07E9D" w:rsidRDefault="00D07E9D" w:rsidP="00D07E9D">
            <w:pPr>
              <w:pStyle w:val="TAC"/>
            </w:pPr>
          </w:p>
        </w:tc>
        <w:tc>
          <w:tcPr>
            <w:tcW w:w="119" w:type="dxa"/>
            <w:tcBorders>
              <w:top w:val="nil"/>
              <w:left w:val="nil"/>
              <w:bottom w:val="nil"/>
              <w:right w:val="nil"/>
            </w:tcBorders>
          </w:tcPr>
          <w:p w14:paraId="60DC554E" w14:textId="77777777" w:rsidR="00D07E9D" w:rsidRDefault="00D07E9D" w:rsidP="00D07E9D">
            <w:pPr>
              <w:pStyle w:val="TAC"/>
            </w:pPr>
          </w:p>
        </w:tc>
        <w:tc>
          <w:tcPr>
            <w:tcW w:w="141" w:type="dxa"/>
            <w:tcBorders>
              <w:top w:val="nil"/>
              <w:left w:val="nil"/>
              <w:bottom w:val="nil"/>
              <w:right w:val="nil"/>
            </w:tcBorders>
          </w:tcPr>
          <w:p w14:paraId="7FC18ADE" w14:textId="77777777" w:rsidR="00D07E9D" w:rsidRDefault="00D07E9D" w:rsidP="00D07E9D">
            <w:pPr>
              <w:pStyle w:val="TAC"/>
            </w:pPr>
          </w:p>
        </w:tc>
        <w:tc>
          <w:tcPr>
            <w:tcW w:w="590" w:type="dxa"/>
            <w:tcBorders>
              <w:top w:val="nil"/>
              <w:left w:val="nil"/>
              <w:bottom w:val="nil"/>
              <w:right w:val="nil"/>
            </w:tcBorders>
          </w:tcPr>
          <w:p w14:paraId="3EF95851" w14:textId="77777777" w:rsidR="00D07E9D" w:rsidRDefault="00D07E9D" w:rsidP="00D07E9D">
            <w:pPr>
              <w:pStyle w:val="TAC"/>
            </w:pPr>
          </w:p>
        </w:tc>
        <w:tc>
          <w:tcPr>
            <w:tcW w:w="340" w:type="dxa"/>
            <w:tcBorders>
              <w:top w:val="nil"/>
              <w:left w:val="nil"/>
              <w:bottom w:val="nil"/>
              <w:right w:val="nil"/>
            </w:tcBorders>
          </w:tcPr>
          <w:p w14:paraId="7EBDE407" w14:textId="77777777" w:rsidR="00D07E9D" w:rsidRDefault="00D07E9D" w:rsidP="00D07E9D">
            <w:pPr>
              <w:pStyle w:val="TAC"/>
            </w:pPr>
          </w:p>
        </w:tc>
        <w:tc>
          <w:tcPr>
            <w:tcW w:w="340" w:type="dxa"/>
            <w:tcBorders>
              <w:top w:val="nil"/>
              <w:left w:val="nil"/>
              <w:bottom w:val="nil"/>
              <w:right w:val="nil"/>
            </w:tcBorders>
          </w:tcPr>
          <w:p w14:paraId="55E1E11E" w14:textId="77777777" w:rsidR="00D07E9D" w:rsidRDefault="00D07E9D" w:rsidP="00D07E9D">
            <w:pPr>
              <w:pStyle w:val="TAC"/>
            </w:pPr>
          </w:p>
        </w:tc>
        <w:tc>
          <w:tcPr>
            <w:tcW w:w="340" w:type="dxa"/>
            <w:tcBorders>
              <w:top w:val="nil"/>
              <w:left w:val="nil"/>
              <w:bottom w:val="nil"/>
              <w:right w:val="nil"/>
            </w:tcBorders>
          </w:tcPr>
          <w:p w14:paraId="55863069" w14:textId="77777777" w:rsidR="00D07E9D" w:rsidRDefault="00D07E9D" w:rsidP="00D07E9D">
            <w:pPr>
              <w:pStyle w:val="TAC"/>
            </w:pPr>
          </w:p>
        </w:tc>
        <w:tc>
          <w:tcPr>
            <w:tcW w:w="2040" w:type="dxa"/>
            <w:gridSpan w:val="9"/>
            <w:tcBorders>
              <w:top w:val="single" w:sz="4" w:space="0" w:color="auto"/>
              <w:left w:val="single" w:sz="4" w:space="0" w:color="auto"/>
              <w:bottom w:val="single" w:sz="4" w:space="0" w:color="auto"/>
              <w:right w:val="single" w:sz="4" w:space="0" w:color="auto"/>
            </w:tcBorders>
          </w:tcPr>
          <w:p w14:paraId="17FC174B" w14:textId="77777777" w:rsidR="00D07E9D" w:rsidRDefault="00D07E9D" w:rsidP="00D07E9D">
            <w:pPr>
              <w:pStyle w:val="TAC"/>
            </w:pPr>
            <w:r>
              <w:t>A3</w:t>
            </w:r>
          </w:p>
        </w:tc>
      </w:tr>
      <w:tr w:rsidR="00D07E9D" w14:paraId="600B15ED" w14:textId="77777777" w:rsidTr="00E14FB8">
        <w:trPr>
          <w:cantSplit/>
          <w:jc w:val="center"/>
        </w:trPr>
        <w:tc>
          <w:tcPr>
            <w:tcW w:w="340" w:type="dxa"/>
            <w:tcBorders>
              <w:top w:val="nil"/>
              <w:left w:val="nil"/>
              <w:bottom w:val="nil"/>
              <w:right w:val="nil"/>
            </w:tcBorders>
          </w:tcPr>
          <w:p w14:paraId="1FADD87B" w14:textId="77777777" w:rsidR="00D07E9D" w:rsidRDefault="00D07E9D" w:rsidP="00D07E9D">
            <w:pPr>
              <w:pStyle w:val="TAC"/>
              <w:rPr>
                <w:sz w:val="12"/>
              </w:rPr>
            </w:pPr>
          </w:p>
        </w:tc>
        <w:tc>
          <w:tcPr>
            <w:tcW w:w="340" w:type="dxa"/>
            <w:tcBorders>
              <w:top w:val="nil"/>
              <w:left w:val="nil"/>
              <w:bottom w:val="nil"/>
              <w:right w:val="single" w:sz="4" w:space="0" w:color="auto"/>
            </w:tcBorders>
          </w:tcPr>
          <w:p w14:paraId="6B56985C" w14:textId="77777777" w:rsidR="00D07E9D" w:rsidRDefault="00D07E9D" w:rsidP="00D07E9D">
            <w:pPr>
              <w:pStyle w:val="TAC"/>
              <w:rPr>
                <w:sz w:val="12"/>
              </w:rPr>
            </w:pPr>
          </w:p>
        </w:tc>
        <w:tc>
          <w:tcPr>
            <w:tcW w:w="340" w:type="dxa"/>
            <w:tcBorders>
              <w:top w:val="nil"/>
              <w:left w:val="single" w:sz="4" w:space="0" w:color="auto"/>
              <w:bottom w:val="nil"/>
              <w:right w:val="nil"/>
            </w:tcBorders>
          </w:tcPr>
          <w:p w14:paraId="741FEBAB" w14:textId="77777777" w:rsidR="00D07E9D" w:rsidRDefault="00D07E9D" w:rsidP="00D07E9D">
            <w:pPr>
              <w:pStyle w:val="TAC"/>
              <w:rPr>
                <w:sz w:val="12"/>
              </w:rPr>
            </w:pPr>
          </w:p>
        </w:tc>
        <w:tc>
          <w:tcPr>
            <w:tcW w:w="340" w:type="dxa"/>
            <w:tcBorders>
              <w:top w:val="nil"/>
              <w:left w:val="nil"/>
              <w:bottom w:val="nil"/>
              <w:right w:val="nil"/>
            </w:tcBorders>
          </w:tcPr>
          <w:p w14:paraId="07A0EED8" w14:textId="77777777" w:rsidR="00D07E9D" w:rsidRDefault="00D07E9D" w:rsidP="00D07E9D">
            <w:pPr>
              <w:pStyle w:val="TAC"/>
              <w:rPr>
                <w:sz w:val="12"/>
              </w:rPr>
            </w:pPr>
          </w:p>
        </w:tc>
        <w:tc>
          <w:tcPr>
            <w:tcW w:w="236" w:type="dxa"/>
            <w:tcBorders>
              <w:top w:val="nil"/>
              <w:left w:val="nil"/>
              <w:bottom w:val="nil"/>
              <w:right w:val="nil"/>
            </w:tcBorders>
          </w:tcPr>
          <w:p w14:paraId="43F7815A" w14:textId="77777777" w:rsidR="00D07E9D" w:rsidRDefault="00D07E9D" w:rsidP="00D07E9D">
            <w:pPr>
              <w:pStyle w:val="TAC"/>
              <w:rPr>
                <w:sz w:val="12"/>
              </w:rPr>
            </w:pPr>
          </w:p>
        </w:tc>
        <w:tc>
          <w:tcPr>
            <w:tcW w:w="444" w:type="dxa"/>
            <w:tcBorders>
              <w:top w:val="nil"/>
              <w:left w:val="nil"/>
              <w:bottom w:val="nil"/>
              <w:right w:val="nil"/>
            </w:tcBorders>
          </w:tcPr>
          <w:p w14:paraId="092A2BF8" w14:textId="77777777" w:rsidR="00D07E9D" w:rsidRDefault="00D07E9D" w:rsidP="00D07E9D">
            <w:pPr>
              <w:pStyle w:val="TAC"/>
              <w:rPr>
                <w:sz w:val="12"/>
              </w:rPr>
            </w:pPr>
          </w:p>
        </w:tc>
        <w:tc>
          <w:tcPr>
            <w:tcW w:w="340" w:type="dxa"/>
            <w:tcBorders>
              <w:top w:val="nil"/>
              <w:left w:val="nil"/>
              <w:bottom w:val="nil"/>
              <w:right w:val="nil"/>
            </w:tcBorders>
          </w:tcPr>
          <w:p w14:paraId="31E58D81" w14:textId="77777777" w:rsidR="00D07E9D" w:rsidRDefault="00D07E9D" w:rsidP="00D07E9D">
            <w:pPr>
              <w:pStyle w:val="TAC"/>
              <w:rPr>
                <w:sz w:val="12"/>
              </w:rPr>
            </w:pPr>
          </w:p>
        </w:tc>
        <w:tc>
          <w:tcPr>
            <w:tcW w:w="548" w:type="dxa"/>
            <w:tcBorders>
              <w:top w:val="nil"/>
              <w:left w:val="nil"/>
              <w:bottom w:val="nil"/>
              <w:right w:val="nil"/>
            </w:tcBorders>
          </w:tcPr>
          <w:p w14:paraId="4E72617C" w14:textId="77777777" w:rsidR="00D07E9D" w:rsidRDefault="00D07E9D" w:rsidP="00D07E9D">
            <w:pPr>
              <w:pStyle w:val="TAC"/>
              <w:rPr>
                <w:sz w:val="12"/>
              </w:rPr>
            </w:pPr>
          </w:p>
        </w:tc>
        <w:tc>
          <w:tcPr>
            <w:tcW w:w="119" w:type="dxa"/>
            <w:tcBorders>
              <w:top w:val="nil"/>
              <w:left w:val="nil"/>
              <w:bottom w:val="nil"/>
              <w:right w:val="nil"/>
            </w:tcBorders>
          </w:tcPr>
          <w:p w14:paraId="1512A0CD" w14:textId="77777777" w:rsidR="00D07E9D" w:rsidRDefault="00D07E9D" w:rsidP="00D07E9D">
            <w:pPr>
              <w:pStyle w:val="TAC"/>
              <w:rPr>
                <w:sz w:val="12"/>
              </w:rPr>
            </w:pPr>
          </w:p>
        </w:tc>
        <w:tc>
          <w:tcPr>
            <w:tcW w:w="141" w:type="dxa"/>
            <w:tcBorders>
              <w:top w:val="nil"/>
              <w:left w:val="nil"/>
              <w:bottom w:val="nil"/>
              <w:right w:val="nil"/>
            </w:tcBorders>
          </w:tcPr>
          <w:p w14:paraId="06AF8848" w14:textId="77777777" w:rsidR="00D07E9D" w:rsidRDefault="00D07E9D" w:rsidP="00D07E9D">
            <w:pPr>
              <w:pStyle w:val="TAC"/>
              <w:rPr>
                <w:sz w:val="12"/>
              </w:rPr>
            </w:pPr>
          </w:p>
        </w:tc>
        <w:tc>
          <w:tcPr>
            <w:tcW w:w="590" w:type="dxa"/>
            <w:tcBorders>
              <w:top w:val="nil"/>
              <w:left w:val="nil"/>
              <w:bottom w:val="nil"/>
              <w:right w:val="nil"/>
            </w:tcBorders>
          </w:tcPr>
          <w:p w14:paraId="170BE14A" w14:textId="77777777" w:rsidR="00D07E9D" w:rsidRDefault="00D07E9D" w:rsidP="00D07E9D">
            <w:pPr>
              <w:pStyle w:val="TAC"/>
              <w:rPr>
                <w:sz w:val="12"/>
              </w:rPr>
            </w:pPr>
          </w:p>
        </w:tc>
        <w:tc>
          <w:tcPr>
            <w:tcW w:w="340" w:type="dxa"/>
            <w:tcBorders>
              <w:top w:val="nil"/>
              <w:left w:val="nil"/>
              <w:bottom w:val="nil"/>
              <w:right w:val="nil"/>
            </w:tcBorders>
          </w:tcPr>
          <w:p w14:paraId="3DCE9106" w14:textId="77777777" w:rsidR="00D07E9D" w:rsidRDefault="00D07E9D" w:rsidP="00D07E9D">
            <w:pPr>
              <w:pStyle w:val="TAC"/>
              <w:rPr>
                <w:sz w:val="12"/>
              </w:rPr>
            </w:pPr>
          </w:p>
        </w:tc>
        <w:tc>
          <w:tcPr>
            <w:tcW w:w="340" w:type="dxa"/>
            <w:tcBorders>
              <w:top w:val="nil"/>
              <w:left w:val="nil"/>
              <w:bottom w:val="nil"/>
              <w:right w:val="nil"/>
            </w:tcBorders>
          </w:tcPr>
          <w:p w14:paraId="389E7569" w14:textId="77777777" w:rsidR="00D07E9D" w:rsidRDefault="00D07E9D" w:rsidP="00D07E9D">
            <w:pPr>
              <w:pStyle w:val="TAC"/>
              <w:rPr>
                <w:sz w:val="12"/>
              </w:rPr>
            </w:pPr>
          </w:p>
        </w:tc>
        <w:tc>
          <w:tcPr>
            <w:tcW w:w="340" w:type="dxa"/>
            <w:tcBorders>
              <w:top w:val="nil"/>
              <w:left w:val="nil"/>
              <w:bottom w:val="nil"/>
              <w:right w:val="nil"/>
            </w:tcBorders>
          </w:tcPr>
          <w:p w14:paraId="320B1C01" w14:textId="77777777" w:rsidR="00D07E9D" w:rsidRDefault="00D07E9D" w:rsidP="00D07E9D">
            <w:pPr>
              <w:pStyle w:val="TAC"/>
              <w:rPr>
                <w:sz w:val="12"/>
              </w:rPr>
            </w:pPr>
          </w:p>
        </w:tc>
        <w:tc>
          <w:tcPr>
            <w:tcW w:w="340" w:type="dxa"/>
            <w:tcBorders>
              <w:top w:val="nil"/>
              <w:left w:val="nil"/>
              <w:bottom w:val="nil"/>
              <w:right w:val="nil"/>
            </w:tcBorders>
          </w:tcPr>
          <w:p w14:paraId="6F3E2A8D" w14:textId="77777777" w:rsidR="00D07E9D" w:rsidRDefault="00D07E9D" w:rsidP="00D07E9D">
            <w:pPr>
              <w:pStyle w:val="TAC"/>
              <w:rPr>
                <w:sz w:val="12"/>
              </w:rPr>
            </w:pPr>
          </w:p>
        </w:tc>
        <w:tc>
          <w:tcPr>
            <w:tcW w:w="176" w:type="dxa"/>
            <w:tcBorders>
              <w:top w:val="nil"/>
              <w:left w:val="nil"/>
              <w:bottom w:val="nil"/>
              <w:right w:val="nil"/>
            </w:tcBorders>
          </w:tcPr>
          <w:p w14:paraId="3EF35B68" w14:textId="77777777" w:rsidR="00D07E9D" w:rsidRDefault="00D07E9D" w:rsidP="00D07E9D">
            <w:pPr>
              <w:pStyle w:val="TAC"/>
              <w:rPr>
                <w:sz w:val="12"/>
              </w:rPr>
            </w:pPr>
          </w:p>
        </w:tc>
        <w:tc>
          <w:tcPr>
            <w:tcW w:w="656" w:type="dxa"/>
            <w:gridSpan w:val="3"/>
            <w:tcBorders>
              <w:top w:val="nil"/>
              <w:left w:val="nil"/>
              <w:bottom w:val="nil"/>
              <w:right w:val="single" w:sz="4" w:space="0" w:color="auto"/>
            </w:tcBorders>
          </w:tcPr>
          <w:p w14:paraId="19068C1C" w14:textId="77777777" w:rsidR="00D07E9D" w:rsidRDefault="00D07E9D" w:rsidP="00D07E9D">
            <w:pPr>
              <w:pStyle w:val="TAC"/>
              <w:rPr>
                <w:sz w:val="12"/>
              </w:rPr>
            </w:pPr>
          </w:p>
        </w:tc>
        <w:tc>
          <w:tcPr>
            <w:tcW w:w="336" w:type="dxa"/>
            <w:tcBorders>
              <w:top w:val="nil"/>
              <w:left w:val="single" w:sz="4" w:space="0" w:color="auto"/>
              <w:bottom w:val="nil"/>
              <w:right w:val="nil"/>
            </w:tcBorders>
          </w:tcPr>
          <w:p w14:paraId="2B39D428" w14:textId="77777777" w:rsidR="00D07E9D" w:rsidRDefault="00D07E9D" w:rsidP="00D07E9D">
            <w:pPr>
              <w:pStyle w:val="TAC"/>
              <w:rPr>
                <w:sz w:val="12"/>
              </w:rPr>
            </w:pPr>
          </w:p>
        </w:tc>
        <w:tc>
          <w:tcPr>
            <w:tcW w:w="373" w:type="dxa"/>
            <w:gridSpan w:val="2"/>
            <w:tcBorders>
              <w:top w:val="nil"/>
              <w:left w:val="nil"/>
              <w:bottom w:val="nil"/>
              <w:right w:val="nil"/>
            </w:tcBorders>
          </w:tcPr>
          <w:p w14:paraId="648CCF08" w14:textId="77777777" w:rsidR="00D07E9D" w:rsidRDefault="00D07E9D" w:rsidP="00D07E9D">
            <w:pPr>
              <w:pStyle w:val="TAC"/>
              <w:rPr>
                <w:sz w:val="12"/>
              </w:rPr>
            </w:pPr>
          </w:p>
        </w:tc>
        <w:tc>
          <w:tcPr>
            <w:tcW w:w="159" w:type="dxa"/>
            <w:tcBorders>
              <w:top w:val="nil"/>
              <w:left w:val="nil"/>
              <w:bottom w:val="nil"/>
              <w:right w:val="nil"/>
            </w:tcBorders>
          </w:tcPr>
          <w:p w14:paraId="08EF5135" w14:textId="77777777" w:rsidR="00D07E9D" w:rsidRDefault="00D07E9D" w:rsidP="00D07E9D">
            <w:pPr>
              <w:pStyle w:val="TAC"/>
              <w:rPr>
                <w:sz w:val="12"/>
              </w:rPr>
            </w:pPr>
          </w:p>
        </w:tc>
      </w:tr>
      <w:tr w:rsidR="00D07E9D" w14:paraId="529847E9" w14:textId="77777777" w:rsidTr="00E14FB8">
        <w:trPr>
          <w:cantSplit/>
          <w:jc w:val="center"/>
        </w:trPr>
        <w:tc>
          <w:tcPr>
            <w:tcW w:w="340" w:type="dxa"/>
            <w:tcBorders>
              <w:top w:val="nil"/>
              <w:left w:val="nil"/>
              <w:bottom w:val="nil"/>
              <w:right w:val="nil"/>
            </w:tcBorders>
          </w:tcPr>
          <w:p w14:paraId="2454FD5D" w14:textId="77777777" w:rsidR="00D07E9D" w:rsidRDefault="00D07E9D" w:rsidP="00D07E9D">
            <w:pPr>
              <w:pStyle w:val="TAC"/>
            </w:pPr>
          </w:p>
        </w:tc>
        <w:tc>
          <w:tcPr>
            <w:tcW w:w="340" w:type="dxa"/>
            <w:tcBorders>
              <w:top w:val="nil"/>
              <w:left w:val="nil"/>
              <w:bottom w:val="nil"/>
              <w:right w:val="single" w:sz="4" w:space="0" w:color="auto"/>
            </w:tcBorders>
          </w:tcPr>
          <w:p w14:paraId="6B88B193" w14:textId="77777777" w:rsidR="00D07E9D" w:rsidRDefault="00D07E9D" w:rsidP="00D07E9D">
            <w:pPr>
              <w:pStyle w:val="TAC"/>
            </w:pPr>
          </w:p>
        </w:tc>
        <w:tc>
          <w:tcPr>
            <w:tcW w:w="340" w:type="dxa"/>
            <w:tcBorders>
              <w:top w:val="nil"/>
              <w:left w:val="single" w:sz="4" w:space="0" w:color="auto"/>
              <w:bottom w:val="nil"/>
              <w:right w:val="nil"/>
            </w:tcBorders>
          </w:tcPr>
          <w:p w14:paraId="7611379B" w14:textId="77777777" w:rsidR="00D07E9D" w:rsidRDefault="00D07E9D" w:rsidP="00D07E9D">
            <w:pPr>
              <w:pStyle w:val="TAR"/>
            </w:pPr>
          </w:p>
        </w:tc>
        <w:tc>
          <w:tcPr>
            <w:tcW w:w="4950" w:type="dxa"/>
            <w:gridSpan w:val="16"/>
            <w:tcBorders>
              <w:top w:val="nil"/>
              <w:left w:val="nil"/>
              <w:bottom w:val="nil"/>
              <w:right w:val="single" w:sz="4" w:space="0" w:color="auto"/>
            </w:tcBorders>
          </w:tcPr>
          <w:p w14:paraId="0D8F2208" w14:textId="77777777" w:rsidR="00D07E9D" w:rsidRDefault="00D07E9D" w:rsidP="00D07E9D">
            <w:pPr>
              <w:pStyle w:val="TAC"/>
            </w:pPr>
            <w:r>
              <w:t>Authentication Vector Response</w:t>
            </w:r>
          </w:p>
        </w:tc>
        <w:tc>
          <w:tcPr>
            <w:tcW w:w="336" w:type="dxa"/>
            <w:tcBorders>
              <w:top w:val="nil"/>
              <w:left w:val="nil"/>
              <w:bottom w:val="nil"/>
              <w:right w:val="nil"/>
            </w:tcBorders>
          </w:tcPr>
          <w:p w14:paraId="471955F6" w14:textId="77777777" w:rsidR="00D07E9D" w:rsidRDefault="00D07E9D" w:rsidP="00D07E9D">
            <w:pPr>
              <w:pStyle w:val="TAC"/>
            </w:pPr>
          </w:p>
        </w:tc>
        <w:tc>
          <w:tcPr>
            <w:tcW w:w="373" w:type="dxa"/>
            <w:gridSpan w:val="2"/>
            <w:tcBorders>
              <w:top w:val="nil"/>
              <w:left w:val="nil"/>
              <w:bottom w:val="nil"/>
              <w:right w:val="nil"/>
            </w:tcBorders>
          </w:tcPr>
          <w:p w14:paraId="32039C07" w14:textId="77777777" w:rsidR="00D07E9D" w:rsidRDefault="00D07E9D" w:rsidP="00D07E9D">
            <w:pPr>
              <w:pStyle w:val="TAC"/>
            </w:pPr>
          </w:p>
        </w:tc>
        <w:tc>
          <w:tcPr>
            <w:tcW w:w="159" w:type="dxa"/>
            <w:tcBorders>
              <w:top w:val="nil"/>
              <w:left w:val="nil"/>
              <w:bottom w:val="nil"/>
              <w:right w:val="nil"/>
            </w:tcBorders>
          </w:tcPr>
          <w:p w14:paraId="4F859454" w14:textId="77777777" w:rsidR="00D07E9D" w:rsidRDefault="00D07E9D" w:rsidP="00D07E9D">
            <w:pPr>
              <w:pStyle w:val="TAC"/>
            </w:pPr>
          </w:p>
        </w:tc>
      </w:tr>
      <w:tr w:rsidR="00D07E9D" w14:paraId="5B49C2E3" w14:textId="77777777" w:rsidTr="00E14FB8">
        <w:trPr>
          <w:cantSplit/>
          <w:jc w:val="center"/>
        </w:trPr>
        <w:tc>
          <w:tcPr>
            <w:tcW w:w="340" w:type="dxa"/>
            <w:tcBorders>
              <w:top w:val="nil"/>
              <w:left w:val="nil"/>
              <w:bottom w:val="nil"/>
              <w:right w:val="nil"/>
            </w:tcBorders>
          </w:tcPr>
          <w:p w14:paraId="370B96FA" w14:textId="77777777" w:rsidR="00D07E9D" w:rsidRDefault="00D07E9D" w:rsidP="00D07E9D">
            <w:pPr>
              <w:pStyle w:val="TAC"/>
            </w:pPr>
          </w:p>
        </w:tc>
        <w:tc>
          <w:tcPr>
            <w:tcW w:w="340" w:type="dxa"/>
            <w:tcBorders>
              <w:top w:val="nil"/>
              <w:left w:val="nil"/>
              <w:bottom w:val="nil"/>
              <w:right w:val="single" w:sz="4" w:space="0" w:color="auto"/>
            </w:tcBorders>
          </w:tcPr>
          <w:p w14:paraId="52ABCCC9" w14:textId="77777777" w:rsidR="00D07E9D" w:rsidRDefault="00D07E9D" w:rsidP="00D07E9D">
            <w:pPr>
              <w:pStyle w:val="TAC"/>
            </w:pPr>
          </w:p>
        </w:tc>
        <w:tc>
          <w:tcPr>
            <w:tcW w:w="340" w:type="dxa"/>
            <w:tcBorders>
              <w:top w:val="nil"/>
              <w:left w:val="single" w:sz="4" w:space="0" w:color="auto"/>
              <w:bottom w:val="nil"/>
              <w:right w:val="nil"/>
            </w:tcBorders>
          </w:tcPr>
          <w:p w14:paraId="23DC1E4D" w14:textId="77777777" w:rsidR="00D07E9D" w:rsidRDefault="00D07E9D" w:rsidP="00D07E9D">
            <w:pPr>
              <w:pStyle w:val="TAR"/>
            </w:pPr>
            <w:r>
              <w:t>&lt;</w:t>
            </w:r>
          </w:p>
        </w:tc>
        <w:tc>
          <w:tcPr>
            <w:tcW w:w="4950" w:type="dxa"/>
            <w:gridSpan w:val="16"/>
            <w:tcBorders>
              <w:top w:val="nil"/>
              <w:left w:val="nil"/>
              <w:bottom w:val="nil"/>
              <w:right w:val="single" w:sz="4" w:space="0" w:color="auto"/>
            </w:tcBorders>
          </w:tcPr>
          <w:p w14:paraId="4E833D4C" w14:textId="77777777" w:rsidR="00D07E9D" w:rsidRDefault="00D07E9D" w:rsidP="00D07E9D">
            <w:pPr>
              <w:pStyle w:val="TAL"/>
              <w:tabs>
                <w:tab w:val="right" w:leader="hyphen" w:pos="4894"/>
              </w:tabs>
            </w:pPr>
            <w:r>
              <w:tab/>
            </w:r>
          </w:p>
        </w:tc>
        <w:tc>
          <w:tcPr>
            <w:tcW w:w="336" w:type="dxa"/>
            <w:tcBorders>
              <w:top w:val="nil"/>
              <w:left w:val="nil"/>
              <w:bottom w:val="nil"/>
              <w:right w:val="nil"/>
            </w:tcBorders>
          </w:tcPr>
          <w:p w14:paraId="1BD377D6" w14:textId="77777777" w:rsidR="00D07E9D" w:rsidRDefault="00D07E9D" w:rsidP="00D07E9D">
            <w:pPr>
              <w:pStyle w:val="TAC"/>
            </w:pPr>
          </w:p>
        </w:tc>
        <w:tc>
          <w:tcPr>
            <w:tcW w:w="373" w:type="dxa"/>
            <w:gridSpan w:val="2"/>
            <w:tcBorders>
              <w:top w:val="nil"/>
              <w:left w:val="nil"/>
              <w:bottom w:val="nil"/>
              <w:right w:val="nil"/>
            </w:tcBorders>
          </w:tcPr>
          <w:p w14:paraId="1AA8FD73" w14:textId="77777777" w:rsidR="00D07E9D" w:rsidRDefault="00D07E9D" w:rsidP="00D07E9D">
            <w:pPr>
              <w:pStyle w:val="TAC"/>
            </w:pPr>
          </w:p>
        </w:tc>
        <w:tc>
          <w:tcPr>
            <w:tcW w:w="159" w:type="dxa"/>
            <w:tcBorders>
              <w:top w:val="nil"/>
              <w:left w:val="nil"/>
              <w:bottom w:val="nil"/>
              <w:right w:val="nil"/>
            </w:tcBorders>
          </w:tcPr>
          <w:p w14:paraId="600FDACD" w14:textId="77777777" w:rsidR="00D07E9D" w:rsidRDefault="00D07E9D" w:rsidP="00D07E9D">
            <w:pPr>
              <w:pStyle w:val="TAC"/>
            </w:pPr>
          </w:p>
        </w:tc>
      </w:tr>
      <w:tr w:rsidR="00D07E9D" w14:paraId="36036C52" w14:textId="77777777" w:rsidTr="00E14FB8">
        <w:trPr>
          <w:cantSplit/>
          <w:jc w:val="center"/>
        </w:trPr>
        <w:tc>
          <w:tcPr>
            <w:tcW w:w="340" w:type="dxa"/>
            <w:tcBorders>
              <w:top w:val="nil"/>
              <w:left w:val="nil"/>
              <w:bottom w:val="nil"/>
              <w:right w:val="nil"/>
            </w:tcBorders>
          </w:tcPr>
          <w:p w14:paraId="37C66531" w14:textId="77777777" w:rsidR="00D07E9D" w:rsidRDefault="00D07E9D" w:rsidP="00D07E9D">
            <w:pPr>
              <w:pStyle w:val="TAC"/>
            </w:pPr>
          </w:p>
        </w:tc>
        <w:tc>
          <w:tcPr>
            <w:tcW w:w="340" w:type="dxa"/>
            <w:tcBorders>
              <w:top w:val="nil"/>
              <w:left w:val="nil"/>
              <w:bottom w:val="nil"/>
              <w:right w:val="single" w:sz="4" w:space="0" w:color="auto"/>
            </w:tcBorders>
          </w:tcPr>
          <w:p w14:paraId="5124E3C3" w14:textId="77777777" w:rsidR="00D07E9D" w:rsidRDefault="00D07E9D" w:rsidP="00D07E9D">
            <w:pPr>
              <w:pStyle w:val="TAC"/>
            </w:pPr>
          </w:p>
        </w:tc>
        <w:tc>
          <w:tcPr>
            <w:tcW w:w="340" w:type="dxa"/>
            <w:tcBorders>
              <w:top w:val="nil"/>
              <w:left w:val="single" w:sz="4" w:space="0" w:color="auto"/>
              <w:bottom w:val="nil"/>
              <w:right w:val="nil"/>
            </w:tcBorders>
          </w:tcPr>
          <w:p w14:paraId="0F429D50" w14:textId="77777777" w:rsidR="00D07E9D" w:rsidRDefault="00D07E9D" w:rsidP="00D07E9D">
            <w:pPr>
              <w:pStyle w:val="TAR"/>
            </w:pPr>
          </w:p>
        </w:tc>
        <w:tc>
          <w:tcPr>
            <w:tcW w:w="4950" w:type="dxa"/>
            <w:gridSpan w:val="16"/>
            <w:tcBorders>
              <w:top w:val="nil"/>
              <w:left w:val="nil"/>
              <w:bottom w:val="nil"/>
              <w:right w:val="nil"/>
            </w:tcBorders>
          </w:tcPr>
          <w:p w14:paraId="0999C801" w14:textId="77777777" w:rsidR="00D07E9D" w:rsidRDefault="00D07E9D" w:rsidP="00D07E9D">
            <w:pPr>
              <w:pStyle w:val="TAC"/>
            </w:pPr>
            <w:r>
              <w:t>(SRES(1..n), RAND(1..n))</w:t>
            </w:r>
          </w:p>
        </w:tc>
        <w:tc>
          <w:tcPr>
            <w:tcW w:w="336" w:type="dxa"/>
            <w:tcBorders>
              <w:top w:val="nil"/>
              <w:left w:val="nil"/>
              <w:bottom w:val="nil"/>
              <w:right w:val="nil"/>
            </w:tcBorders>
          </w:tcPr>
          <w:p w14:paraId="6B9A7BD8" w14:textId="77777777" w:rsidR="00D07E9D" w:rsidRDefault="00D07E9D" w:rsidP="00D07E9D">
            <w:pPr>
              <w:pStyle w:val="TAC"/>
            </w:pPr>
          </w:p>
        </w:tc>
        <w:tc>
          <w:tcPr>
            <w:tcW w:w="373" w:type="dxa"/>
            <w:gridSpan w:val="2"/>
            <w:tcBorders>
              <w:top w:val="nil"/>
              <w:left w:val="nil"/>
              <w:bottom w:val="nil"/>
              <w:right w:val="nil"/>
            </w:tcBorders>
          </w:tcPr>
          <w:p w14:paraId="208DF120" w14:textId="77777777" w:rsidR="00D07E9D" w:rsidRDefault="00D07E9D" w:rsidP="00D07E9D">
            <w:pPr>
              <w:pStyle w:val="TAC"/>
            </w:pPr>
          </w:p>
        </w:tc>
        <w:tc>
          <w:tcPr>
            <w:tcW w:w="159" w:type="dxa"/>
            <w:tcBorders>
              <w:top w:val="nil"/>
              <w:left w:val="nil"/>
              <w:bottom w:val="nil"/>
              <w:right w:val="nil"/>
            </w:tcBorders>
          </w:tcPr>
          <w:p w14:paraId="00682295" w14:textId="77777777" w:rsidR="00D07E9D" w:rsidRDefault="00D07E9D" w:rsidP="00D07E9D">
            <w:pPr>
              <w:pStyle w:val="TAC"/>
            </w:pPr>
          </w:p>
        </w:tc>
      </w:tr>
      <w:tr w:rsidR="00D07E9D" w14:paraId="5CD76611" w14:textId="77777777" w:rsidTr="00E14FB8">
        <w:trPr>
          <w:cantSplit/>
          <w:jc w:val="center"/>
        </w:trPr>
        <w:tc>
          <w:tcPr>
            <w:tcW w:w="340" w:type="dxa"/>
            <w:tcBorders>
              <w:top w:val="nil"/>
              <w:left w:val="nil"/>
              <w:bottom w:val="nil"/>
              <w:right w:val="nil"/>
            </w:tcBorders>
          </w:tcPr>
          <w:p w14:paraId="3C5F567D" w14:textId="77777777" w:rsidR="00D07E9D" w:rsidRDefault="00D07E9D" w:rsidP="00D07E9D">
            <w:pPr>
              <w:pStyle w:val="TAC"/>
            </w:pPr>
          </w:p>
        </w:tc>
        <w:tc>
          <w:tcPr>
            <w:tcW w:w="340" w:type="dxa"/>
            <w:tcBorders>
              <w:top w:val="nil"/>
              <w:left w:val="nil"/>
              <w:bottom w:val="nil"/>
              <w:right w:val="single" w:sz="4" w:space="0" w:color="auto"/>
            </w:tcBorders>
          </w:tcPr>
          <w:p w14:paraId="3085D353" w14:textId="77777777" w:rsidR="00D07E9D" w:rsidRDefault="00D07E9D" w:rsidP="00D07E9D">
            <w:pPr>
              <w:pStyle w:val="TAC"/>
            </w:pPr>
          </w:p>
        </w:tc>
        <w:tc>
          <w:tcPr>
            <w:tcW w:w="340" w:type="dxa"/>
            <w:tcBorders>
              <w:top w:val="nil"/>
              <w:left w:val="single" w:sz="4" w:space="0" w:color="auto"/>
              <w:bottom w:val="nil"/>
              <w:right w:val="nil"/>
            </w:tcBorders>
          </w:tcPr>
          <w:p w14:paraId="1908EFCC" w14:textId="77777777" w:rsidR="00D07E9D" w:rsidRDefault="00D07E9D" w:rsidP="00D07E9D">
            <w:pPr>
              <w:pStyle w:val="TAC"/>
            </w:pPr>
          </w:p>
        </w:tc>
        <w:tc>
          <w:tcPr>
            <w:tcW w:w="340" w:type="dxa"/>
            <w:tcBorders>
              <w:top w:val="nil"/>
              <w:left w:val="nil"/>
              <w:bottom w:val="nil"/>
              <w:right w:val="nil"/>
            </w:tcBorders>
          </w:tcPr>
          <w:p w14:paraId="06E41405" w14:textId="77777777" w:rsidR="00D07E9D" w:rsidRDefault="00D07E9D" w:rsidP="00D07E9D">
            <w:pPr>
              <w:pStyle w:val="TAC"/>
            </w:pPr>
          </w:p>
        </w:tc>
        <w:tc>
          <w:tcPr>
            <w:tcW w:w="236" w:type="dxa"/>
            <w:tcBorders>
              <w:top w:val="nil"/>
              <w:left w:val="nil"/>
              <w:bottom w:val="nil"/>
              <w:right w:val="nil"/>
            </w:tcBorders>
          </w:tcPr>
          <w:p w14:paraId="76E0AC0D" w14:textId="77777777" w:rsidR="00D07E9D" w:rsidRDefault="00D07E9D" w:rsidP="00D07E9D">
            <w:pPr>
              <w:pStyle w:val="TAC"/>
            </w:pPr>
          </w:p>
        </w:tc>
        <w:tc>
          <w:tcPr>
            <w:tcW w:w="444" w:type="dxa"/>
            <w:tcBorders>
              <w:top w:val="nil"/>
              <w:left w:val="nil"/>
              <w:bottom w:val="nil"/>
              <w:right w:val="nil"/>
            </w:tcBorders>
          </w:tcPr>
          <w:p w14:paraId="24355D52" w14:textId="77777777" w:rsidR="00D07E9D" w:rsidRDefault="00D07E9D" w:rsidP="00D07E9D">
            <w:pPr>
              <w:pStyle w:val="TAC"/>
            </w:pPr>
          </w:p>
        </w:tc>
        <w:tc>
          <w:tcPr>
            <w:tcW w:w="340" w:type="dxa"/>
            <w:tcBorders>
              <w:top w:val="nil"/>
              <w:left w:val="nil"/>
              <w:bottom w:val="nil"/>
              <w:right w:val="nil"/>
            </w:tcBorders>
          </w:tcPr>
          <w:p w14:paraId="2E49CA2A" w14:textId="77777777" w:rsidR="00D07E9D" w:rsidRDefault="00D07E9D" w:rsidP="00D07E9D">
            <w:pPr>
              <w:pStyle w:val="TAC"/>
            </w:pPr>
          </w:p>
        </w:tc>
        <w:tc>
          <w:tcPr>
            <w:tcW w:w="548" w:type="dxa"/>
            <w:tcBorders>
              <w:top w:val="nil"/>
              <w:left w:val="nil"/>
              <w:bottom w:val="nil"/>
              <w:right w:val="nil"/>
            </w:tcBorders>
          </w:tcPr>
          <w:p w14:paraId="5FDD69A6" w14:textId="77777777" w:rsidR="00D07E9D" w:rsidRDefault="00D07E9D" w:rsidP="00D07E9D">
            <w:pPr>
              <w:pStyle w:val="TAC"/>
            </w:pPr>
          </w:p>
        </w:tc>
        <w:tc>
          <w:tcPr>
            <w:tcW w:w="119" w:type="dxa"/>
            <w:tcBorders>
              <w:top w:val="nil"/>
              <w:left w:val="nil"/>
              <w:bottom w:val="nil"/>
              <w:right w:val="nil"/>
            </w:tcBorders>
          </w:tcPr>
          <w:p w14:paraId="4C2AEE94" w14:textId="77777777" w:rsidR="00D07E9D" w:rsidRDefault="00D07E9D" w:rsidP="00D07E9D">
            <w:pPr>
              <w:pStyle w:val="TAC"/>
            </w:pPr>
          </w:p>
        </w:tc>
        <w:tc>
          <w:tcPr>
            <w:tcW w:w="141" w:type="dxa"/>
            <w:tcBorders>
              <w:top w:val="nil"/>
              <w:left w:val="nil"/>
              <w:bottom w:val="nil"/>
              <w:right w:val="nil"/>
            </w:tcBorders>
          </w:tcPr>
          <w:p w14:paraId="260F8579" w14:textId="77777777" w:rsidR="00D07E9D" w:rsidRDefault="00D07E9D" w:rsidP="00D07E9D">
            <w:pPr>
              <w:pStyle w:val="TAC"/>
            </w:pPr>
          </w:p>
        </w:tc>
        <w:tc>
          <w:tcPr>
            <w:tcW w:w="590" w:type="dxa"/>
            <w:tcBorders>
              <w:top w:val="nil"/>
              <w:left w:val="nil"/>
              <w:bottom w:val="nil"/>
              <w:right w:val="nil"/>
            </w:tcBorders>
          </w:tcPr>
          <w:p w14:paraId="3C804767" w14:textId="77777777" w:rsidR="00D07E9D" w:rsidRDefault="00D07E9D" w:rsidP="00D07E9D">
            <w:pPr>
              <w:pStyle w:val="TAC"/>
            </w:pPr>
          </w:p>
        </w:tc>
        <w:tc>
          <w:tcPr>
            <w:tcW w:w="340" w:type="dxa"/>
            <w:tcBorders>
              <w:top w:val="nil"/>
              <w:left w:val="nil"/>
              <w:bottom w:val="nil"/>
              <w:right w:val="nil"/>
            </w:tcBorders>
          </w:tcPr>
          <w:p w14:paraId="20400918" w14:textId="77777777" w:rsidR="00D07E9D" w:rsidRDefault="00D07E9D" w:rsidP="00D07E9D">
            <w:pPr>
              <w:pStyle w:val="TAC"/>
            </w:pPr>
          </w:p>
        </w:tc>
        <w:tc>
          <w:tcPr>
            <w:tcW w:w="340" w:type="dxa"/>
            <w:tcBorders>
              <w:top w:val="nil"/>
              <w:left w:val="nil"/>
              <w:bottom w:val="nil"/>
              <w:right w:val="nil"/>
            </w:tcBorders>
          </w:tcPr>
          <w:p w14:paraId="53A9ACEB" w14:textId="77777777" w:rsidR="00D07E9D" w:rsidRDefault="00D07E9D" w:rsidP="00D07E9D">
            <w:pPr>
              <w:pStyle w:val="TAC"/>
            </w:pPr>
          </w:p>
        </w:tc>
        <w:tc>
          <w:tcPr>
            <w:tcW w:w="340" w:type="dxa"/>
            <w:tcBorders>
              <w:top w:val="nil"/>
              <w:left w:val="nil"/>
              <w:bottom w:val="nil"/>
              <w:right w:val="nil"/>
            </w:tcBorders>
          </w:tcPr>
          <w:p w14:paraId="2F5B8CFD" w14:textId="77777777" w:rsidR="00D07E9D" w:rsidRDefault="00D07E9D" w:rsidP="00D07E9D">
            <w:pPr>
              <w:pStyle w:val="TAC"/>
            </w:pPr>
          </w:p>
        </w:tc>
        <w:tc>
          <w:tcPr>
            <w:tcW w:w="340" w:type="dxa"/>
            <w:tcBorders>
              <w:top w:val="nil"/>
              <w:left w:val="nil"/>
              <w:bottom w:val="nil"/>
              <w:right w:val="nil"/>
            </w:tcBorders>
          </w:tcPr>
          <w:p w14:paraId="663C82AD" w14:textId="77777777" w:rsidR="00D07E9D" w:rsidRDefault="00D07E9D" w:rsidP="00D07E9D">
            <w:pPr>
              <w:pStyle w:val="TAC"/>
            </w:pPr>
          </w:p>
        </w:tc>
        <w:tc>
          <w:tcPr>
            <w:tcW w:w="176" w:type="dxa"/>
            <w:tcBorders>
              <w:top w:val="nil"/>
              <w:left w:val="nil"/>
              <w:bottom w:val="nil"/>
              <w:right w:val="nil"/>
            </w:tcBorders>
          </w:tcPr>
          <w:p w14:paraId="3A6E0C9A" w14:textId="77777777" w:rsidR="00D07E9D" w:rsidRDefault="00D07E9D" w:rsidP="00D07E9D">
            <w:pPr>
              <w:pStyle w:val="TAC"/>
            </w:pPr>
          </w:p>
        </w:tc>
        <w:tc>
          <w:tcPr>
            <w:tcW w:w="656" w:type="dxa"/>
            <w:gridSpan w:val="3"/>
            <w:tcBorders>
              <w:top w:val="nil"/>
              <w:left w:val="nil"/>
              <w:bottom w:val="nil"/>
              <w:right w:val="nil"/>
            </w:tcBorders>
          </w:tcPr>
          <w:p w14:paraId="2AE63D0C" w14:textId="77777777" w:rsidR="00D07E9D" w:rsidRDefault="00D07E9D" w:rsidP="00D07E9D">
            <w:pPr>
              <w:pStyle w:val="TAC"/>
            </w:pPr>
          </w:p>
        </w:tc>
        <w:tc>
          <w:tcPr>
            <w:tcW w:w="336" w:type="dxa"/>
            <w:tcBorders>
              <w:top w:val="nil"/>
              <w:left w:val="nil"/>
              <w:bottom w:val="nil"/>
              <w:right w:val="nil"/>
            </w:tcBorders>
          </w:tcPr>
          <w:p w14:paraId="5DC0CBAD" w14:textId="77777777" w:rsidR="00D07E9D" w:rsidRDefault="00D07E9D" w:rsidP="00D07E9D">
            <w:pPr>
              <w:pStyle w:val="TAC"/>
            </w:pPr>
          </w:p>
        </w:tc>
        <w:tc>
          <w:tcPr>
            <w:tcW w:w="373" w:type="dxa"/>
            <w:gridSpan w:val="2"/>
            <w:tcBorders>
              <w:top w:val="nil"/>
              <w:left w:val="nil"/>
              <w:bottom w:val="nil"/>
              <w:right w:val="nil"/>
            </w:tcBorders>
          </w:tcPr>
          <w:p w14:paraId="48528F47" w14:textId="77777777" w:rsidR="00D07E9D" w:rsidRDefault="00D07E9D" w:rsidP="00D07E9D">
            <w:pPr>
              <w:pStyle w:val="TAC"/>
            </w:pPr>
          </w:p>
        </w:tc>
        <w:tc>
          <w:tcPr>
            <w:tcW w:w="159" w:type="dxa"/>
            <w:tcBorders>
              <w:top w:val="nil"/>
              <w:left w:val="nil"/>
              <w:bottom w:val="nil"/>
              <w:right w:val="nil"/>
            </w:tcBorders>
          </w:tcPr>
          <w:p w14:paraId="224F720F" w14:textId="77777777" w:rsidR="00D07E9D" w:rsidRDefault="00D07E9D" w:rsidP="00D07E9D">
            <w:pPr>
              <w:pStyle w:val="TAC"/>
            </w:pPr>
          </w:p>
        </w:tc>
      </w:tr>
      <w:tr w:rsidR="00D07E9D" w14:paraId="65F12E6C" w14:textId="77777777" w:rsidTr="00E14FB8">
        <w:trPr>
          <w:cantSplit/>
          <w:jc w:val="center"/>
        </w:trPr>
        <w:tc>
          <w:tcPr>
            <w:tcW w:w="2040" w:type="dxa"/>
            <w:gridSpan w:val="6"/>
            <w:tcBorders>
              <w:top w:val="single" w:sz="4" w:space="0" w:color="auto"/>
              <w:left w:val="single" w:sz="4" w:space="0" w:color="auto"/>
              <w:bottom w:val="single" w:sz="4" w:space="0" w:color="auto"/>
              <w:right w:val="single" w:sz="4" w:space="0" w:color="auto"/>
            </w:tcBorders>
          </w:tcPr>
          <w:p w14:paraId="4E7371FE" w14:textId="77777777" w:rsidR="00D07E9D" w:rsidRDefault="00D07E9D" w:rsidP="00D07E9D">
            <w:pPr>
              <w:pStyle w:val="TAC"/>
            </w:pPr>
            <w:r>
              <w:t>Store RAND/SRES</w:t>
            </w:r>
          </w:p>
          <w:p w14:paraId="3DE8F29E" w14:textId="77777777" w:rsidR="00D07E9D" w:rsidRDefault="00D07E9D" w:rsidP="00D07E9D">
            <w:pPr>
              <w:pStyle w:val="TAC"/>
            </w:pPr>
            <w:r>
              <w:t>vectors</w:t>
            </w:r>
          </w:p>
        </w:tc>
        <w:tc>
          <w:tcPr>
            <w:tcW w:w="340" w:type="dxa"/>
            <w:tcBorders>
              <w:top w:val="nil"/>
              <w:left w:val="nil"/>
              <w:bottom w:val="nil"/>
              <w:right w:val="nil"/>
            </w:tcBorders>
          </w:tcPr>
          <w:p w14:paraId="2CB06CF8" w14:textId="77777777" w:rsidR="00D07E9D" w:rsidRDefault="00D07E9D" w:rsidP="00D07E9D">
            <w:pPr>
              <w:pStyle w:val="TAC"/>
            </w:pPr>
          </w:p>
        </w:tc>
        <w:tc>
          <w:tcPr>
            <w:tcW w:w="548" w:type="dxa"/>
            <w:tcBorders>
              <w:top w:val="nil"/>
              <w:left w:val="nil"/>
              <w:bottom w:val="nil"/>
              <w:right w:val="nil"/>
            </w:tcBorders>
          </w:tcPr>
          <w:p w14:paraId="07512A35" w14:textId="77777777" w:rsidR="00D07E9D" w:rsidRDefault="00D07E9D" w:rsidP="00D07E9D">
            <w:pPr>
              <w:pStyle w:val="TAC"/>
            </w:pPr>
          </w:p>
        </w:tc>
        <w:tc>
          <w:tcPr>
            <w:tcW w:w="119" w:type="dxa"/>
            <w:tcBorders>
              <w:top w:val="nil"/>
              <w:left w:val="nil"/>
              <w:bottom w:val="nil"/>
              <w:right w:val="nil"/>
            </w:tcBorders>
          </w:tcPr>
          <w:p w14:paraId="4FCCEB00" w14:textId="77777777" w:rsidR="00D07E9D" w:rsidRDefault="00D07E9D" w:rsidP="00D07E9D">
            <w:pPr>
              <w:pStyle w:val="TAC"/>
            </w:pPr>
          </w:p>
        </w:tc>
        <w:tc>
          <w:tcPr>
            <w:tcW w:w="141" w:type="dxa"/>
            <w:tcBorders>
              <w:top w:val="nil"/>
              <w:left w:val="nil"/>
              <w:bottom w:val="nil"/>
              <w:right w:val="nil"/>
            </w:tcBorders>
          </w:tcPr>
          <w:p w14:paraId="03603E3D" w14:textId="77777777" w:rsidR="00D07E9D" w:rsidRDefault="00D07E9D" w:rsidP="00D07E9D">
            <w:pPr>
              <w:pStyle w:val="TAC"/>
            </w:pPr>
          </w:p>
        </w:tc>
        <w:tc>
          <w:tcPr>
            <w:tcW w:w="590" w:type="dxa"/>
            <w:tcBorders>
              <w:top w:val="nil"/>
              <w:left w:val="nil"/>
              <w:bottom w:val="nil"/>
              <w:right w:val="nil"/>
            </w:tcBorders>
          </w:tcPr>
          <w:p w14:paraId="1E405878" w14:textId="77777777" w:rsidR="00D07E9D" w:rsidRDefault="00D07E9D" w:rsidP="00D07E9D">
            <w:pPr>
              <w:pStyle w:val="TAC"/>
            </w:pPr>
          </w:p>
        </w:tc>
        <w:tc>
          <w:tcPr>
            <w:tcW w:w="340" w:type="dxa"/>
            <w:tcBorders>
              <w:top w:val="nil"/>
              <w:left w:val="nil"/>
              <w:bottom w:val="nil"/>
              <w:right w:val="nil"/>
            </w:tcBorders>
          </w:tcPr>
          <w:p w14:paraId="258EB0D0" w14:textId="77777777" w:rsidR="00D07E9D" w:rsidRDefault="00D07E9D" w:rsidP="00D07E9D">
            <w:pPr>
              <w:pStyle w:val="TAC"/>
            </w:pPr>
          </w:p>
        </w:tc>
        <w:tc>
          <w:tcPr>
            <w:tcW w:w="340" w:type="dxa"/>
            <w:tcBorders>
              <w:top w:val="nil"/>
              <w:left w:val="nil"/>
              <w:bottom w:val="nil"/>
              <w:right w:val="nil"/>
            </w:tcBorders>
          </w:tcPr>
          <w:p w14:paraId="6E21DE65" w14:textId="77777777" w:rsidR="00D07E9D" w:rsidRDefault="00D07E9D" w:rsidP="00D07E9D">
            <w:pPr>
              <w:pStyle w:val="TAC"/>
            </w:pPr>
          </w:p>
        </w:tc>
        <w:tc>
          <w:tcPr>
            <w:tcW w:w="340" w:type="dxa"/>
            <w:tcBorders>
              <w:top w:val="nil"/>
              <w:left w:val="nil"/>
              <w:bottom w:val="nil"/>
              <w:right w:val="nil"/>
            </w:tcBorders>
          </w:tcPr>
          <w:p w14:paraId="245DC9CB" w14:textId="77777777" w:rsidR="00D07E9D" w:rsidRDefault="00D07E9D" w:rsidP="00D07E9D">
            <w:pPr>
              <w:pStyle w:val="TAC"/>
            </w:pPr>
          </w:p>
        </w:tc>
        <w:tc>
          <w:tcPr>
            <w:tcW w:w="340" w:type="dxa"/>
            <w:tcBorders>
              <w:top w:val="nil"/>
              <w:left w:val="nil"/>
              <w:bottom w:val="nil"/>
              <w:right w:val="nil"/>
            </w:tcBorders>
          </w:tcPr>
          <w:p w14:paraId="3D134963" w14:textId="77777777" w:rsidR="00D07E9D" w:rsidRDefault="00D07E9D" w:rsidP="00D07E9D">
            <w:pPr>
              <w:pStyle w:val="TAC"/>
            </w:pPr>
          </w:p>
        </w:tc>
        <w:tc>
          <w:tcPr>
            <w:tcW w:w="176" w:type="dxa"/>
            <w:tcBorders>
              <w:top w:val="nil"/>
              <w:left w:val="nil"/>
              <w:bottom w:val="nil"/>
              <w:right w:val="nil"/>
            </w:tcBorders>
          </w:tcPr>
          <w:p w14:paraId="27F3303C" w14:textId="77777777" w:rsidR="00D07E9D" w:rsidRDefault="00D07E9D" w:rsidP="00D07E9D">
            <w:pPr>
              <w:pStyle w:val="TAC"/>
            </w:pPr>
          </w:p>
        </w:tc>
        <w:tc>
          <w:tcPr>
            <w:tcW w:w="656" w:type="dxa"/>
            <w:gridSpan w:val="3"/>
            <w:tcBorders>
              <w:top w:val="nil"/>
              <w:left w:val="nil"/>
              <w:bottom w:val="nil"/>
              <w:right w:val="nil"/>
            </w:tcBorders>
          </w:tcPr>
          <w:p w14:paraId="378E3C66" w14:textId="77777777" w:rsidR="00D07E9D" w:rsidRDefault="00D07E9D" w:rsidP="00D07E9D">
            <w:pPr>
              <w:pStyle w:val="TAC"/>
            </w:pPr>
          </w:p>
        </w:tc>
        <w:tc>
          <w:tcPr>
            <w:tcW w:w="336" w:type="dxa"/>
            <w:tcBorders>
              <w:top w:val="nil"/>
              <w:left w:val="nil"/>
              <w:bottom w:val="nil"/>
              <w:right w:val="nil"/>
            </w:tcBorders>
          </w:tcPr>
          <w:p w14:paraId="66AFDD49" w14:textId="77777777" w:rsidR="00D07E9D" w:rsidRDefault="00D07E9D" w:rsidP="00D07E9D">
            <w:pPr>
              <w:pStyle w:val="TAC"/>
            </w:pPr>
          </w:p>
        </w:tc>
        <w:tc>
          <w:tcPr>
            <w:tcW w:w="373" w:type="dxa"/>
            <w:gridSpan w:val="2"/>
            <w:tcBorders>
              <w:top w:val="nil"/>
              <w:left w:val="nil"/>
              <w:bottom w:val="nil"/>
              <w:right w:val="nil"/>
            </w:tcBorders>
          </w:tcPr>
          <w:p w14:paraId="03C91742" w14:textId="77777777" w:rsidR="00D07E9D" w:rsidRDefault="00D07E9D" w:rsidP="00D07E9D">
            <w:pPr>
              <w:pStyle w:val="TAC"/>
            </w:pPr>
          </w:p>
        </w:tc>
        <w:tc>
          <w:tcPr>
            <w:tcW w:w="159" w:type="dxa"/>
            <w:tcBorders>
              <w:top w:val="nil"/>
              <w:left w:val="nil"/>
              <w:bottom w:val="nil"/>
              <w:right w:val="nil"/>
            </w:tcBorders>
          </w:tcPr>
          <w:p w14:paraId="548DFB5E" w14:textId="77777777" w:rsidR="00D07E9D" w:rsidRDefault="00D07E9D" w:rsidP="00D07E9D">
            <w:pPr>
              <w:pStyle w:val="TAC"/>
            </w:pPr>
          </w:p>
        </w:tc>
      </w:tr>
      <w:bookmarkEnd w:id="99"/>
    </w:tbl>
    <w:p w14:paraId="708EC6F0" w14:textId="77777777" w:rsidR="00D07E9D" w:rsidRDefault="00D07E9D" w:rsidP="00D07E9D">
      <w:pPr>
        <w:pStyle w:val="TAL"/>
      </w:pPr>
    </w:p>
    <w:p w14:paraId="3072DFFF" w14:textId="77777777" w:rsidR="00D07E9D" w:rsidRDefault="00D07E9D" w:rsidP="00D07E9D">
      <w:pPr>
        <w:pStyle w:val="TF"/>
      </w:pPr>
      <w:r>
        <w:t>Figure D.3.2: Procedure for updating the vectors RAND/SRES</w:t>
      </w:r>
    </w:p>
    <w:p w14:paraId="42080863" w14:textId="77777777" w:rsidR="00D07E9D" w:rsidRDefault="00D07E9D" w:rsidP="00D07E9D">
      <w:pPr>
        <w:keepNext/>
      </w:pPr>
      <w:r>
        <w:lastRenderedPageBreak/>
        <w:t xml:space="preserve">When an SGSN performs an authentication, including the case of a routing area updating within the same SGSN area, it chooses a </w:t>
      </w:r>
      <w:smartTag w:uri="urn:schemas-microsoft-com:office:smarttags" w:element="place">
        <w:r>
          <w:t>RAND</w:t>
        </w:r>
      </w:smartTag>
      <w:r>
        <w:t xml:space="preserve"> value in the array corresponding to the MS. It then tests the answer from the MS by comparing it with the corresponding SRES, as schematised in figure D.3.3.</w:t>
      </w:r>
    </w:p>
    <w:p w14:paraId="49369422"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340"/>
        <w:gridCol w:w="340"/>
        <w:gridCol w:w="340"/>
        <w:gridCol w:w="236"/>
        <w:gridCol w:w="444"/>
        <w:gridCol w:w="340"/>
        <w:gridCol w:w="548"/>
        <w:gridCol w:w="119"/>
        <w:gridCol w:w="141"/>
        <w:gridCol w:w="590"/>
        <w:gridCol w:w="340"/>
        <w:gridCol w:w="340"/>
        <w:gridCol w:w="340"/>
        <w:gridCol w:w="340"/>
        <w:gridCol w:w="176"/>
        <w:gridCol w:w="515"/>
        <w:gridCol w:w="238"/>
        <w:gridCol w:w="239"/>
        <w:gridCol w:w="192"/>
        <w:gridCol w:w="340"/>
      </w:tblGrid>
      <w:tr w:rsidR="00D07E9D" w14:paraId="7F5815DE" w14:textId="77777777" w:rsidTr="00E14FB8">
        <w:trPr>
          <w:cantSplit/>
          <w:jc w:val="center"/>
        </w:trPr>
        <w:tc>
          <w:tcPr>
            <w:tcW w:w="1360" w:type="dxa"/>
            <w:gridSpan w:val="4"/>
            <w:tcBorders>
              <w:top w:val="single" w:sz="4" w:space="0" w:color="auto"/>
              <w:left w:val="single" w:sz="4" w:space="0" w:color="auto"/>
              <w:bottom w:val="single" w:sz="4" w:space="0" w:color="auto"/>
              <w:right w:val="single" w:sz="4" w:space="0" w:color="auto"/>
            </w:tcBorders>
          </w:tcPr>
          <w:p w14:paraId="4DDDB1D8" w14:textId="77777777" w:rsidR="00D07E9D" w:rsidRDefault="00D07E9D" w:rsidP="00D07E9D">
            <w:pPr>
              <w:pStyle w:val="TAC"/>
            </w:pPr>
            <w:r>
              <w:t>MS</w:t>
            </w:r>
          </w:p>
        </w:tc>
        <w:tc>
          <w:tcPr>
            <w:tcW w:w="236" w:type="dxa"/>
            <w:tcBorders>
              <w:top w:val="nil"/>
              <w:left w:val="nil"/>
              <w:bottom w:val="nil"/>
              <w:right w:val="nil"/>
            </w:tcBorders>
          </w:tcPr>
          <w:p w14:paraId="4CFC8EF9" w14:textId="77777777" w:rsidR="00D07E9D" w:rsidRDefault="00D07E9D" w:rsidP="00D07E9D">
            <w:pPr>
              <w:pStyle w:val="TAC"/>
            </w:pPr>
          </w:p>
        </w:tc>
        <w:tc>
          <w:tcPr>
            <w:tcW w:w="444" w:type="dxa"/>
            <w:tcBorders>
              <w:top w:val="nil"/>
              <w:left w:val="nil"/>
              <w:bottom w:val="nil"/>
              <w:right w:val="nil"/>
            </w:tcBorders>
          </w:tcPr>
          <w:p w14:paraId="1005C8B1" w14:textId="77777777" w:rsidR="00D07E9D" w:rsidRDefault="00D07E9D" w:rsidP="00D07E9D">
            <w:pPr>
              <w:pStyle w:val="TAC"/>
            </w:pPr>
          </w:p>
        </w:tc>
        <w:tc>
          <w:tcPr>
            <w:tcW w:w="340" w:type="dxa"/>
            <w:tcBorders>
              <w:top w:val="nil"/>
              <w:left w:val="nil"/>
              <w:bottom w:val="nil"/>
              <w:right w:val="nil"/>
            </w:tcBorders>
          </w:tcPr>
          <w:p w14:paraId="48F0E6CC" w14:textId="77777777" w:rsidR="00D07E9D" w:rsidRDefault="00D07E9D" w:rsidP="00D07E9D">
            <w:pPr>
              <w:pStyle w:val="TAC"/>
            </w:pPr>
          </w:p>
        </w:tc>
        <w:tc>
          <w:tcPr>
            <w:tcW w:w="548" w:type="dxa"/>
            <w:tcBorders>
              <w:top w:val="nil"/>
              <w:left w:val="nil"/>
              <w:bottom w:val="nil"/>
              <w:right w:val="nil"/>
            </w:tcBorders>
          </w:tcPr>
          <w:p w14:paraId="5CD2F84C" w14:textId="77777777" w:rsidR="00D07E9D" w:rsidRDefault="00D07E9D" w:rsidP="00D07E9D">
            <w:pPr>
              <w:pStyle w:val="TAC"/>
            </w:pPr>
          </w:p>
        </w:tc>
        <w:tc>
          <w:tcPr>
            <w:tcW w:w="119" w:type="dxa"/>
            <w:tcBorders>
              <w:top w:val="nil"/>
              <w:left w:val="nil"/>
              <w:bottom w:val="nil"/>
              <w:right w:val="nil"/>
            </w:tcBorders>
          </w:tcPr>
          <w:p w14:paraId="248C73CC" w14:textId="77777777" w:rsidR="00D07E9D" w:rsidRDefault="00D07E9D" w:rsidP="00D07E9D">
            <w:pPr>
              <w:pStyle w:val="TAC"/>
            </w:pPr>
          </w:p>
        </w:tc>
        <w:tc>
          <w:tcPr>
            <w:tcW w:w="141" w:type="dxa"/>
            <w:tcBorders>
              <w:top w:val="nil"/>
              <w:left w:val="nil"/>
              <w:bottom w:val="nil"/>
              <w:right w:val="nil"/>
            </w:tcBorders>
          </w:tcPr>
          <w:p w14:paraId="3B431A13" w14:textId="77777777" w:rsidR="00D07E9D" w:rsidRDefault="00D07E9D" w:rsidP="00D07E9D">
            <w:pPr>
              <w:pStyle w:val="TAC"/>
            </w:pPr>
          </w:p>
        </w:tc>
        <w:tc>
          <w:tcPr>
            <w:tcW w:w="590" w:type="dxa"/>
            <w:tcBorders>
              <w:top w:val="nil"/>
              <w:left w:val="nil"/>
              <w:bottom w:val="nil"/>
              <w:right w:val="nil"/>
            </w:tcBorders>
          </w:tcPr>
          <w:p w14:paraId="184C10E3" w14:textId="77777777" w:rsidR="00D07E9D" w:rsidRDefault="00D07E9D" w:rsidP="00D07E9D">
            <w:pPr>
              <w:pStyle w:val="TAC"/>
            </w:pPr>
          </w:p>
        </w:tc>
        <w:tc>
          <w:tcPr>
            <w:tcW w:w="340" w:type="dxa"/>
            <w:tcBorders>
              <w:top w:val="nil"/>
              <w:left w:val="nil"/>
              <w:bottom w:val="nil"/>
              <w:right w:val="nil"/>
            </w:tcBorders>
          </w:tcPr>
          <w:p w14:paraId="3930A0F8" w14:textId="77777777" w:rsidR="00D07E9D" w:rsidRDefault="00D07E9D" w:rsidP="00D07E9D">
            <w:pPr>
              <w:pStyle w:val="TAC"/>
            </w:pPr>
          </w:p>
        </w:tc>
        <w:tc>
          <w:tcPr>
            <w:tcW w:w="340" w:type="dxa"/>
            <w:tcBorders>
              <w:top w:val="nil"/>
              <w:left w:val="nil"/>
              <w:bottom w:val="nil"/>
              <w:right w:val="nil"/>
            </w:tcBorders>
          </w:tcPr>
          <w:p w14:paraId="199C0F08" w14:textId="77777777" w:rsidR="00D07E9D" w:rsidRDefault="00D07E9D" w:rsidP="00D07E9D">
            <w:pPr>
              <w:pStyle w:val="TAC"/>
            </w:pPr>
          </w:p>
        </w:tc>
        <w:tc>
          <w:tcPr>
            <w:tcW w:w="340" w:type="dxa"/>
            <w:tcBorders>
              <w:top w:val="nil"/>
              <w:left w:val="nil"/>
              <w:bottom w:val="nil"/>
              <w:right w:val="nil"/>
            </w:tcBorders>
          </w:tcPr>
          <w:p w14:paraId="12F95D95" w14:textId="77777777" w:rsidR="00D07E9D" w:rsidRDefault="00D07E9D" w:rsidP="00D07E9D">
            <w:pPr>
              <w:pStyle w:val="TAC"/>
            </w:pPr>
          </w:p>
        </w:tc>
        <w:tc>
          <w:tcPr>
            <w:tcW w:w="340" w:type="dxa"/>
            <w:tcBorders>
              <w:top w:val="nil"/>
              <w:left w:val="nil"/>
              <w:bottom w:val="nil"/>
              <w:right w:val="nil"/>
            </w:tcBorders>
          </w:tcPr>
          <w:p w14:paraId="0387CF09" w14:textId="77777777" w:rsidR="00D07E9D" w:rsidRDefault="00D07E9D" w:rsidP="00D07E9D">
            <w:pPr>
              <w:pStyle w:val="TAC"/>
            </w:pPr>
          </w:p>
        </w:tc>
        <w:tc>
          <w:tcPr>
            <w:tcW w:w="1700" w:type="dxa"/>
            <w:gridSpan w:val="6"/>
            <w:tcBorders>
              <w:top w:val="single" w:sz="4" w:space="0" w:color="auto"/>
              <w:left w:val="single" w:sz="4" w:space="0" w:color="auto"/>
              <w:bottom w:val="single" w:sz="4" w:space="0" w:color="auto"/>
              <w:right w:val="single" w:sz="4" w:space="0" w:color="auto"/>
            </w:tcBorders>
          </w:tcPr>
          <w:p w14:paraId="0C1E3EB3" w14:textId="77777777" w:rsidR="00D07E9D" w:rsidRDefault="00D07E9D" w:rsidP="00D07E9D">
            <w:pPr>
              <w:pStyle w:val="TAC"/>
            </w:pPr>
            <w:r>
              <w:t>SGSN</w:t>
            </w:r>
          </w:p>
        </w:tc>
      </w:tr>
      <w:tr w:rsidR="00D07E9D" w14:paraId="5EE146EC" w14:textId="77777777" w:rsidTr="00E14FB8">
        <w:trPr>
          <w:cantSplit/>
          <w:jc w:val="center"/>
        </w:trPr>
        <w:tc>
          <w:tcPr>
            <w:tcW w:w="340" w:type="dxa"/>
            <w:tcBorders>
              <w:top w:val="nil"/>
              <w:left w:val="nil"/>
              <w:bottom w:val="nil"/>
              <w:right w:val="nil"/>
            </w:tcBorders>
          </w:tcPr>
          <w:p w14:paraId="714BD25E" w14:textId="77777777" w:rsidR="00D07E9D" w:rsidRDefault="00D07E9D" w:rsidP="00D07E9D">
            <w:pPr>
              <w:pStyle w:val="TAC"/>
            </w:pPr>
          </w:p>
        </w:tc>
        <w:tc>
          <w:tcPr>
            <w:tcW w:w="340" w:type="dxa"/>
            <w:tcBorders>
              <w:top w:val="nil"/>
              <w:left w:val="nil"/>
              <w:bottom w:val="nil"/>
              <w:right w:val="nil"/>
            </w:tcBorders>
          </w:tcPr>
          <w:p w14:paraId="04D24F92" w14:textId="77777777" w:rsidR="00D07E9D" w:rsidRDefault="00D07E9D" w:rsidP="00D07E9D">
            <w:pPr>
              <w:pStyle w:val="TAC"/>
            </w:pPr>
          </w:p>
        </w:tc>
        <w:tc>
          <w:tcPr>
            <w:tcW w:w="340" w:type="dxa"/>
            <w:tcBorders>
              <w:top w:val="nil"/>
              <w:left w:val="nil"/>
              <w:bottom w:val="nil"/>
              <w:right w:val="single" w:sz="4" w:space="0" w:color="auto"/>
            </w:tcBorders>
          </w:tcPr>
          <w:p w14:paraId="13434B6A" w14:textId="77777777" w:rsidR="00D07E9D" w:rsidRDefault="00D07E9D" w:rsidP="00D07E9D">
            <w:pPr>
              <w:pStyle w:val="TAC"/>
            </w:pPr>
          </w:p>
        </w:tc>
        <w:tc>
          <w:tcPr>
            <w:tcW w:w="340" w:type="dxa"/>
            <w:tcBorders>
              <w:top w:val="nil"/>
              <w:left w:val="nil"/>
              <w:bottom w:val="nil"/>
              <w:right w:val="nil"/>
            </w:tcBorders>
          </w:tcPr>
          <w:p w14:paraId="17B0DDE7" w14:textId="77777777" w:rsidR="00D07E9D" w:rsidRDefault="00D07E9D" w:rsidP="00D07E9D">
            <w:pPr>
              <w:pStyle w:val="TAC"/>
            </w:pPr>
          </w:p>
        </w:tc>
        <w:tc>
          <w:tcPr>
            <w:tcW w:w="236" w:type="dxa"/>
            <w:tcBorders>
              <w:top w:val="nil"/>
              <w:left w:val="nil"/>
              <w:bottom w:val="nil"/>
              <w:right w:val="nil"/>
            </w:tcBorders>
          </w:tcPr>
          <w:p w14:paraId="773DA9D3" w14:textId="77777777" w:rsidR="00D07E9D" w:rsidRDefault="00D07E9D" w:rsidP="00D07E9D">
            <w:pPr>
              <w:pStyle w:val="TAC"/>
            </w:pPr>
          </w:p>
        </w:tc>
        <w:tc>
          <w:tcPr>
            <w:tcW w:w="444" w:type="dxa"/>
            <w:tcBorders>
              <w:top w:val="nil"/>
              <w:left w:val="nil"/>
              <w:bottom w:val="nil"/>
              <w:right w:val="nil"/>
            </w:tcBorders>
          </w:tcPr>
          <w:p w14:paraId="13A90BBA" w14:textId="77777777" w:rsidR="00D07E9D" w:rsidRDefault="00D07E9D" w:rsidP="00D07E9D">
            <w:pPr>
              <w:pStyle w:val="TAC"/>
            </w:pPr>
          </w:p>
        </w:tc>
        <w:tc>
          <w:tcPr>
            <w:tcW w:w="340" w:type="dxa"/>
            <w:tcBorders>
              <w:top w:val="nil"/>
              <w:left w:val="nil"/>
              <w:bottom w:val="nil"/>
              <w:right w:val="nil"/>
            </w:tcBorders>
          </w:tcPr>
          <w:p w14:paraId="57338CA6" w14:textId="77777777" w:rsidR="00D07E9D" w:rsidRDefault="00D07E9D" w:rsidP="00D07E9D">
            <w:pPr>
              <w:pStyle w:val="TAC"/>
            </w:pPr>
          </w:p>
        </w:tc>
        <w:tc>
          <w:tcPr>
            <w:tcW w:w="548" w:type="dxa"/>
            <w:tcBorders>
              <w:top w:val="nil"/>
              <w:left w:val="nil"/>
              <w:bottom w:val="nil"/>
              <w:right w:val="nil"/>
            </w:tcBorders>
          </w:tcPr>
          <w:p w14:paraId="6FA7B157" w14:textId="77777777" w:rsidR="00D07E9D" w:rsidRDefault="00D07E9D" w:rsidP="00D07E9D">
            <w:pPr>
              <w:pStyle w:val="TAC"/>
            </w:pPr>
          </w:p>
        </w:tc>
        <w:tc>
          <w:tcPr>
            <w:tcW w:w="119" w:type="dxa"/>
            <w:tcBorders>
              <w:top w:val="nil"/>
              <w:left w:val="nil"/>
              <w:bottom w:val="nil"/>
              <w:right w:val="nil"/>
            </w:tcBorders>
          </w:tcPr>
          <w:p w14:paraId="0F4B4C2C" w14:textId="77777777" w:rsidR="00D07E9D" w:rsidRDefault="00D07E9D" w:rsidP="00D07E9D">
            <w:pPr>
              <w:pStyle w:val="TAC"/>
            </w:pPr>
          </w:p>
        </w:tc>
        <w:tc>
          <w:tcPr>
            <w:tcW w:w="141" w:type="dxa"/>
            <w:tcBorders>
              <w:top w:val="nil"/>
              <w:left w:val="nil"/>
              <w:bottom w:val="nil"/>
              <w:right w:val="nil"/>
            </w:tcBorders>
          </w:tcPr>
          <w:p w14:paraId="56B5E74F" w14:textId="77777777" w:rsidR="00D07E9D" w:rsidRDefault="00D07E9D" w:rsidP="00D07E9D">
            <w:pPr>
              <w:pStyle w:val="TAC"/>
            </w:pPr>
          </w:p>
        </w:tc>
        <w:tc>
          <w:tcPr>
            <w:tcW w:w="590" w:type="dxa"/>
            <w:tcBorders>
              <w:top w:val="nil"/>
              <w:left w:val="nil"/>
              <w:bottom w:val="nil"/>
              <w:right w:val="nil"/>
            </w:tcBorders>
          </w:tcPr>
          <w:p w14:paraId="1B77ABCD" w14:textId="77777777" w:rsidR="00D07E9D" w:rsidRDefault="00D07E9D" w:rsidP="00D07E9D">
            <w:pPr>
              <w:pStyle w:val="TAC"/>
            </w:pPr>
          </w:p>
        </w:tc>
        <w:tc>
          <w:tcPr>
            <w:tcW w:w="340" w:type="dxa"/>
            <w:tcBorders>
              <w:top w:val="nil"/>
              <w:left w:val="nil"/>
              <w:bottom w:val="nil"/>
              <w:right w:val="nil"/>
            </w:tcBorders>
          </w:tcPr>
          <w:p w14:paraId="590692BD" w14:textId="77777777" w:rsidR="00D07E9D" w:rsidRDefault="00D07E9D" w:rsidP="00D07E9D">
            <w:pPr>
              <w:pStyle w:val="TAC"/>
            </w:pPr>
          </w:p>
        </w:tc>
        <w:tc>
          <w:tcPr>
            <w:tcW w:w="340" w:type="dxa"/>
            <w:tcBorders>
              <w:top w:val="nil"/>
              <w:left w:val="nil"/>
              <w:bottom w:val="nil"/>
              <w:right w:val="nil"/>
            </w:tcBorders>
          </w:tcPr>
          <w:p w14:paraId="6C38507F" w14:textId="77777777" w:rsidR="00D07E9D" w:rsidRDefault="00D07E9D" w:rsidP="00D07E9D">
            <w:pPr>
              <w:pStyle w:val="TAC"/>
            </w:pPr>
          </w:p>
        </w:tc>
        <w:tc>
          <w:tcPr>
            <w:tcW w:w="340" w:type="dxa"/>
            <w:tcBorders>
              <w:top w:val="nil"/>
              <w:left w:val="nil"/>
              <w:bottom w:val="nil"/>
              <w:right w:val="nil"/>
            </w:tcBorders>
          </w:tcPr>
          <w:p w14:paraId="4775114C" w14:textId="77777777" w:rsidR="00D07E9D" w:rsidRDefault="00D07E9D" w:rsidP="00D07E9D">
            <w:pPr>
              <w:pStyle w:val="TAC"/>
            </w:pPr>
          </w:p>
        </w:tc>
        <w:tc>
          <w:tcPr>
            <w:tcW w:w="340" w:type="dxa"/>
            <w:tcBorders>
              <w:top w:val="nil"/>
              <w:left w:val="nil"/>
              <w:bottom w:val="nil"/>
              <w:right w:val="nil"/>
            </w:tcBorders>
          </w:tcPr>
          <w:p w14:paraId="71255F82" w14:textId="77777777" w:rsidR="00D07E9D" w:rsidRDefault="00D07E9D" w:rsidP="00D07E9D">
            <w:pPr>
              <w:pStyle w:val="TAC"/>
            </w:pPr>
          </w:p>
        </w:tc>
        <w:tc>
          <w:tcPr>
            <w:tcW w:w="176" w:type="dxa"/>
            <w:tcBorders>
              <w:top w:val="nil"/>
              <w:left w:val="nil"/>
              <w:bottom w:val="nil"/>
              <w:right w:val="nil"/>
            </w:tcBorders>
          </w:tcPr>
          <w:p w14:paraId="41CDE255" w14:textId="77777777" w:rsidR="00D07E9D" w:rsidRDefault="00D07E9D" w:rsidP="00D07E9D">
            <w:pPr>
              <w:pStyle w:val="TAC"/>
            </w:pPr>
          </w:p>
        </w:tc>
        <w:tc>
          <w:tcPr>
            <w:tcW w:w="515" w:type="dxa"/>
            <w:tcBorders>
              <w:top w:val="nil"/>
              <w:left w:val="nil"/>
              <w:bottom w:val="nil"/>
              <w:right w:val="single" w:sz="4" w:space="0" w:color="auto"/>
            </w:tcBorders>
          </w:tcPr>
          <w:p w14:paraId="1270A422" w14:textId="77777777" w:rsidR="00D07E9D" w:rsidRDefault="00D07E9D" w:rsidP="00D07E9D">
            <w:pPr>
              <w:pStyle w:val="TAC"/>
            </w:pPr>
          </w:p>
        </w:tc>
        <w:tc>
          <w:tcPr>
            <w:tcW w:w="477" w:type="dxa"/>
            <w:gridSpan w:val="2"/>
            <w:tcBorders>
              <w:top w:val="nil"/>
              <w:left w:val="single" w:sz="4" w:space="0" w:color="auto"/>
              <w:bottom w:val="nil"/>
              <w:right w:val="nil"/>
            </w:tcBorders>
          </w:tcPr>
          <w:p w14:paraId="06556A3F" w14:textId="77777777" w:rsidR="00D07E9D" w:rsidRDefault="00D07E9D" w:rsidP="00D07E9D">
            <w:pPr>
              <w:pStyle w:val="TAC"/>
            </w:pPr>
          </w:p>
        </w:tc>
        <w:tc>
          <w:tcPr>
            <w:tcW w:w="192" w:type="dxa"/>
            <w:tcBorders>
              <w:top w:val="nil"/>
              <w:left w:val="nil"/>
              <w:bottom w:val="nil"/>
              <w:right w:val="nil"/>
            </w:tcBorders>
          </w:tcPr>
          <w:p w14:paraId="15D9A7B7" w14:textId="77777777" w:rsidR="00D07E9D" w:rsidRDefault="00D07E9D" w:rsidP="00D07E9D">
            <w:pPr>
              <w:pStyle w:val="TAC"/>
            </w:pPr>
          </w:p>
        </w:tc>
        <w:tc>
          <w:tcPr>
            <w:tcW w:w="340" w:type="dxa"/>
            <w:tcBorders>
              <w:top w:val="nil"/>
              <w:left w:val="nil"/>
              <w:bottom w:val="nil"/>
              <w:right w:val="nil"/>
            </w:tcBorders>
          </w:tcPr>
          <w:p w14:paraId="5A03CD21" w14:textId="77777777" w:rsidR="00D07E9D" w:rsidRDefault="00D07E9D" w:rsidP="00D07E9D">
            <w:pPr>
              <w:pStyle w:val="TAC"/>
            </w:pPr>
          </w:p>
        </w:tc>
      </w:tr>
      <w:tr w:rsidR="00D07E9D" w14:paraId="20280547" w14:textId="77777777" w:rsidTr="00E14FB8">
        <w:trPr>
          <w:cantSplit/>
          <w:jc w:val="center"/>
        </w:trPr>
        <w:tc>
          <w:tcPr>
            <w:tcW w:w="340" w:type="dxa"/>
            <w:tcBorders>
              <w:top w:val="nil"/>
              <w:left w:val="nil"/>
              <w:bottom w:val="nil"/>
              <w:right w:val="nil"/>
            </w:tcBorders>
          </w:tcPr>
          <w:p w14:paraId="036AC712" w14:textId="77777777" w:rsidR="00D07E9D" w:rsidRDefault="00D07E9D" w:rsidP="00D07E9D">
            <w:pPr>
              <w:pStyle w:val="TAC"/>
            </w:pPr>
          </w:p>
        </w:tc>
        <w:tc>
          <w:tcPr>
            <w:tcW w:w="340" w:type="dxa"/>
            <w:tcBorders>
              <w:top w:val="nil"/>
              <w:left w:val="nil"/>
              <w:bottom w:val="nil"/>
              <w:right w:val="nil"/>
            </w:tcBorders>
          </w:tcPr>
          <w:p w14:paraId="3263B044" w14:textId="77777777" w:rsidR="00D07E9D" w:rsidRDefault="00D07E9D" w:rsidP="00D07E9D">
            <w:pPr>
              <w:pStyle w:val="TAC"/>
            </w:pPr>
          </w:p>
        </w:tc>
        <w:tc>
          <w:tcPr>
            <w:tcW w:w="340" w:type="dxa"/>
            <w:tcBorders>
              <w:top w:val="nil"/>
              <w:left w:val="nil"/>
              <w:bottom w:val="nil"/>
              <w:right w:val="single" w:sz="4" w:space="0" w:color="auto"/>
            </w:tcBorders>
          </w:tcPr>
          <w:p w14:paraId="356DF96B" w14:textId="77777777" w:rsidR="00D07E9D" w:rsidRDefault="00D07E9D" w:rsidP="00D07E9D">
            <w:pPr>
              <w:pStyle w:val="TAC"/>
            </w:pPr>
          </w:p>
        </w:tc>
        <w:tc>
          <w:tcPr>
            <w:tcW w:w="4809" w:type="dxa"/>
            <w:gridSpan w:val="14"/>
            <w:tcBorders>
              <w:top w:val="nil"/>
              <w:left w:val="nil"/>
              <w:bottom w:val="nil"/>
              <w:right w:val="single" w:sz="4" w:space="0" w:color="auto"/>
            </w:tcBorders>
          </w:tcPr>
          <w:p w14:paraId="57065A1B" w14:textId="77777777" w:rsidR="00D07E9D" w:rsidRDefault="00D07E9D" w:rsidP="00D07E9D">
            <w:pPr>
              <w:pStyle w:val="TAC"/>
            </w:pPr>
            <w:smartTag w:uri="urn:schemas-microsoft-com:office:smarttags" w:element="place">
              <w:r>
                <w:t>RAND</w:t>
              </w:r>
            </w:smartTag>
            <w:r>
              <w:t>(j)</w:t>
            </w:r>
          </w:p>
        </w:tc>
        <w:tc>
          <w:tcPr>
            <w:tcW w:w="1009" w:type="dxa"/>
            <w:gridSpan w:val="4"/>
            <w:tcBorders>
              <w:top w:val="nil"/>
              <w:left w:val="single" w:sz="4" w:space="0" w:color="auto"/>
              <w:bottom w:val="nil"/>
              <w:right w:val="nil"/>
            </w:tcBorders>
          </w:tcPr>
          <w:p w14:paraId="29BBAEA7" w14:textId="77777777" w:rsidR="00D07E9D" w:rsidRDefault="00D07E9D" w:rsidP="00D07E9D">
            <w:pPr>
              <w:pStyle w:val="TAC"/>
            </w:pPr>
            <w:r>
              <w:t>SRES(j)</w:t>
            </w:r>
          </w:p>
        </w:tc>
      </w:tr>
      <w:tr w:rsidR="00D07E9D" w14:paraId="388825B3" w14:textId="77777777" w:rsidTr="00E14FB8">
        <w:trPr>
          <w:cantSplit/>
          <w:jc w:val="center"/>
        </w:trPr>
        <w:tc>
          <w:tcPr>
            <w:tcW w:w="340" w:type="dxa"/>
            <w:tcBorders>
              <w:top w:val="nil"/>
              <w:left w:val="nil"/>
              <w:bottom w:val="nil"/>
              <w:right w:val="nil"/>
            </w:tcBorders>
          </w:tcPr>
          <w:p w14:paraId="3A5F28A5" w14:textId="77777777" w:rsidR="00D07E9D" w:rsidRDefault="00D07E9D" w:rsidP="00D07E9D">
            <w:pPr>
              <w:pStyle w:val="TAC"/>
            </w:pPr>
          </w:p>
        </w:tc>
        <w:tc>
          <w:tcPr>
            <w:tcW w:w="340" w:type="dxa"/>
            <w:tcBorders>
              <w:top w:val="nil"/>
              <w:left w:val="nil"/>
              <w:bottom w:val="nil"/>
              <w:right w:val="nil"/>
            </w:tcBorders>
          </w:tcPr>
          <w:p w14:paraId="6FA71017" w14:textId="77777777" w:rsidR="00D07E9D" w:rsidRDefault="00D07E9D" w:rsidP="00D07E9D">
            <w:pPr>
              <w:pStyle w:val="TAC"/>
            </w:pPr>
          </w:p>
        </w:tc>
        <w:tc>
          <w:tcPr>
            <w:tcW w:w="340" w:type="dxa"/>
            <w:tcBorders>
              <w:top w:val="nil"/>
              <w:left w:val="nil"/>
              <w:bottom w:val="nil"/>
              <w:right w:val="single" w:sz="4" w:space="0" w:color="auto"/>
            </w:tcBorders>
          </w:tcPr>
          <w:p w14:paraId="77212D80" w14:textId="77777777" w:rsidR="00D07E9D" w:rsidRDefault="00D07E9D" w:rsidP="00D07E9D">
            <w:pPr>
              <w:pStyle w:val="TAC"/>
            </w:pPr>
          </w:p>
        </w:tc>
        <w:tc>
          <w:tcPr>
            <w:tcW w:w="4809" w:type="dxa"/>
            <w:gridSpan w:val="14"/>
            <w:tcBorders>
              <w:top w:val="nil"/>
              <w:left w:val="nil"/>
              <w:bottom w:val="nil"/>
              <w:right w:val="single" w:sz="4" w:space="0" w:color="auto"/>
            </w:tcBorders>
          </w:tcPr>
          <w:p w14:paraId="4EDB7E1C" w14:textId="77777777" w:rsidR="00D07E9D" w:rsidRDefault="00D07E9D" w:rsidP="00D07E9D">
            <w:pPr>
              <w:pStyle w:val="TAL"/>
              <w:tabs>
                <w:tab w:val="right" w:leader="hyphen" w:pos="4536"/>
              </w:tabs>
            </w:pPr>
            <w:r>
              <w:t>&lt;</w:t>
            </w:r>
            <w:r>
              <w:tab/>
            </w:r>
          </w:p>
        </w:tc>
        <w:tc>
          <w:tcPr>
            <w:tcW w:w="477" w:type="dxa"/>
            <w:gridSpan w:val="2"/>
            <w:tcBorders>
              <w:top w:val="nil"/>
              <w:left w:val="single" w:sz="4" w:space="0" w:color="auto"/>
              <w:bottom w:val="nil"/>
              <w:right w:val="nil"/>
            </w:tcBorders>
          </w:tcPr>
          <w:p w14:paraId="5581E6B1" w14:textId="77777777" w:rsidR="00D07E9D" w:rsidRDefault="00D07E9D" w:rsidP="00D07E9D">
            <w:pPr>
              <w:pStyle w:val="TAC"/>
            </w:pPr>
          </w:p>
        </w:tc>
        <w:tc>
          <w:tcPr>
            <w:tcW w:w="192" w:type="dxa"/>
            <w:tcBorders>
              <w:top w:val="nil"/>
              <w:left w:val="nil"/>
              <w:bottom w:val="nil"/>
              <w:right w:val="nil"/>
            </w:tcBorders>
          </w:tcPr>
          <w:p w14:paraId="737BEB11" w14:textId="77777777" w:rsidR="00D07E9D" w:rsidRDefault="00D07E9D" w:rsidP="00D07E9D">
            <w:pPr>
              <w:pStyle w:val="TAC"/>
            </w:pPr>
          </w:p>
        </w:tc>
        <w:tc>
          <w:tcPr>
            <w:tcW w:w="340" w:type="dxa"/>
            <w:tcBorders>
              <w:top w:val="nil"/>
              <w:left w:val="single" w:sz="4" w:space="0" w:color="auto"/>
              <w:bottom w:val="nil"/>
              <w:right w:val="nil"/>
            </w:tcBorders>
          </w:tcPr>
          <w:p w14:paraId="73F5D20D" w14:textId="77777777" w:rsidR="00D07E9D" w:rsidRDefault="00D07E9D" w:rsidP="00D07E9D">
            <w:pPr>
              <w:pStyle w:val="TAC"/>
            </w:pPr>
          </w:p>
        </w:tc>
      </w:tr>
      <w:tr w:rsidR="00D07E9D" w14:paraId="26F9F2AB" w14:textId="77777777" w:rsidTr="00E14FB8">
        <w:trPr>
          <w:cantSplit/>
          <w:jc w:val="center"/>
        </w:trPr>
        <w:tc>
          <w:tcPr>
            <w:tcW w:w="340" w:type="dxa"/>
            <w:tcBorders>
              <w:top w:val="nil"/>
              <w:left w:val="nil"/>
              <w:bottom w:val="nil"/>
              <w:right w:val="nil"/>
            </w:tcBorders>
          </w:tcPr>
          <w:p w14:paraId="5A1B09EF" w14:textId="77777777" w:rsidR="00D07E9D" w:rsidRDefault="00D07E9D" w:rsidP="00D07E9D">
            <w:pPr>
              <w:pStyle w:val="TAC"/>
            </w:pPr>
          </w:p>
        </w:tc>
        <w:tc>
          <w:tcPr>
            <w:tcW w:w="340" w:type="dxa"/>
            <w:tcBorders>
              <w:top w:val="nil"/>
              <w:left w:val="single" w:sz="4" w:space="0" w:color="auto"/>
              <w:bottom w:val="nil"/>
              <w:right w:val="nil"/>
            </w:tcBorders>
          </w:tcPr>
          <w:p w14:paraId="5A5901B8" w14:textId="77777777" w:rsidR="00D07E9D" w:rsidRDefault="00D07E9D" w:rsidP="00D07E9D">
            <w:pPr>
              <w:pStyle w:val="TAL"/>
            </w:pPr>
            <w:r>
              <w:t>Ki</w:t>
            </w:r>
          </w:p>
        </w:tc>
        <w:tc>
          <w:tcPr>
            <w:tcW w:w="340" w:type="dxa"/>
            <w:tcBorders>
              <w:top w:val="nil"/>
              <w:left w:val="nil"/>
              <w:bottom w:val="nil"/>
              <w:right w:val="single" w:sz="4" w:space="0" w:color="auto"/>
            </w:tcBorders>
          </w:tcPr>
          <w:p w14:paraId="23A3DF44" w14:textId="77777777" w:rsidR="00D07E9D" w:rsidRDefault="00D07E9D" w:rsidP="00D07E9D">
            <w:pPr>
              <w:pStyle w:val="TAC"/>
            </w:pPr>
          </w:p>
        </w:tc>
        <w:tc>
          <w:tcPr>
            <w:tcW w:w="1020" w:type="dxa"/>
            <w:gridSpan w:val="3"/>
            <w:tcBorders>
              <w:top w:val="nil"/>
              <w:left w:val="nil"/>
              <w:bottom w:val="nil"/>
              <w:right w:val="nil"/>
            </w:tcBorders>
          </w:tcPr>
          <w:p w14:paraId="60B8EB00" w14:textId="77777777" w:rsidR="00D07E9D" w:rsidRDefault="00D07E9D" w:rsidP="00D07E9D">
            <w:pPr>
              <w:pStyle w:val="TAL"/>
            </w:pPr>
            <w:smartTag w:uri="urn:schemas-microsoft-com:office:smarttags" w:element="place">
              <w:r>
                <w:t>RAND</w:t>
              </w:r>
            </w:smartTag>
            <w:r>
              <w:t>(j)</w:t>
            </w:r>
          </w:p>
        </w:tc>
        <w:tc>
          <w:tcPr>
            <w:tcW w:w="340" w:type="dxa"/>
            <w:tcBorders>
              <w:top w:val="nil"/>
              <w:left w:val="nil"/>
              <w:bottom w:val="nil"/>
              <w:right w:val="nil"/>
            </w:tcBorders>
          </w:tcPr>
          <w:p w14:paraId="311C3ACA" w14:textId="77777777" w:rsidR="00D07E9D" w:rsidRDefault="00D07E9D" w:rsidP="00D07E9D">
            <w:pPr>
              <w:pStyle w:val="TAC"/>
            </w:pPr>
          </w:p>
        </w:tc>
        <w:tc>
          <w:tcPr>
            <w:tcW w:w="548" w:type="dxa"/>
            <w:tcBorders>
              <w:top w:val="nil"/>
              <w:left w:val="nil"/>
              <w:bottom w:val="nil"/>
              <w:right w:val="nil"/>
            </w:tcBorders>
          </w:tcPr>
          <w:p w14:paraId="23081E6B" w14:textId="77777777" w:rsidR="00D07E9D" w:rsidRDefault="00D07E9D" w:rsidP="00D07E9D">
            <w:pPr>
              <w:pStyle w:val="TAC"/>
            </w:pPr>
          </w:p>
        </w:tc>
        <w:tc>
          <w:tcPr>
            <w:tcW w:w="119" w:type="dxa"/>
            <w:tcBorders>
              <w:top w:val="nil"/>
              <w:left w:val="nil"/>
              <w:bottom w:val="nil"/>
              <w:right w:val="nil"/>
            </w:tcBorders>
          </w:tcPr>
          <w:p w14:paraId="0983A9D8" w14:textId="77777777" w:rsidR="00D07E9D" w:rsidRDefault="00D07E9D" w:rsidP="00D07E9D">
            <w:pPr>
              <w:pStyle w:val="TAC"/>
            </w:pPr>
          </w:p>
        </w:tc>
        <w:tc>
          <w:tcPr>
            <w:tcW w:w="141" w:type="dxa"/>
            <w:tcBorders>
              <w:top w:val="nil"/>
              <w:left w:val="nil"/>
              <w:bottom w:val="nil"/>
              <w:right w:val="nil"/>
            </w:tcBorders>
          </w:tcPr>
          <w:p w14:paraId="1B177513" w14:textId="77777777" w:rsidR="00D07E9D" w:rsidRDefault="00D07E9D" w:rsidP="00D07E9D">
            <w:pPr>
              <w:pStyle w:val="TAC"/>
            </w:pPr>
          </w:p>
        </w:tc>
        <w:tc>
          <w:tcPr>
            <w:tcW w:w="590" w:type="dxa"/>
            <w:tcBorders>
              <w:top w:val="nil"/>
              <w:left w:val="nil"/>
              <w:bottom w:val="nil"/>
              <w:right w:val="nil"/>
            </w:tcBorders>
          </w:tcPr>
          <w:p w14:paraId="6DF316D1" w14:textId="77777777" w:rsidR="00D07E9D" w:rsidRDefault="00D07E9D" w:rsidP="00D07E9D">
            <w:pPr>
              <w:pStyle w:val="TAC"/>
            </w:pPr>
          </w:p>
        </w:tc>
        <w:tc>
          <w:tcPr>
            <w:tcW w:w="340" w:type="dxa"/>
            <w:tcBorders>
              <w:top w:val="nil"/>
              <w:left w:val="nil"/>
              <w:bottom w:val="nil"/>
              <w:right w:val="nil"/>
            </w:tcBorders>
          </w:tcPr>
          <w:p w14:paraId="21BF439E" w14:textId="77777777" w:rsidR="00D07E9D" w:rsidRDefault="00D07E9D" w:rsidP="00D07E9D">
            <w:pPr>
              <w:pStyle w:val="TAC"/>
            </w:pPr>
          </w:p>
        </w:tc>
        <w:tc>
          <w:tcPr>
            <w:tcW w:w="340" w:type="dxa"/>
            <w:tcBorders>
              <w:top w:val="nil"/>
              <w:left w:val="nil"/>
              <w:bottom w:val="nil"/>
              <w:right w:val="nil"/>
            </w:tcBorders>
          </w:tcPr>
          <w:p w14:paraId="4191C942" w14:textId="77777777" w:rsidR="00D07E9D" w:rsidRDefault="00D07E9D" w:rsidP="00D07E9D">
            <w:pPr>
              <w:pStyle w:val="TAC"/>
            </w:pPr>
          </w:p>
        </w:tc>
        <w:tc>
          <w:tcPr>
            <w:tcW w:w="340" w:type="dxa"/>
            <w:tcBorders>
              <w:top w:val="nil"/>
              <w:left w:val="nil"/>
              <w:bottom w:val="nil"/>
              <w:right w:val="nil"/>
            </w:tcBorders>
          </w:tcPr>
          <w:p w14:paraId="10E2C00C" w14:textId="77777777" w:rsidR="00D07E9D" w:rsidRDefault="00D07E9D" w:rsidP="00D07E9D">
            <w:pPr>
              <w:pStyle w:val="TAC"/>
            </w:pPr>
          </w:p>
        </w:tc>
        <w:tc>
          <w:tcPr>
            <w:tcW w:w="340" w:type="dxa"/>
            <w:tcBorders>
              <w:top w:val="nil"/>
              <w:left w:val="nil"/>
              <w:bottom w:val="nil"/>
              <w:right w:val="nil"/>
            </w:tcBorders>
          </w:tcPr>
          <w:p w14:paraId="65EE4261" w14:textId="77777777" w:rsidR="00D07E9D" w:rsidRDefault="00D07E9D" w:rsidP="00D07E9D">
            <w:pPr>
              <w:pStyle w:val="TAC"/>
            </w:pPr>
          </w:p>
        </w:tc>
        <w:tc>
          <w:tcPr>
            <w:tcW w:w="176" w:type="dxa"/>
            <w:tcBorders>
              <w:top w:val="nil"/>
              <w:left w:val="nil"/>
              <w:bottom w:val="nil"/>
              <w:right w:val="nil"/>
            </w:tcBorders>
          </w:tcPr>
          <w:p w14:paraId="00758205" w14:textId="77777777" w:rsidR="00D07E9D" w:rsidRDefault="00D07E9D" w:rsidP="00D07E9D">
            <w:pPr>
              <w:pStyle w:val="TAC"/>
            </w:pPr>
          </w:p>
        </w:tc>
        <w:tc>
          <w:tcPr>
            <w:tcW w:w="515" w:type="dxa"/>
            <w:tcBorders>
              <w:top w:val="nil"/>
              <w:left w:val="nil"/>
              <w:bottom w:val="nil"/>
              <w:right w:val="single" w:sz="4" w:space="0" w:color="auto"/>
            </w:tcBorders>
          </w:tcPr>
          <w:p w14:paraId="3709BA2E" w14:textId="77777777" w:rsidR="00D07E9D" w:rsidRDefault="00D07E9D" w:rsidP="00D07E9D">
            <w:pPr>
              <w:pStyle w:val="TAC"/>
            </w:pPr>
          </w:p>
        </w:tc>
        <w:tc>
          <w:tcPr>
            <w:tcW w:w="477" w:type="dxa"/>
            <w:gridSpan w:val="2"/>
            <w:tcBorders>
              <w:top w:val="nil"/>
              <w:left w:val="single" w:sz="4" w:space="0" w:color="auto"/>
              <w:bottom w:val="nil"/>
              <w:right w:val="nil"/>
            </w:tcBorders>
          </w:tcPr>
          <w:p w14:paraId="0B3851AE" w14:textId="77777777" w:rsidR="00D07E9D" w:rsidRDefault="00D07E9D" w:rsidP="00D07E9D">
            <w:pPr>
              <w:pStyle w:val="TAC"/>
            </w:pPr>
          </w:p>
        </w:tc>
        <w:tc>
          <w:tcPr>
            <w:tcW w:w="192" w:type="dxa"/>
            <w:tcBorders>
              <w:top w:val="nil"/>
              <w:left w:val="nil"/>
              <w:bottom w:val="nil"/>
              <w:right w:val="nil"/>
            </w:tcBorders>
          </w:tcPr>
          <w:p w14:paraId="0AA22C6C" w14:textId="77777777" w:rsidR="00D07E9D" w:rsidRDefault="00D07E9D" w:rsidP="00D07E9D">
            <w:pPr>
              <w:pStyle w:val="TAC"/>
            </w:pPr>
          </w:p>
        </w:tc>
        <w:tc>
          <w:tcPr>
            <w:tcW w:w="340" w:type="dxa"/>
            <w:tcBorders>
              <w:top w:val="nil"/>
              <w:left w:val="single" w:sz="4" w:space="0" w:color="auto"/>
              <w:bottom w:val="nil"/>
              <w:right w:val="nil"/>
            </w:tcBorders>
          </w:tcPr>
          <w:p w14:paraId="0A8EE528" w14:textId="77777777" w:rsidR="00D07E9D" w:rsidRDefault="00D07E9D" w:rsidP="00D07E9D">
            <w:pPr>
              <w:pStyle w:val="TAC"/>
            </w:pPr>
          </w:p>
        </w:tc>
      </w:tr>
      <w:tr w:rsidR="00D07E9D" w14:paraId="557474D9" w14:textId="77777777" w:rsidTr="00E14FB8">
        <w:trPr>
          <w:cantSplit/>
          <w:jc w:val="center"/>
        </w:trPr>
        <w:tc>
          <w:tcPr>
            <w:tcW w:w="680" w:type="dxa"/>
            <w:gridSpan w:val="2"/>
            <w:tcBorders>
              <w:top w:val="nil"/>
              <w:left w:val="nil"/>
              <w:bottom w:val="nil"/>
              <w:right w:val="nil"/>
            </w:tcBorders>
          </w:tcPr>
          <w:p w14:paraId="5DDF5A5E" w14:textId="77777777" w:rsidR="00D07E9D" w:rsidRDefault="00D07E9D" w:rsidP="00D07E9D">
            <w:pPr>
              <w:pStyle w:val="TAC"/>
            </w:pPr>
            <w:r>
              <w:t>V</w:t>
            </w:r>
          </w:p>
        </w:tc>
        <w:tc>
          <w:tcPr>
            <w:tcW w:w="680" w:type="dxa"/>
            <w:gridSpan w:val="2"/>
            <w:tcBorders>
              <w:top w:val="nil"/>
              <w:left w:val="nil"/>
              <w:bottom w:val="nil"/>
              <w:right w:val="nil"/>
            </w:tcBorders>
          </w:tcPr>
          <w:p w14:paraId="5C9AB697" w14:textId="77777777" w:rsidR="00D07E9D" w:rsidRDefault="00D07E9D" w:rsidP="00D07E9D">
            <w:pPr>
              <w:pStyle w:val="TAC"/>
            </w:pPr>
            <w:r>
              <w:t>V</w:t>
            </w:r>
          </w:p>
        </w:tc>
        <w:tc>
          <w:tcPr>
            <w:tcW w:w="236" w:type="dxa"/>
            <w:tcBorders>
              <w:top w:val="nil"/>
              <w:left w:val="nil"/>
              <w:bottom w:val="nil"/>
              <w:right w:val="nil"/>
            </w:tcBorders>
          </w:tcPr>
          <w:p w14:paraId="365BB505" w14:textId="77777777" w:rsidR="00D07E9D" w:rsidRDefault="00D07E9D" w:rsidP="00D07E9D">
            <w:pPr>
              <w:pStyle w:val="TAC"/>
            </w:pPr>
          </w:p>
        </w:tc>
        <w:tc>
          <w:tcPr>
            <w:tcW w:w="444" w:type="dxa"/>
            <w:tcBorders>
              <w:top w:val="nil"/>
              <w:left w:val="nil"/>
              <w:bottom w:val="nil"/>
              <w:right w:val="nil"/>
            </w:tcBorders>
          </w:tcPr>
          <w:p w14:paraId="773C4573" w14:textId="77777777" w:rsidR="00D07E9D" w:rsidRDefault="00D07E9D" w:rsidP="00D07E9D">
            <w:pPr>
              <w:pStyle w:val="TAC"/>
            </w:pPr>
          </w:p>
        </w:tc>
        <w:tc>
          <w:tcPr>
            <w:tcW w:w="340" w:type="dxa"/>
            <w:tcBorders>
              <w:top w:val="nil"/>
              <w:left w:val="nil"/>
              <w:bottom w:val="nil"/>
              <w:right w:val="nil"/>
            </w:tcBorders>
          </w:tcPr>
          <w:p w14:paraId="5E41354D" w14:textId="77777777" w:rsidR="00D07E9D" w:rsidRDefault="00D07E9D" w:rsidP="00D07E9D">
            <w:pPr>
              <w:pStyle w:val="TAC"/>
            </w:pPr>
          </w:p>
        </w:tc>
        <w:tc>
          <w:tcPr>
            <w:tcW w:w="548" w:type="dxa"/>
            <w:tcBorders>
              <w:top w:val="nil"/>
              <w:left w:val="nil"/>
              <w:bottom w:val="nil"/>
              <w:right w:val="nil"/>
            </w:tcBorders>
          </w:tcPr>
          <w:p w14:paraId="06A6B3CD" w14:textId="77777777" w:rsidR="00D07E9D" w:rsidRDefault="00D07E9D" w:rsidP="00D07E9D">
            <w:pPr>
              <w:pStyle w:val="TAC"/>
            </w:pPr>
          </w:p>
        </w:tc>
        <w:tc>
          <w:tcPr>
            <w:tcW w:w="119" w:type="dxa"/>
            <w:tcBorders>
              <w:top w:val="nil"/>
              <w:left w:val="nil"/>
              <w:bottom w:val="nil"/>
              <w:right w:val="nil"/>
            </w:tcBorders>
          </w:tcPr>
          <w:p w14:paraId="444C775F" w14:textId="77777777" w:rsidR="00D07E9D" w:rsidRDefault="00D07E9D" w:rsidP="00D07E9D">
            <w:pPr>
              <w:pStyle w:val="TAC"/>
            </w:pPr>
          </w:p>
        </w:tc>
        <w:tc>
          <w:tcPr>
            <w:tcW w:w="141" w:type="dxa"/>
            <w:tcBorders>
              <w:top w:val="nil"/>
              <w:left w:val="nil"/>
              <w:bottom w:val="nil"/>
              <w:right w:val="nil"/>
            </w:tcBorders>
          </w:tcPr>
          <w:p w14:paraId="448C3E52" w14:textId="77777777" w:rsidR="00D07E9D" w:rsidRDefault="00D07E9D" w:rsidP="00D07E9D">
            <w:pPr>
              <w:pStyle w:val="TAC"/>
            </w:pPr>
          </w:p>
        </w:tc>
        <w:tc>
          <w:tcPr>
            <w:tcW w:w="590" w:type="dxa"/>
            <w:tcBorders>
              <w:top w:val="nil"/>
              <w:left w:val="nil"/>
              <w:bottom w:val="nil"/>
              <w:right w:val="nil"/>
            </w:tcBorders>
          </w:tcPr>
          <w:p w14:paraId="533F9C37" w14:textId="77777777" w:rsidR="00D07E9D" w:rsidRDefault="00D07E9D" w:rsidP="00D07E9D">
            <w:pPr>
              <w:pStyle w:val="TAC"/>
            </w:pPr>
          </w:p>
        </w:tc>
        <w:tc>
          <w:tcPr>
            <w:tcW w:w="340" w:type="dxa"/>
            <w:tcBorders>
              <w:top w:val="nil"/>
              <w:left w:val="nil"/>
              <w:bottom w:val="nil"/>
              <w:right w:val="nil"/>
            </w:tcBorders>
          </w:tcPr>
          <w:p w14:paraId="4A58CE4F" w14:textId="77777777" w:rsidR="00D07E9D" w:rsidRDefault="00D07E9D" w:rsidP="00D07E9D">
            <w:pPr>
              <w:pStyle w:val="TAC"/>
            </w:pPr>
          </w:p>
        </w:tc>
        <w:tc>
          <w:tcPr>
            <w:tcW w:w="340" w:type="dxa"/>
            <w:tcBorders>
              <w:top w:val="nil"/>
              <w:left w:val="nil"/>
              <w:bottom w:val="nil"/>
              <w:right w:val="nil"/>
            </w:tcBorders>
          </w:tcPr>
          <w:p w14:paraId="4BEF8EDB" w14:textId="77777777" w:rsidR="00D07E9D" w:rsidRDefault="00D07E9D" w:rsidP="00D07E9D">
            <w:pPr>
              <w:pStyle w:val="TAC"/>
            </w:pPr>
          </w:p>
        </w:tc>
        <w:tc>
          <w:tcPr>
            <w:tcW w:w="340" w:type="dxa"/>
            <w:tcBorders>
              <w:top w:val="nil"/>
              <w:left w:val="nil"/>
              <w:bottom w:val="nil"/>
              <w:right w:val="nil"/>
            </w:tcBorders>
          </w:tcPr>
          <w:p w14:paraId="40483F73" w14:textId="77777777" w:rsidR="00D07E9D" w:rsidRDefault="00D07E9D" w:rsidP="00D07E9D">
            <w:pPr>
              <w:pStyle w:val="TAC"/>
            </w:pPr>
          </w:p>
        </w:tc>
        <w:tc>
          <w:tcPr>
            <w:tcW w:w="340" w:type="dxa"/>
            <w:tcBorders>
              <w:top w:val="nil"/>
              <w:left w:val="nil"/>
              <w:bottom w:val="nil"/>
              <w:right w:val="nil"/>
            </w:tcBorders>
          </w:tcPr>
          <w:p w14:paraId="2EB6FB17" w14:textId="77777777" w:rsidR="00D07E9D" w:rsidRDefault="00D07E9D" w:rsidP="00D07E9D">
            <w:pPr>
              <w:pStyle w:val="TAC"/>
            </w:pPr>
          </w:p>
        </w:tc>
        <w:tc>
          <w:tcPr>
            <w:tcW w:w="176" w:type="dxa"/>
            <w:tcBorders>
              <w:top w:val="nil"/>
              <w:left w:val="nil"/>
              <w:bottom w:val="nil"/>
              <w:right w:val="nil"/>
            </w:tcBorders>
          </w:tcPr>
          <w:p w14:paraId="3CCB72CE" w14:textId="77777777" w:rsidR="00D07E9D" w:rsidRDefault="00D07E9D" w:rsidP="00D07E9D">
            <w:pPr>
              <w:pStyle w:val="TAC"/>
            </w:pPr>
          </w:p>
        </w:tc>
        <w:tc>
          <w:tcPr>
            <w:tcW w:w="515" w:type="dxa"/>
            <w:tcBorders>
              <w:top w:val="nil"/>
              <w:left w:val="nil"/>
              <w:bottom w:val="nil"/>
              <w:right w:val="single" w:sz="4" w:space="0" w:color="auto"/>
            </w:tcBorders>
          </w:tcPr>
          <w:p w14:paraId="64000D52" w14:textId="77777777" w:rsidR="00D07E9D" w:rsidRDefault="00D07E9D" w:rsidP="00D07E9D">
            <w:pPr>
              <w:pStyle w:val="TAC"/>
            </w:pPr>
          </w:p>
        </w:tc>
        <w:tc>
          <w:tcPr>
            <w:tcW w:w="477" w:type="dxa"/>
            <w:gridSpan w:val="2"/>
            <w:tcBorders>
              <w:top w:val="nil"/>
              <w:left w:val="single" w:sz="4" w:space="0" w:color="auto"/>
              <w:bottom w:val="nil"/>
              <w:right w:val="nil"/>
            </w:tcBorders>
          </w:tcPr>
          <w:p w14:paraId="710BDD60" w14:textId="77777777" w:rsidR="00D07E9D" w:rsidRDefault="00D07E9D" w:rsidP="00D07E9D">
            <w:pPr>
              <w:pStyle w:val="TAC"/>
            </w:pPr>
          </w:p>
        </w:tc>
        <w:tc>
          <w:tcPr>
            <w:tcW w:w="192" w:type="dxa"/>
            <w:tcBorders>
              <w:top w:val="nil"/>
              <w:left w:val="nil"/>
              <w:bottom w:val="nil"/>
              <w:right w:val="nil"/>
            </w:tcBorders>
          </w:tcPr>
          <w:p w14:paraId="6F389CDD" w14:textId="77777777" w:rsidR="00D07E9D" w:rsidRDefault="00D07E9D" w:rsidP="00D07E9D">
            <w:pPr>
              <w:pStyle w:val="TAC"/>
            </w:pPr>
          </w:p>
        </w:tc>
        <w:tc>
          <w:tcPr>
            <w:tcW w:w="340" w:type="dxa"/>
            <w:tcBorders>
              <w:top w:val="nil"/>
              <w:left w:val="single" w:sz="4" w:space="0" w:color="auto"/>
              <w:bottom w:val="nil"/>
              <w:right w:val="nil"/>
            </w:tcBorders>
          </w:tcPr>
          <w:p w14:paraId="69E6C730" w14:textId="77777777" w:rsidR="00D07E9D" w:rsidRDefault="00D07E9D" w:rsidP="00D07E9D">
            <w:pPr>
              <w:pStyle w:val="TAC"/>
            </w:pPr>
          </w:p>
        </w:tc>
      </w:tr>
      <w:tr w:rsidR="00D07E9D" w14:paraId="0F9C754F" w14:textId="77777777" w:rsidTr="00E14FB8">
        <w:trPr>
          <w:cantSplit/>
          <w:jc w:val="center"/>
        </w:trPr>
        <w:tc>
          <w:tcPr>
            <w:tcW w:w="1360" w:type="dxa"/>
            <w:gridSpan w:val="4"/>
            <w:tcBorders>
              <w:top w:val="single" w:sz="4" w:space="0" w:color="auto"/>
              <w:left w:val="single" w:sz="4" w:space="0" w:color="auto"/>
              <w:bottom w:val="single" w:sz="4" w:space="0" w:color="auto"/>
              <w:right w:val="single" w:sz="4" w:space="0" w:color="auto"/>
            </w:tcBorders>
          </w:tcPr>
          <w:p w14:paraId="6FB37EB3" w14:textId="77777777" w:rsidR="00D07E9D" w:rsidRDefault="00D07E9D" w:rsidP="00D07E9D">
            <w:pPr>
              <w:pStyle w:val="TAC"/>
            </w:pPr>
            <w:r>
              <w:t>A3</w:t>
            </w:r>
          </w:p>
        </w:tc>
        <w:tc>
          <w:tcPr>
            <w:tcW w:w="236" w:type="dxa"/>
            <w:tcBorders>
              <w:top w:val="nil"/>
              <w:left w:val="nil"/>
              <w:bottom w:val="nil"/>
              <w:right w:val="nil"/>
            </w:tcBorders>
          </w:tcPr>
          <w:p w14:paraId="54107902" w14:textId="77777777" w:rsidR="00D07E9D" w:rsidRDefault="00D07E9D" w:rsidP="00D07E9D">
            <w:pPr>
              <w:pStyle w:val="TAC"/>
            </w:pPr>
          </w:p>
        </w:tc>
        <w:tc>
          <w:tcPr>
            <w:tcW w:w="444" w:type="dxa"/>
            <w:tcBorders>
              <w:top w:val="nil"/>
              <w:left w:val="nil"/>
              <w:bottom w:val="nil"/>
              <w:right w:val="nil"/>
            </w:tcBorders>
          </w:tcPr>
          <w:p w14:paraId="16FF35CB" w14:textId="77777777" w:rsidR="00D07E9D" w:rsidRDefault="00D07E9D" w:rsidP="00D07E9D">
            <w:pPr>
              <w:pStyle w:val="TAC"/>
            </w:pPr>
          </w:p>
        </w:tc>
        <w:tc>
          <w:tcPr>
            <w:tcW w:w="340" w:type="dxa"/>
            <w:tcBorders>
              <w:top w:val="nil"/>
              <w:left w:val="nil"/>
              <w:bottom w:val="nil"/>
              <w:right w:val="nil"/>
            </w:tcBorders>
          </w:tcPr>
          <w:p w14:paraId="57BF6E15" w14:textId="77777777" w:rsidR="00D07E9D" w:rsidRDefault="00D07E9D" w:rsidP="00D07E9D">
            <w:pPr>
              <w:pStyle w:val="TAC"/>
            </w:pPr>
          </w:p>
        </w:tc>
        <w:tc>
          <w:tcPr>
            <w:tcW w:w="548" w:type="dxa"/>
            <w:tcBorders>
              <w:top w:val="nil"/>
              <w:left w:val="nil"/>
              <w:bottom w:val="nil"/>
              <w:right w:val="nil"/>
            </w:tcBorders>
          </w:tcPr>
          <w:p w14:paraId="65EF0474" w14:textId="77777777" w:rsidR="00D07E9D" w:rsidRDefault="00D07E9D" w:rsidP="00D07E9D">
            <w:pPr>
              <w:pStyle w:val="TAC"/>
            </w:pPr>
          </w:p>
        </w:tc>
        <w:tc>
          <w:tcPr>
            <w:tcW w:w="119" w:type="dxa"/>
            <w:tcBorders>
              <w:top w:val="nil"/>
              <w:left w:val="nil"/>
              <w:bottom w:val="nil"/>
              <w:right w:val="nil"/>
            </w:tcBorders>
          </w:tcPr>
          <w:p w14:paraId="1D8AB467" w14:textId="77777777" w:rsidR="00D07E9D" w:rsidRDefault="00D07E9D" w:rsidP="00D07E9D">
            <w:pPr>
              <w:pStyle w:val="TAC"/>
            </w:pPr>
          </w:p>
        </w:tc>
        <w:tc>
          <w:tcPr>
            <w:tcW w:w="141" w:type="dxa"/>
            <w:tcBorders>
              <w:top w:val="nil"/>
              <w:left w:val="nil"/>
              <w:bottom w:val="nil"/>
              <w:right w:val="nil"/>
            </w:tcBorders>
          </w:tcPr>
          <w:p w14:paraId="6D379A39" w14:textId="77777777" w:rsidR="00D07E9D" w:rsidRDefault="00D07E9D" w:rsidP="00D07E9D">
            <w:pPr>
              <w:pStyle w:val="TAC"/>
            </w:pPr>
          </w:p>
        </w:tc>
        <w:tc>
          <w:tcPr>
            <w:tcW w:w="590" w:type="dxa"/>
            <w:tcBorders>
              <w:top w:val="nil"/>
              <w:left w:val="nil"/>
              <w:bottom w:val="nil"/>
              <w:right w:val="nil"/>
            </w:tcBorders>
          </w:tcPr>
          <w:p w14:paraId="09246F80" w14:textId="77777777" w:rsidR="00D07E9D" w:rsidRDefault="00D07E9D" w:rsidP="00D07E9D">
            <w:pPr>
              <w:pStyle w:val="TAC"/>
            </w:pPr>
          </w:p>
        </w:tc>
        <w:tc>
          <w:tcPr>
            <w:tcW w:w="340" w:type="dxa"/>
            <w:tcBorders>
              <w:top w:val="nil"/>
              <w:left w:val="nil"/>
              <w:bottom w:val="nil"/>
              <w:right w:val="nil"/>
            </w:tcBorders>
          </w:tcPr>
          <w:p w14:paraId="55D63F77" w14:textId="77777777" w:rsidR="00D07E9D" w:rsidRDefault="00D07E9D" w:rsidP="00D07E9D">
            <w:pPr>
              <w:pStyle w:val="TAC"/>
            </w:pPr>
          </w:p>
        </w:tc>
        <w:tc>
          <w:tcPr>
            <w:tcW w:w="340" w:type="dxa"/>
            <w:tcBorders>
              <w:top w:val="nil"/>
              <w:left w:val="nil"/>
              <w:bottom w:val="nil"/>
              <w:right w:val="nil"/>
            </w:tcBorders>
          </w:tcPr>
          <w:p w14:paraId="174D9A64" w14:textId="77777777" w:rsidR="00D07E9D" w:rsidRDefault="00D07E9D" w:rsidP="00D07E9D">
            <w:pPr>
              <w:pStyle w:val="TAC"/>
            </w:pPr>
          </w:p>
        </w:tc>
        <w:tc>
          <w:tcPr>
            <w:tcW w:w="340" w:type="dxa"/>
            <w:tcBorders>
              <w:top w:val="nil"/>
              <w:left w:val="nil"/>
              <w:bottom w:val="nil"/>
              <w:right w:val="nil"/>
            </w:tcBorders>
          </w:tcPr>
          <w:p w14:paraId="17289FDC" w14:textId="77777777" w:rsidR="00D07E9D" w:rsidRDefault="00D07E9D" w:rsidP="00D07E9D">
            <w:pPr>
              <w:pStyle w:val="TAC"/>
            </w:pPr>
          </w:p>
        </w:tc>
        <w:tc>
          <w:tcPr>
            <w:tcW w:w="340" w:type="dxa"/>
            <w:tcBorders>
              <w:top w:val="nil"/>
              <w:left w:val="nil"/>
              <w:bottom w:val="nil"/>
              <w:right w:val="nil"/>
            </w:tcBorders>
          </w:tcPr>
          <w:p w14:paraId="0C8970E0" w14:textId="77777777" w:rsidR="00D07E9D" w:rsidRDefault="00D07E9D" w:rsidP="00D07E9D">
            <w:pPr>
              <w:pStyle w:val="TAC"/>
            </w:pPr>
          </w:p>
        </w:tc>
        <w:tc>
          <w:tcPr>
            <w:tcW w:w="176" w:type="dxa"/>
            <w:tcBorders>
              <w:top w:val="nil"/>
              <w:left w:val="nil"/>
              <w:bottom w:val="nil"/>
              <w:right w:val="nil"/>
            </w:tcBorders>
          </w:tcPr>
          <w:p w14:paraId="0FBBEC76" w14:textId="77777777" w:rsidR="00D07E9D" w:rsidRDefault="00D07E9D" w:rsidP="00D07E9D">
            <w:pPr>
              <w:pStyle w:val="TAC"/>
            </w:pPr>
          </w:p>
        </w:tc>
        <w:tc>
          <w:tcPr>
            <w:tcW w:w="515" w:type="dxa"/>
            <w:tcBorders>
              <w:top w:val="nil"/>
              <w:left w:val="nil"/>
              <w:bottom w:val="nil"/>
              <w:right w:val="single" w:sz="4" w:space="0" w:color="auto"/>
            </w:tcBorders>
          </w:tcPr>
          <w:p w14:paraId="376B2F5A" w14:textId="77777777" w:rsidR="00D07E9D" w:rsidRDefault="00D07E9D" w:rsidP="00D07E9D">
            <w:pPr>
              <w:pStyle w:val="TAC"/>
            </w:pPr>
          </w:p>
        </w:tc>
        <w:tc>
          <w:tcPr>
            <w:tcW w:w="477" w:type="dxa"/>
            <w:gridSpan w:val="2"/>
            <w:tcBorders>
              <w:top w:val="nil"/>
              <w:left w:val="single" w:sz="4" w:space="0" w:color="auto"/>
              <w:bottom w:val="nil"/>
              <w:right w:val="nil"/>
            </w:tcBorders>
          </w:tcPr>
          <w:p w14:paraId="26046A49" w14:textId="77777777" w:rsidR="00D07E9D" w:rsidRDefault="00D07E9D" w:rsidP="00D07E9D">
            <w:pPr>
              <w:pStyle w:val="TAC"/>
            </w:pPr>
          </w:p>
        </w:tc>
        <w:tc>
          <w:tcPr>
            <w:tcW w:w="192" w:type="dxa"/>
            <w:tcBorders>
              <w:top w:val="nil"/>
              <w:left w:val="nil"/>
              <w:bottom w:val="nil"/>
              <w:right w:val="nil"/>
            </w:tcBorders>
          </w:tcPr>
          <w:p w14:paraId="126E3D27" w14:textId="77777777" w:rsidR="00D07E9D" w:rsidRDefault="00D07E9D" w:rsidP="00D07E9D">
            <w:pPr>
              <w:pStyle w:val="TAC"/>
            </w:pPr>
          </w:p>
        </w:tc>
        <w:tc>
          <w:tcPr>
            <w:tcW w:w="340" w:type="dxa"/>
            <w:tcBorders>
              <w:top w:val="nil"/>
              <w:left w:val="single" w:sz="4" w:space="0" w:color="auto"/>
              <w:bottom w:val="nil"/>
              <w:right w:val="nil"/>
            </w:tcBorders>
          </w:tcPr>
          <w:p w14:paraId="2A2CB159" w14:textId="77777777" w:rsidR="00D07E9D" w:rsidRDefault="00D07E9D" w:rsidP="00D07E9D">
            <w:pPr>
              <w:pStyle w:val="TAC"/>
            </w:pPr>
          </w:p>
        </w:tc>
      </w:tr>
      <w:tr w:rsidR="00D07E9D" w14:paraId="22BB94CC" w14:textId="77777777" w:rsidTr="00E14FB8">
        <w:trPr>
          <w:cantSplit/>
          <w:jc w:val="center"/>
        </w:trPr>
        <w:tc>
          <w:tcPr>
            <w:tcW w:w="340" w:type="dxa"/>
            <w:tcBorders>
              <w:top w:val="nil"/>
              <w:left w:val="nil"/>
              <w:bottom w:val="nil"/>
              <w:right w:val="nil"/>
            </w:tcBorders>
          </w:tcPr>
          <w:p w14:paraId="004D003D" w14:textId="77777777" w:rsidR="00D07E9D" w:rsidRDefault="00D07E9D" w:rsidP="00D07E9D">
            <w:pPr>
              <w:pStyle w:val="TAC"/>
            </w:pPr>
          </w:p>
        </w:tc>
        <w:tc>
          <w:tcPr>
            <w:tcW w:w="340" w:type="dxa"/>
            <w:tcBorders>
              <w:top w:val="nil"/>
              <w:left w:val="nil"/>
              <w:bottom w:val="nil"/>
              <w:right w:val="nil"/>
            </w:tcBorders>
          </w:tcPr>
          <w:p w14:paraId="250EE1E7" w14:textId="77777777" w:rsidR="00D07E9D" w:rsidRDefault="00D07E9D" w:rsidP="00D07E9D">
            <w:pPr>
              <w:pStyle w:val="TAL"/>
            </w:pPr>
          </w:p>
        </w:tc>
        <w:tc>
          <w:tcPr>
            <w:tcW w:w="340" w:type="dxa"/>
            <w:tcBorders>
              <w:top w:val="nil"/>
              <w:left w:val="nil"/>
              <w:bottom w:val="nil"/>
              <w:right w:val="single" w:sz="4" w:space="0" w:color="auto"/>
            </w:tcBorders>
          </w:tcPr>
          <w:p w14:paraId="46FD282C" w14:textId="77777777" w:rsidR="00D07E9D" w:rsidRDefault="00D07E9D" w:rsidP="00D07E9D">
            <w:pPr>
              <w:pStyle w:val="TAC"/>
            </w:pPr>
          </w:p>
        </w:tc>
        <w:tc>
          <w:tcPr>
            <w:tcW w:w="1020" w:type="dxa"/>
            <w:gridSpan w:val="3"/>
            <w:tcBorders>
              <w:top w:val="nil"/>
              <w:left w:val="nil"/>
              <w:bottom w:val="nil"/>
              <w:right w:val="nil"/>
            </w:tcBorders>
          </w:tcPr>
          <w:p w14:paraId="78FAEC42" w14:textId="77777777" w:rsidR="00D07E9D" w:rsidRDefault="00D07E9D" w:rsidP="00D07E9D">
            <w:pPr>
              <w:pStyle w:val="TAL"/>
            </w:pPr>
            <w:r>
              <w:t>SRES(j)</w:t>
            </w:r>
          </w:p>
        </w:tc>
        <w:tc>
          <w:tcPr>
            <w:tcW w:w="340" w:type="dxa"/>
            <w:tcBorders>
              <w:top w:val="nil"/>
              <w:left w:val="nil"/>
              <w:bottom w:val="nil"/>
              <w:right w:val="nil"/>
            </w:tcBorders>
          </w:tcPr>
          <w:p w14:paraId="4D469CBB" w14:textId="77777777" w:rsidR="00D07E9D" w:rsidRDefault="00D07E9D" w:rsidP="00D07E9D">
            <w:pPr>
              <w:pStyle w:val="TAC"/>
            </w:pPr>
          </w:p>
        </w:tc>
        <w:tc>
          <w:tcPr>
            <w:tcW w:w="548" w:type="dxa"/>
            <w:tcBorders>
              <w:top w:val="nil"/>
              <w:left w:val="nil"/>
              <w:bottom w:val="nil"/>
              <w:right w:val="nil"/>
            </w:tcBorders>
          </w:tcPr>
          <w:p w14:paraId="28F79C69" w14:textId="77777777" w:rsidR="00D07E9D" w:rsidRDefault="00D07E9D" w:rsidP="00D07E9D">
            <w:pPr>
              <w:pStyle w:val="TAC"/>
            </w:pPr>
          </w:p>
        </w:tc>
        <w:tc>
          <w:tcPr>
            <w:tcW w:w="119" w:type="dxa"/>
            <w:tcBorders>
              <w:top w:val="nil"/>
              <w:left w:val="nil"/>
              <w:bottom w:val="nil"/>
              <w:right w:val="nil"/>
            </w:tcBorders>
          </w:tcPr>
          <w:p w14:paraId="3E381FE4" w14:textId="77777777" w:rsidR="00D07E9D" w:rsidRDefault="00D07E9D" w:rsidP="00D07E9D">
            <w:pPr>
              <w:pStyle w:val="TAC"/>
            </w:pPr>
          </w:p>
        </w:tc>
        <w:tc>
          <w:tcPr>
            <w:tcW w:w="141" w:type="dxa"/>
            <w:tcBorders>
              <w:top w:val="nil"/>
              <w:left w:val="nil"/>
              <w:bottom w:val="nil"/>
              <w:right w:val="nil"/>
            </w:tcBorders>
          </w:tcPr>
          <w:p w14:paraId="0A2C4D11" w14:textId="77777777" w:rsidR="00D07E9D" w:rsidRDefault="00D07E9D" w:rsidP="00D07E9D">
            <w:pPr>
              <w:pStyle w:val="TAC"/>
            </w:pPr>
          </w:p>
        </w:tc>
        <w:tc>
          <w:tcPr>
            <w:tcW w:w="590" w:type="dxa"/>
            <w:tcBorders>
              <w:top w:val="nil"/>
              <w:left w:val="nil"/>
              <w:bottom w:val="nil"/>
              <w:right w:val="nil"/>
            </w:tcBorders>
          </w:tcPr>
          <w:p w14:paraId="6095337B" w14:textId="77777777" w:rsidR="00D07E9D" w:rsidRDefault="00D07E9D" w:rsidP="00D07E9D">
            <w:pPr>
              <w:pStyle w:val="TAC"/>
            </w:pPr>
          </w:p>
        </w:tc>
        <w:tc>
          <w:tcPr>
            <w:tcW w:w="340" w:type="dxa"/>
            <w:tcBorders>
              <w:top w:val="nil"/>
              <w:left w:val="nil"/>
              <w:bottom w:val="nil"/>
              <w:right w:val="nil"/>
            </w:tcBorders>
          </w:tcPr>
          <w:p w14:paraId="56E4D943" w14:textId="77777777" w:rsidR="00D07E9D" w:rsidRDefault="00D07E9D" w:rsidP="00D07E9D">
            <w:pPr>
              <w:pStyle w:val="TAC"/>
            </w:pPr>
          </w:p>
        </w:tc>
        <w:tc>
          <w:tcPr>
            <w:tcW w:w="340" w:type="dxa"/>
            <w:tcBorders>
              <w:top w:val="nil"/>
              <w:left w:val="nil"/>
              <w:bottom w:val="nil"/>
              <w:right w:val="nil"/>
            </w:tcBorders>
          </w:tcPr>
          <w:p w14:paraId="246FC88B" w14:textId="77777777" w:rsidR="00D07E9D" w:rsidRDefault="00D07E9D" w:rsidP="00D07E9D">
            <w:pPr>
              <w:pStyle w:val="TAC"/>
            </w:pPr>
          </w:p>
        </w:tc>
        <w:tc>
          <w:tcPr>
            <w:tcW w:w="340" w:type="dxa"/>
            <w:tcBorders>
              <w:top w:val="nil"/>
              <w:left w:val="nil"/>
              <w:bottom w:val="nil"/>
              <w:right w:val="nil"/>
            </w:tcBorders>
          </w:tcPr>
          <w:p w14:paraId="6F6D30DE" w14:textId="77777777" w:rsidR="00D07E9D" w:rsidRDefault="00D07E9D" w:rsidP="00D07E9D">
            <w:pPr>
              <w:pStyle w:val="TAC"/>
            </w:pPr>
          </w:p>
        </w:tc>
        <w:tc>
          <w:tcPr>
            <w:tcW w:w="340" w:type="dxa"/>
            <w:tcBorders>
              <w:top w:val="nil"/>
              <w:left w:val="nil"/>
              <w:bottom w:val="nil"/>
              <w:right w:val="nil"/>
            </w:tcBorders>
          </w:tcPr>
          <w:p w14:paraId="4AF8B394" w14:textId="77777777" w:rsidR="00D07E9D" w:rsidRDefault="00D07E9D" w:rsidP="00D07E9D">
            <w:pPr>
              <w:pStyle w:val="TAC"/>
            </w:pPr>
          </w:p>
        </w:tc>
        <w:tc>
          <w:tcPr>
            <w:tcW w:w="176" w:type="dxa"/>
            <w:tcBorders>
              <w:top w:val="nil"/>
              <w:left w:val="nil"/>
              <w:bottom w:val="nil"/>
              <w:right w:val="nil"/>
            </w:tcBorders>
          </w:tcPr>
          <w:p w14:paraId="420E0337" w14:textId="77777777" w:rsidR="00D07E9D" w:rsidRDefault="00D07E9D" w:rsidP="00D07E9D">
            <w:pPr>
              <w:pStyle w:val="TAC"/>
            </w:pPr>
          </w:p>
        </w:tc>
        <w:tc>
          <w:tcPr>
            <w:tcW w:w="515" w:type="dxa"/>
            <w:tcBorders>
              <w:top w:val="nil"/>
              <w:left w:val="nil"/>
              <w:bottom w:val="nil"/>
              <w:right w:val="single" w:sz="4" w:space="0" w:color="auto"/>
            </w:tcBorders>
          </w:tcPr>
          <w:p w14:paraId="2E9E35A4" w14:textId="77777777" w:rsidR="00D07E9D" w:rsidRDefault="00D07E9D" w:rsidP="00D07E9D">
            <w:pPr>
              <w:pStyle w:val="TAC"/>
            </w:pPr>
          </w:p>
        </w:tc>
        <w:tc>
          <w:tcPr>
            <w:tcW w:w="477" w:type="dxa"/>
            <w:gridSpan w:val="2"/>
            <w:tcBorders>
              <w:top w:val="nil"/>
              <w:left w:val="single" w:sz="4" w:space="0" w:color="auto"/>
              <w:bottom w:val="nil"/>
              <w:right w:val="nil"/>
            </w:tcBorders>
          </w:tcPr>
          <w:p w14:paraId="067C9432" w14:textId="77777777" w:rsidR="00D07E9D" w:rsidRDefault="00D07E9D" w:rsidP="00D07E9D">
            <w:pPr>
              <w:pStyle w:val="TAC"/>
            </w:pPr>
          </w:p>
        </w:tc>
        <w:tc>
          <w:tcPr>
            <w:tcW w:w="192" w:type="dxa"/>
            <w:tcBorders>
              <w:top w:val="nil"/>
              <w:left w:val="nil"/>
              <w:bottom w:val="nil"/>
              <w:right w:val="nil"/>
            </w:tcBorders>
          </w:tcPr>
          <w:p w14:paraId="744DFDCE" w14:textId="77777777" w:rsidR="00D07E9D" w:rsidRDefault="00D07E9D" w:rsidP="00D07E9D">
            <w:pPr>
              <w:pStyle w:val="TAC"/>
            </w:pPr>
          </w:p>
        </w:tc>
        <w:tc>
          <w:tcPr>
            <w:tcW w:w="340" w:type="dxa"/>
            <w:tcBorders>
              <w:top w:val="nil"/>
              <w:left w:val="single" w:sz="4" w:space="0" w:color="auto"/>
              <w:bottom w:val="nil"/>
              <w:right w:val="nil"/>
            </w:tcBorders>
          </w:tcPr>
          <w:p w14:paraId="6F0EB827" w14:textId="77777777" w:rsidR="00D07E9D" w:rsidRDefault="00D07E9D" w:rsidP="00D07E9D">
            <w:pPr>
              <w:pStyle w:val="TAC"/>
            </w:pPr>
          </w:p>
        </w:tc>
      </w:tr>
      <w:tr w:rsidR="00D07E9D" w14:paraId="6CB15C80" w14:textId="77777777" w:rsidTr="00E14FB8">
        <w:trPr>
          <w:cantSplit/>
          <w:jc w:val="center"/>
        </w:trPr>
        <w:tc>
          <w:tcPr>
            <w:tcW w:w="680" w:type="dxa"/>
            <w:gridSpan w:val="2"/>
            <w:tcBorders>
              <w:top w:val="nil"/>
              <w:left w:val="nil"/>
              <w:bottom w:val="nil"/>
              <w:right w:val="nil"/>
            </w:tcBorders>
          </w:tcPr>
          <w:p w14:paraId="11482DDB" w14:textId="77777777" w:rsidR="00D07E9D" w:rsidRDefault="00D07E9D" w:rsidP="00D07E9D">
            <w:pPr>
              <w:pStyle w:val="TAC"/>
            </w:pPr>
          </w:p>
        </w:tc>
        <w:tc>
          <w:tcPr>
            <w:tcW w:w="680" w:type="dxa"/>
            <w:gridSpan w:val="2"/>
            <w:tcBorders>
              <w:top w:val="nil"/>
              <w:left w:val="nil"/>
              <w:bottom w:val="nil"/>
              <w:right w:val="nil"/>
            </w:tcBorders>
          </w:tcPr>
          <w:p w14:paraId="1913D293" w14:textId="77777777" w:rsidR="00D07E9D" w:rsidRDefault="00D07E9D" w:rsidP="00D07E9D">
            <w:pPr>
              <w:pStyle w:val="TAC"/>
            </w:pPr>
            <w:r>
              <w:t>V</w:t>
            </w:r>
          </w:p>
        </w:tc>
        <w:tc>
          <w:tcPr>
            <w:tcW w:w="236" w:type="dxa"/>
            <w:tcBorders>
              <w:top w:val="nil"/>
              <w:left w:val="nil"/>
              <w:bottom w:val="nil"/>
              <w:right w:val="nil"/>
            </w:tcBorders>
          </w:tcPr>
          <w:p w14:paraId="288204BB" w14:textId="77777777" w:rsidR="00D07E9D" w:rsidRDefault="00D07E9D" w:rsidP="00D07E9D">
            <w:pPr>
              <w:pStyle w:val="TAC"/>
            </w:pPr>
          </w:p>
        </w:tc>
        <w:tc>
          <w:tcPr>
            <w:tcW w:w="444" w:type="dxa"/>
            <w:tcBorders>
              <w:top w:val="nil"/>
              <w:left w:val="nil"/>
              <w:bottom w:val="nil"/>
              <w:right w:val="nil"/>
            </w:tcBorders>
          </w:tcPr>
          <w:p w14:paraId="1EFC3DAC" w14:textId="77777777" w:rsidR="00D07E9D" w:rsidRDefault="00D07E9D" w:rsidP="00D07E9D">
            <w:pPr>
              <w:pStyle w:val="TAC"/>
            </w:pPr>
          </w:p>
        </w:tc>
        <w:tc>
          <w:tcPr>
            <w:tcW w:w="340" w:type="dxa"/>
            <w:tcBorders>
              <w:top w:val="nil"/>
              <w:left w:val="nil"/>
              <w:bottom w:val="nil"/>
              <w:right w:val="nil"/>
            </w:tcBorders>
          </w:tcPr>
          <w:p w14:paraId="4DD6AAC1" w14:textId="77777777" w:rsidR="00D07E9D" w:rsidRDefault="00D07E9D" w:rsidP="00D07E9D">
            <w:pPr>
              <w:pStyle w:val="TAC"/>
            </w:pPr>
          </w:p>
        </w:tc>
        <w:tc>
          <w:tcPr>
            <w:tcW w:w="548" w:type="dxa"/>
            <w:tcBorders>
              <w:top w:val="nil"/>
              <w:left w:val="nil"/>
              <w:bottom w:val="nil"/>
              <w:right w:val="nil"/>
            </w:tcBorders>
          </w:tcPr>
          <w:p w14:paraId="3F617B97" w14:textId="77777777" w:rsidR="00D07E9D" w:rsidRDefault="00D07E9D" w:rsidP="00D07E9D">
            <w:pPr>
              <w:pStyle w:val="TAC"/>
            </w:pPr>
          </w:p>
        </w:tc>
        <w:tc>
          <w:tcPr>
            <w:tcW w:w="119" w:type="dxa"/>
            <w:tcBorders>
              <w:top w:val="nil"/>
              <w:left w:val="nil"/>
              <w:bottom w:val="nil"/>
              <w:right w:val="nil"/>
            </w:tcBorders>
          </w:tcPr>
          <w:p w14:paraId="19CF22A7" w14:textId="77777777" w:rsidR="00D07E9D" w:rsidRDefault="00D07E9D" w:rsidP="00D07E9D">
            <w:pPr>
              <w:pStyle w:val="TAC"/>
            </w:pPr>
          </w:p>
        </w:tc>
        <w:tc>
          <w:tcPr>
            <w:tcW w:w="141" w:type="dxa"/>
            <w:tcBorders>
              <w:top w:val="nil"/>
              <w:left w:val="nil"/>
              <w:bottom w:val="nil"/>
              <w:right w:val="nil"/>
            </w:tcBorders>
          </w:tcPr>
          <w:p w14:paraId="3A712F7E" w14:textId="77777777" w:rsidR="00D07E9D" w:rsidRDefault="00D07E9D" w:rsidP="00D07E9D">
            <w:pPr>
              <w:pStyle w:val="TAC"/>
            </w:pPr>
          </w:p>
        </w:tc>
        <w:tc>
          <w:tcPr>
            <w:tcW w:w="590" w:type="dxa"/>
            <w:tcBorders>
              <w:top w:val="nil"/>
              <w:left w:val="nil"/>
              <w:bottom w:val="nil"/>
              <w:right w:val="nil"/>
            </w:tcBorders>
          </w:tcPr>
          <w:p w14:paraId="2337D1E9" w14:textId="77777777" w:rsidR="00D07E9D" w:rsidRDefault="00D07E9D" w:rsidP="00D07E9D">
            <w:pPr>
              <w:pStyle w:val="TAC"/>
            </w:pPr>
          </w:p>
        </w:tc>
        <w:tc>
          <w:tcPr>
            <w:tcW w:w="340" w:type="dxa"/>
            <w:tcBorders>
              <w:top w:val="nil"/>
              <w:left w:val="nil"/>
              <w:bottom w:val="nil"/>
              <w:right w:val="nil"/>
            </w:tcBorders>
          </w:tcPr>
          <w:p w14:paraId="2F7CA905" w14:textId="77777777" w:rsidR="00D07E9D" w:rsidRDefault="00D07E9D" w:rsidP="00D07E9D">
            <w:pPr>
              <w:pStyle w:val="TAC"/>
            </w:pPr>
          </w:p>
        </w:tc>
        <w:tc>
          <w:tcPr>
            <w:tcW w:w="340" w:type="dxa"/>
            <w:tcBorders>
              <w:top w:val="nil"/>
              <w:left w:val="nil"/>
              <w:bottom w:val="nil"/>
              <w:right w:val="nil"/>
            </w:tcBorders>
          </w:tcPr>
          <w:p w14:paraId="5C6CE255" w14:textId="77777777" w:rsidR="00D07E9D" w:rsidRDefault="00D07E9D" w:rsidP="00D07E9D">
            <w:pPr>
              <w:pStyle w:val="TAC"/>
            </w:pPr>
          </w:p>
        </w:tc>
        <w:tc>
          <w:tcPr>
            <w:tcW w:w="340" w:type="dxa"/>
            <w:tcBorders>
              <w:top w:val="nil"/>
              <w:left w:val="nil"/>
              <w:bottom w:val="nil"/>
              <w:right w:val="nil"/>
            </w:tcBorders>
          </w:tcPr>
          <w:p w14:paraId="5833B596" w14:textId="77777777" w:rsidR="00D07E9D" w:rsidRDefault="00D07E9D" w:rsidP="00D07E9D">
            <w:pPr>
              <w:pStyle w:val="TAC"/>
            </w:pPr>
          </w:p>
        </w:tc>
        <w:tc>
          <w:tcPr>
            <w:tcW w:w="340" w:type="dxa"/>
            <w:tcBorders>
              <w:top w:val="nil"/>
              <w:left w:val="nil"/>
              <w:bottom w:val="nil"/>
              <w:right w:val="nil"/>
            </w:tcBorders>
          </w:tcPr>
          <w:p w14:paraId="52CA2C1C" w14:textId="77777777" w:rsidR="00D07E9D" w:rsidRDefault="00D07E9D" w:rsidP="00D07E9D">
            <w:pPr>
              <w:pStyle w:val="TAC"/>
            </w:pPr>
          </w:p>
        </w:tc>
        <w:tc>
          <w:tcPr>
            <w:tcW w:w="176" w:type="dxa"/>
            <w:tcBorders>
              <w:top w:val="nil"/>
              <w:left w:val="nil"/>
              <w:bottom w:val="nil"/>
              <w:right w:val="nil"/>
            </w:tcBorders>
          </w:tcPr>
          <w:p w14:paraId="310B083D" w14:textId="77777777" w:rsidR="00D07E9D" w:rsidRDefault="00D07E9D" w:rsidP="00D07E9D">
            <w:pPr>
              <w:pStyle w:val="TAC"/>
            </w:pPr>
          </w:p>
        </w:tc>
        <w:tc>
          <w:tcPr>
            <w:tcW w:w="515" w:type="dxa"/>
            <w:tcBorders>
              <w:top w:val="nil"/>
              <w:left w:val="nil"/>
              <w:bottom w:val="nil"/>
              <w:right w:val="single" w:sz="4" w:space="0" w:color="auto"/>
            </w:tcBorders>
          </w:tcPr>
          <w:p w14:paraId="0F47CC61" w14:textId="77777777" w:rsidR="00D07E9D" w:rsidRDefault="00D07E9D" w:rsidP="00D07E9D">
            <w:pPr>
              <w:pStyle w:val="TAC"/>
            </w:pPr>
          </w:p>
        </w:tc>
        <w:tc>
          <w:tcPr>
            <w:tcW w:w="477" w:type="dxa"/>
            <w:gridSpan w:val="2"/>
            <w:tcBorders>
              <w:top w:val="nil"/>
              <w:left w:val="single" w:sz="4" w:space="0" w:color="auto"/>
              <w:bottom w:val="nil"/>
              <w:right w:val="nil"/>
            </w:tcBorders>
          </w:tcPr>
          <w:p w14:paraId="50784BE7" w14:textId="77777777" w:rsidR="00D07E9D" w:rsidRDefault="00D07E9D" w:rsidP="00D07E9D">
            <w:pPr>
              <w:pStyle w:val="TAC"/>
            </w:pPr>
          </w:p>
        </w:tc>
        <w:tc>
          <w:tcPr>
            <w:tcW w:w="192" w:type="dxa"/>
            <w:tcBorders>
              <w:top w:val="nil"/>
              <w:left w:val="nil"/>
              <w:bottom w:val="nil"/>
              <w:right w:val="nil"/>
            </w:tcBorders>
          </w:tcPr>
          <w:p w14:paraId="3204AC45" w14:textId="77777777" w:rsidR="00D07E9D" w:rsidRDefault="00D07E9D" w:rsidP="00D07E9D">
            <w:pPr>
              <w:pStyle w:val="TAC"/>
            </w:pPr>
          </w:p>
        </w:tc>
        <w:tc>
          <w:tcPr>
            <w:tcW w:w="340" w:type="dxa"/>
            <w:tcBorders>
              <w:top w:val="nil"/>
              <w:left w:val="single" w:sz="4" w:space="0" w:color="auto"/>
              <w:bottom w:val="nil"/>
              <w:right w:val="nil"/>
            </w:tcBorders>
          </w:tcPr>
          <w:p w14:paraId="78519440" w14:textId="77777777" w:rsidR="00D07E9D" w:rsidRDefault="00D07E9D" w:rsidP="00D07E9D">
            <w:pPr>
              <w:pStyle w:val="TAC"/>
            </w:pPr>
          </w:p>
        </w:tc>
      </w:tr>
      <w:tr w:rsidR="00D07E9D" w14:paraId="5769421A" w14:textId="77777777" w:rsidTr="00E14FB8">
        <w:trPr>
          <w:cantSplit/>
          <w:jc w:val="center"/>
        </w:trPr>
        <w:tc>
          <w:tcPr>
            <w:tcW w:w="340" w:type="dxa"/>
            <w:tcBorders>
              <w:top w:val="nil"/>
              <w:left w:val="nil"/>
              <w:bottom w:val="nil"/>
              <w:right w:val="nil"/>
            </w:tcBorders>
          </w:tcPr>
          <w:p w14:paraId="6B368113" w14:textId="77777777" w:rsidR="00D07E9D" w:rsidRDefault="00D07E9D" w:rsidP="00D07E9D">
            <w:pPr>
              <w:pStyle w:val="TAC"/>
            </w:pPr>
          </w:p>
        </w:tc>
        <w:tc>
          <w:tcPr>
            <w:tcW w:w="340" w:type="dxa"/>
            <w:tcBorders>
              <w:top w:val="nil"/>
              <w:left w:val="nil"/>
              <w:bottom w:val="nil"/>
              <w:right w:val="nil"/>
            </w:tcBorders>
          </w:tcPr>
          <w:p w14:paraId="2502A95E" w14:textId="77777777" w:rsidR="00D07E9D" w:rsidRDefault="00D07E9D" w:rsidP="00D07E9D">
            <w:pPr>
              <w:pStyle w:val="TAC"/>
            </w:pPr>
          </w:p>
        </w:tc>
        <w:tc>
          <w:tcPr>
            <w:tcW w:w="340" w:type="dxa"/>
            <w:tcBorders>
              <w:top w:val="nil"/>
              <w:left w:val="nil"/>
              <w:bottom w:val="nil"/>
              <w:right w:val="single" w:sz="4" w:space="0" w:color="auto"/>
            </w:tcBorders>
          </w:tcPr>
          <w:p w14:paraId="7228518A" w14:textId="77777777" w:rsidR="00D07E9D" w:rsidRDefault="00D07E9D" w:rsidP="00D07E9D">
            <w:pPr>
              <w:pStyle w:val="TAC"/>
            </w:pPr>
          </w:p>
        </w:tc>
        <w:tc>
          <w:tcPr>
            <w:tcW w:w="340" w:type="dxa"/>
            <w:tcBorders>
              <w:top w:val="nil"/>
              <w:left w:val="nil"/>
              <w:bottom w:val="nil"/>
              <w:right w:val="nil"/>
            </w:tcBorders>
          </w:tcPr>
          <w:p w14:paraId="0FCD0589" w14:textId="77777777" w:rsidR="00D07E9D" w:rsidRDefault="00D07E9D" w:rsidP="00D07E9D">
            <w:pPr>
              <w:pStyle w:val="TAC"/>
            </w:pPr>
          </w:p>
        </w:tc>
        <w:tc>
          <w:tcPr>
            <w:tcW w:w="236" w:type="dxa"/>
            <w:tcBorders>
              <w:top w:val="nil"/>
              <w:left w:val="nil"/>
              <w:bottom w:val="nil"/>
              <w:right w:val="nil"/>
            </w:tcBorders>
          </w:tcPr>
          <w:p w14:paraId="475A098C" w14:textId="77777777" w:rsidR="00D07E9D" w:rsidRDefault="00D07E9D" w:rsidP="00D07E9D">
            <w:pPr>
              <w:pStyle w:val="TAC"/>
            </w:pPr>
          </w:p>
        </w:tc>
        <w:tc>
          <w:tcPr>
            <w:tcW w:w="444" w:type="dxa"/>
            <w:tcBorders>
              <w:top w:val="nil"/>
              <w:left w:val="nil"/>
              <w:bottom w:val="nil"/>
              <w:right w:val="nil"/>
            </w:tcBorders>
          </w:tcPr>
          <w:p w14:paraId="642D2336" w14:textId="77777777" w:rsidR="00D07E9D" w:rsidRDefault="00D07E9D" w:rsidP="00D07E9D">
            <w:pPr>
              <w:pStyle w:val="TAC"/>
            </w:pPr>
          </w:p>
        </w:tc>
        <w:tc>
          <w:tcPr>
            <w:tcW w:w="340" w:type="dxa"/>
            <w:tcBorders>
              <w:top w:val="nil"/>
              <w:left w:val="nil"/>
              <w:bottom w:val="nil"/>
              <w:right w:val="nil"/>
            </w:tcBorders>
          </w:tcPr>
          <w:p w14:paraId="32ACC947" w14:textId="77777777" w:rsidR="00D07E9D" w:rsidRDefault="00D07E9D" w:rsidP="00D07E9D">
            <w:pPr>
              <w:pStyle w:val="TAC"/>
            </w:pPr>
          </w:p>
        </w:tc>
        <w:tc>
          <w:tcPr>
            <w:tcW w:w="548" w:type="dxa"/>
            <w:tcBorders>
              <w:top w:val="nil"/>
              <w:left w:val="nil"/>
              <w:bottom w:val="nil"/>
              <w:right w:val="nil"/>
            </w:tcBorders>
          </w:tcPr>
          <w:p w14:paraId="29B26988" w14:textId="77777777" w:rsidR="00D07E9D" w:rsidRDefault="00D07E9D" w:rsidP="00D07E9D">
            <w:pPr>
              <w:pStyle w:val="TAC"/>
            </w:pPr>
          </w:p>
        </w:tc>
        <w:tc>
          <w:tcPr>
            <w:tcW w:w="119" w:type="dxa"/>
            <w:tcBorders>
              <w:top w:val="nil"/>
              <w:left w:val="nil"/>
              <w:bottom w:val="nil"/>
              <w:right w:val="nil"/>
            </w:tcBorders>
          </w:tcPr>
          <w:p w14:paraId="3C875DD9" w14:textId="77777777" w:rsidR="00D07E9D" w:rsidRDefault="00D07E9D" w:rsidP="00D07E9D">
            <w:pPr>
              <w:pStyle w:val="TAC"/>
            </w:pPr>
          </w:p>
        </w:tc>
        <w:tc>
          <w:tcPr>
            <w:tcW w:w="141" w:type="dxa"/>
            <w:tcBorders>
              <w:top w:val="nil"/>
              <w:left w:val="nil"/>
              <w:bottom w:val="nil"/>
              <w:right w:val="nil"/>
            </w:tcBorders>
          </w:tcPr>
          <w:p w14:paraId="302826B3" w14:textId="77777777" w:rsidR="00D07E9D" w:rsidRDefault="00D07E9D" w:rsidP="00D07E9D">
            <w:pPr>
              <w:pStyle w:val="TAC"/>
            </w:pPr>
          </w:p>
        </w:tc>
        <w:tc>
          <w:tcPr>
            <w:tcW w:w="590" w:type="dxa"/>
            <w:tcBorders>
              <w:top w:val="nil"/>
              <w:left w:val="nil"/>
              <w:bottom w:val="nil"/>
              <w:right w:val="nil"/>
            </w:tcBorders>
          </w:tcPr>
          <w:p w14:paraId="0F6164D7" w14:textId="77777777" w:rsidR="00D07E9D" w:rsidRDefault="00D07E9D" w:rsidP="00D07E9D">
            <w:pPr>
              <w:pStyle w:val="TAC"/>
            </w:pPr>
          </w:p>
        </w:tc>
        <w:tc>
          <w:tcPr>
            <w:tcW w:w="340" w:type="dxa"/>
            <w:tcBorders>
              <w:top w:val="nil"/>
              <w:left w:val="nil"/>
              <w:bottom w:val="nil"/>
              <w:right w:val="nil"/>
            </w:tcBorders>
          </w:tcPr>
          <w:p w14:paraId="26664E58" w14:textId="77777777" w:rsidR="00D07E9D" w:rsidRDefault="00D07E9D" w:rsidP="00D07E9D">
            <w:pPr>
              <w:pStyle w:val="TAC"/>
            </w:pPr>
          </w:p>
        </w:tc>
        <w:tc>
          <w:tcPr>
            <w:tcW w:w="340" w:type="dxa"/>
            <w:tcBorders>
              <w:top w:val="nil"/>
              <w:left w:val="nil"/>
              <w:bottom w:val="nil"/>
              <w:right w:val="nil"/>
            </w:tcBorders>
          </w:tcPr>
          <w:p w14:paraId="3DD84F53" w14:textId="77777777" w:rsidR="00D07E9D" w:rsidRDefault="00D07E9D" w:rsidP="00D07E9D">
            <w:pPr>
              <w:pStyle w:val="TAC"/>
            </w:pPr>
          </w:p>
        </w:tc>
        <w:tc>
          <w:tcPr>
            <w:tcW w:w="340" w:type="dxa"/>
            <w:tcBorders>
              <w:top w:val="nil"/>
              <w:left w:val="nil"/>
              <w:bottom w:val="nil"/>
              <w:right w:val="nil"/>
            </w:tcBorders>
          </w:tcPr>
          <w:p w14:paraId="2E67F653" w14:textId="77777777" w:rsidR="00D07E9D" w:rsidRDefault="00D07E9D" w:rsidP="00D07E9D">
            <w:pPr>
              <w:pStyle w:val="TAC"/>
            </w:pPr>
          </w:p>
        </w:tc>
        <w:tc>
          <w:tcPr>
            <w:tcW w:w="340" w:type="dxa"/>
            <w:tcBorders>
              <w:top w:val="nil"/>
              <w:left w:val="nil"/>
              <w:bottom w:val="nil"/>
              <w:right w:val="nil"/>
            </w:tcBorders>
          </w:tcPr>
          <w:p w14:paraId="65619974" w14:textId="77777777" w:rsidR="00D07E9D" w:rsidRDefault="00D07E9D" w:rsidP="00D07E9D">
            <w:pPr>
              <w:pStyle w:val="TAC"/>
            </w:pPr>
          </w:p>
        </w:tc>
        <w:tc>
          <w:tcPr>
            <w:tcW w:w="176" w:type="dxa"/>
            <w:tcBorders>
              <w:top w:val="nil"/>
              <w:left w:val="nil"/>
              <w:bottom w:val="nil"/>
              <w:right w:val="nil"/>
            </w:tcBorders>
          </w:tcPr>
          <w:p w14:paraId="6C48E608" w14:textId="77777777" w:rsidR="00D07E9D" w:rsidRDefault="00D07E9D" w:rsidP="00D07E9D">
            <w:pPr>
              <w:pStyle w:val="TAC"/>
            </w:pPr>
          </w:p>
        </w:tc>
        <w:tc>
          <w:tcPr>
            <w:tcW w:w="515" w:type="dxa"/>
            <w:tcBorders>
              <w:top w:val="nil"/>
              <w:left w:val="nil"/>
              <w:bottom w:val="nil"/>
              <w:right w:val="single" w:sz="4" w:space="0" w:color="auto"/>
            </w:tcBorders>
          </w:tcPr>
          <w:p w14:paraId="43ADBA84" w14:textId="77777777" w:rsidR="00D07E9D" w:rsidRDefault="00D07E9D" w:rsidP="00D07E9D">
            <w:pPr>
              <w:pStyle w:val="TAC"/>
            </w:pPr>
          </w:p>
        </w:tc>
        <w:tc>
          <w:tcPr>
            <w:tcW w:w="477" w:type="dxa"/>
            <w:gridSpan w:val="2"/>
            <w:tcBorders>
              <w:top w:val="nil"/>
              <w:left w:val="single" w:sz="4" w:space="0" w:color="auto"/>
              <w:bottom w:val="nil"/>
              <w:right w:val="nil"/>
            </w:tcBorders>
          </w:tcPr>
          <w:p w14:paraId="7AD92C4C" w14:textId="77777777" w:rsidR="00D07E9D" w:rsidRDefault="00D07E9D" w:rsidP="00D07E9D">
            <w:pPr>
              <w:pStyle w:val="TAC"/>
            </w:pPr>
          </w:p>
        </w:tc>
        <w:tc>
          <w:tcPr>
            <w:tcW w:w="192" w:type="dxa"/>
            <w:tcBorders>
              <w:top w:val="nil"/>
              <w:left w:val="nil"/>
              <w:bottom w:val="nil"/>
              <w:right w:val="nil"/>
            </w:tcBorders>
          </w:tcPr>
          <w:p w14:paraId="78855159" w14:textId="77777777" w:rsidR="00D07E9D" w:rsidRDefault="00D07E9D" w:rsidP="00D07E9D">
            <w:pPr>
              <w:pStyle w:val="TAC"/>
            </w:pPr>
          </w:p>
        </w:tc>
        <w:tc>
          <w:tcPr>
            <w:tcW w:w="340" w:type="dxa"/>
            <w:tcBorders>
              <w:top w:val="nil"/>
              <w:left w:val="single" w:sz="4" w:space="0" w:color="auto"/>
              <w:bottom w:val="nil"/>
              <w:right w:val="nil"/>
            </w:tcBorders>
          </w:tcPr>
          <w:p w14:paraId="2D8EB958" w14:textId="77777777" w:rsidR="00D07E9D" w:rsidRDefault="00D07E9D" w:rsidP="00D07E9D">
            <w:pPr>
              <w:pStyle w:val="TAC"/>
            </w:pPr>
          </w:p>
        </w:tc>
      </w:tr>
      <w:tr w:rsidR="00D07E9D" w14:paraId="6BA80B74" w14:textId="77777777" w:rsidTr="00E14FB8">
        <w:trPr>
          <w:cantSplit/>
          <w:jc w:val="center"/>
        </w:trPr>
        <w:tc>
          <w:tcPr>
            <w:tcW w:w="680" w:type="dxa"/>
            <w:gridSpan w:val="2"/>
            <w:tcBorders>
              <w:top w:val="nil"/>
              <w:left w:val="nil"/>
              <w:bottom w:val="nil"/>
              <w:right w:val="nil"/>
            </w:tcBorders>
          </w:tcPr>
          <w:p w14:paraId="7C19D72D" w14:textId="77777777" w:rsidR="00D07E9D" w:rsidRDefault="00D07E9D" w:rsidP="00D07E9D">
            <w:pPr>
              <w:pStyle w:val="TAC"/>
            </w:pPr>
          </w:p>
        </w:tc>
        <w:tc>
          <w:tcPr>
            <w:tcW w:w="680" w:type="dxa"/>
            <w:gridSpan w:val="2"/>
            <w:tcBorders>
              <w:top w:val="nil"/>
              <w:left w:val="nil"/>
              <w:bottom w:val="nil"/>
              <w:right w:val="nil"/>
            </w:tcBorders>
          </w:tcPr>
          <w:p w14:paraId="0660E398" w14:textId="77777777" w:rsidR="00D07E9D" w:rsidRDefault="00D07E9D" w:rsidP="00D07E9D">
            <w:pPr>
              <w:pStyle w:val="TAC"/>
            </w:pPr>
          </w:p>
        </w:tc>
        <w:tc>
          <w:tcPr>
            <w:tcW w:w="236" w:type="dxa"/>
            <w:tcBorders>
              <w:top w:val="nil"/>
              <w:left w:val="nil"/>
              <w:bottom w:val="nil"/>
              <w:right w:val="nil"/>
            </w:tcBorders>
          </w:tcPr>
          <w:p w14:paraId="4E07F6A4" w14:textId="77777777" w:rsidR="00D07E9D" w:rsidRDefault="00D07E9D" w:rsidP="00D07E9D">
            <w:pPr>
              <w:pStyle w:val="TAC"/>
            </w:pPr>
          </w:p>
        </w:tc>
        <w:tc>
          <w:tcPr>
            <w:tcW w:w="444" w:type="dxa"/>
            <w:tcBorders>
              <w:top w:val="nil"/>
              <w:left w:val="nil"/>
              <w:bottom w:val="nil"/>
              <w:right w:val="nil"/>
            </w:tcBorders>
          </w:tcPr>
          <w:p w14:paraId="228DC2CD" w14:textId="77777777" w:rsidR="00D07E9D" w:rsidRDefault="00D07E9D" w:rsidP="00D07E9D">
            <w:pPr>
              <w:pStyle w:val="TAC"/>
            </w:pPr>
          </w:p>
        </w:tc>
        <w:tc>
          <w:tcPr>
            <w:tcW w:w="340" w:type="dxa"/>
            <w:tcBorders>
              <w:top w:val="nil"/>
              <w:left w:val="nil"/>
              <w:bottom w:val="nil"/>
              <w:right w:val="nil"/>
            </w:tcBorders>
          </w:tcPr>
          <w:p w14:paraId="3377086B" w14:textId="77777777" w:rsidR="00D07E9D" w:rsidRDefault="00D07E9D" w:rsidP="00D07E9D">
            <w:pPr>
              <w:pStyle w:val="TAC"/>
            </w:pPr>
          </w:p>
        </w:tc>
        <w:tc>
          <w:tcPr>
            <w:tcW w:w="548" w:type="dxa"/>
            <w:tcBorders>
              <w:top w:val="nil"/>
              <w:left w:val="nil"/>
              <w:bottom w:val="nil"/>
              <w:right w:val="nil"/>
            </w:tcBorders>
          </w:tcPr>
          <w:p w14:paraId="788AB175" w14:textId="77777777" w:rsidR="00D07E9D" w:rsidRDefault="00D07E9D" w:rsidP="00D07E9D">
            <w:pPr>
              <w:pStyle w:val="TAC"/>
            </w:pPr>
          </w:p>
        </w:tc>
        <w:tc>
          <w:tcPr>
            <w:tcW w:w="119" w:type="dxa"/>
            <w:tcBorders>
              <w:top w:val="nil"/>
              <w:left w:val="nil"/>
              <w:bottom w:val="nil"/>
              <w:right w:val="nil"/>
            </w:tcBorders>
          </w:tcPr>
          <w:p w14:paraId="7BC6C55E" w14:textId="77777777" w:rsidR="00D07E9D" w:rsidRDefault="00D07E9D" w:rsidP="00D07E9D">
            <w:pPr>
              <w:pStyle w:val="TAC"/>
            </w:pPr>
          </w:p>
        </w:tc>
        <w:tc>
          <w:tcPr>
            <w:tcW w:w="141" w:type="dxa"/>
            <w:tcBorders>
              <w:top w:val="nil"/>
              <w:left w:val="nil"/>
              <w:bottom w:val="nil"/>
              <w:right w:val="nil"/>
            </w:tcBorders>
          </w:tcPr>
          <w:p w14:paraId="138EAEB2" w14:textId="77777777" w:rsidR="00D07E9D" w:rsidRDefault="00D07E9D" w:rsidP="00D07E9D">
            <w:pPr>
              <w:pStyle w:val="TAC"/>
            </w:pPr>
          </w:p>
        </w:tc>
        <w:tc>
          <w:tcPr>
            <w:tcW w:w="590" w:type="dxa"/>
            <w:tcBorders>
              <w:top w:val="nil"/>
              <w:left w:val="nil"/>
              <w:bottom w:val="nil"/>
              <w:right w:val="nil"/>
            </w:tcBorders>
          </w:tcPr>
          <w:p w14:paraId="63D0ACC4" w14:textId="77777777" w:rsidR="00D07E9D" w:rsidRDefault="00D07E9D" w:rsidP="00D07E9D">
            <w:pPr>
              <w:pStyle w:val="TAC"/>
            </w:pPr>
          </w:p>
        </w:tc>
        <w:tc>
          <w:tcPr>
            <w:tcW w:w="340" w:type="dxa"/>
            <w:tcBorders>
              <w:top w:val="nil"/>
              <w:left w:val="nil"/>
              <w:bottom w:val="nil"/>
              <w:right w:val="nil"/>
            </w:tcBorders>
          </w:tcPr>
          <w:p w14:paraId="5780CDB1" w14:textId="77777777" w:rsidR="00D07E9D" w:rsidRDefault="00D07E9D" w:rsidP="00D07E9D">
            <w:pPr>
              <w:pStyle w:val="TAC"/>
            </w:pPr>
          </w:p>
        </w:tc>
        <w:tc>
          <w:tcPr>
            <w:tcW w:w="340" w:type="dxa"/>
            <w:tcBorders>
              <w:top w:val="nil"/>
              <w:left w:val="nil"/>
              <w:bottom w:val="nil"/>
              <w:right w:val="nil"/>
            </w:tcBorders>
          </w:tcPr>
          <w:p w14:paraId="035FEE20" w14:textId="77777777" w:rsidR="00D07E9D" w:rsidRDefault="00D07E9D" w:rsidP="00D07E9D">
            <w:pPr>
              <w:pStyle w:val="TAC"/>
            </w:pPr>
          </w:p>
        </w:tc>
        <w:tc>
          <w:tcPr>
            <w:tcW w:w="340" w:type="dxa"/>
            <w:tcBorders>
              <w:top w:val="nil"/>
              <w:left w:val="nil"/>
              <w:bottom w:val="nil"/>
              <w:right w:val="nil"/>
            </w:tcBorders>
          </w:tcPr>
          <w:p w14:paraId="123EE78B" w14:textId="77777777" w:rsidR="00D07E9D" w:rsidRDefault="00D07E9D" w:rsidP="00D07E9D">
            <w:pPr>
              <w:pStyle w:val="TAC"/>
            </w:pPr>
          </w:p>
        </w:tc>
        <w:tc>
          <w:tcPr>
            <w:tcW w:w="340" w:type="dxa"/>
            <w:tcBorders>
              <w:top w:val="nil"/>
              <w:left w:val="nil"/>
              <w:bottom w:val="nil"/>
              <w:right w:val="nil"/>
            </w:tcBorders>
          </w:tcPr>
          <w:p w14:paraId="12456F87" w14:textId="77777777" w:rsidR="00D07E9D" w:rsidRDefault="00D07E9D" w:rsidP="00D07E9D">
            <w:pPr>
              <w:pStyle w:val="TAC"/>
            </w:pPr>
          </w:p>
        </w:tc>
        <w:tc>
          <w:tcPr>
            <w:tcW w:w="176" w:type="dxa"/>
            <w:tcBorders>
              <w:top w:val="nil"/>
              <w:left w:val="nil"/>
              <w:bottom w:val="nil"/>
              <w:right w:val="nil"/>
            </w:tcBorders>
          </w:tcPr>
          <w:p w14:paraId="0CD45215" w14:textId="77777777" w:rsidR="00D07E9D" w:rsidRDefault="00D07E9D" w:rsidP="00D07E9D">
            <w:pPr>
              <w:pStyle w:val="TAC"/>
            </w:pPr>
          </w:p>
        </w:tc>
        <w:tc>
          <w:tcPr>
            <w:tcW w:w="515" w:type="dxa"/>
            <w:tcBorders>
              <w:top w:val="nil"/>
              <w:left w:val="nil"/>
              <w:bottom w:val="nil"/>
              <w:right w:val="single" w:sz="4" w:space="0" w:color="auto"/>
            </w:tcBorders>
          </w:tcPr>
          <w:p w14:paraId="485DA068" w14:textId="77777777" w:rsidR="00D07E9D" w:rsidRDefault="00D07E9D" w:rsidP="00D07E9D">
            <w:pPr>
              <w:pStyle w:val="TAC"/>
            </w:pPr>
          </w:p>
        </w:tc>
        <w:tc>
          <w:tcPr>
            <w:tcW w:w="477" w:type="dxa"/>
            <w:gridSpan w:val="2"/>
            <w:tcBorders>
              <w:top w:val="nil"/>
              <w:left w:val="single" w:sz="4" w:space="0" w:color="auto"/>
              <w:bottom w:val="nil"/>
              <w:right w:val="nil"/>
            </w:tcBorders>
          </w:tcPr>
          <w:p w14:paraId="4ADF9923" w14:textId="77777777" w:rsidR="00D07E9D" w:rsidRDefault="00D07E9D" w:rsidP="00D07E9D">
            <w:pPr>
              <w:pStyle w:val="TAC"/>
            </w:pPr>
          </w:p>
        </w:tc>
        <w:tc>
          <w:tcPr>
            <w:tcW w:w="192" w:type="dxa"/>
            <w:tcBorders>
              <w:top w:val="nil"/>
              <w:left w:val="nil"/>
              <w:bottom w:val="nil"/>
              <w:right w:val="nil"/>
            </w:tcBorders>
          </w:tcPr>
          <w:p w14:paraId="7F02A801" w14:textId="77777777" w:rsidR="00D07E9D" w:rsidRDefault="00D07E9D" w:rsidP="00D07E9D">
            <w:pPr>
              <w:pStyle w:val="TAC"/>
            </w:pPr>
          </w:p>
        </w:tc>
        <w:tc>
          <w:tcPr>
            <w:tcW w:w="340" w:type="dxa"/>
            <w:tcBorders>
              <w:top w:val="nil"/>
              <w:left w:val="single" w:sz="4" w:space="0" w:color="auto"/>
              <w:bottom w:val="nil"/>
              <w:right w:val="nil"/>
            </w:tcBorders>
          </w:tcPr>
          <w:p w14:paraId="23F43BD4" w14:textId="77777777" w:rsidR="00D07E9D" w:rsidRDefault="00D07E9D" w:rsidP="00D07E9D">
            <w:pPr>
              <w:pStyle w:val="TAC"/>
            </w:pPr>
          </w:p>
        </w:tc>
      </w:tr>
      <w:tr w:rsidR="00D07E9D" w14:paraId="17315335" w14:textId="77777777" w:rsidTr="00E14FB8">
        <w:trPr>
          <w:cantSplit/>
          <w:jc w:val="center"/>
        </w:trPr>
        <w:tc>
          <w:tcPr>
            <w:tcW w:w="340" w:type="dxa"/>
            <w:tcBorders>
              <w:top w:val="nil"/>
              <w:left w:val="nil"/>
              <w:bottom w:val="nil"/>
              <w:right w:val="nil"/>
            </w:tcBorders>
          </w:tcPr>
          <w:p w14:paraId="28CC605F" w14:textId="77777777" w:rsidR="00D07E9D" w:rsidRDefault="00D07E9D" w:rsidP="00D07E9D">
            <w:pPr>
              <w:pStyle w:val="TAC"/>
            </w:pPr>
          </w:p>
        </w:tc>
        <w:tc>
          <w:tcPr>
            <w:tcW w:w="340" w:type="dxa"/>
            <w:tcBorders>
              <w:top w:val="nil"/>
              <w:left w:val="nil"/>
              <w:bottom w:val="nil"/>
              <w:right w:val="nil"/>
            </w:tcBorders>
          </w:tcPr>
          <w:p w14:paraId="4399E079" w14:textId="77777777" w:rsidR="00D07E9D" w:rsidRDefault="00D07E9D" w:rsidP="00D07E9D">
            <w:pPr>
              <w:pStyle w:val="TAC"/>
            </w:pPr>
          </w:p>
        </w:tc>
        <w:tc>
          <w:tcPr>
            <w:tcW w:w="340" w:type="dxa"/>
            <w:tcBorders>
              <w:top w:val="nil"/>
              <w:left w:val="nil"/>
              <w:bottom w:val="nil"/>
              <w:right w:val="single" w:sz="4" w:space="0" w:color="auto"/>
            </w:tcBorders>
          </w:tcPr>
          <w:p w14:paraId="01455222" w14:textId="77777777" w:rsidR="00D07E9D" w:rsidRDefault="00D07E9D" w:rsidP="00D07E9D">
            <w:pPr>
              <w:pStyle w:val="TAC"/>
            </w:pPr>
          </w:p>
        </w:tc>
        <w:tc>
          <w:tcPr>
            <w:tcW w:w="4809" w:type="dxa"/>
            <w:gridSpan w:val="14"/>
            <w:tcBorders>
              <w:top w:val="nil"/>
              <w:left w:val="nil"/>
              <w:bottom w:val="nil"/>
              <w:right w:val="single" w:sz="4" w:space="0" w:color="auto"/>
            </w:tcBorders>
          </w:tcPr>
          <w:p w14:paraId="5B6CA377" w14:textId="77777777" w:rsidR="00D07E9D" w:rsidRDefault="00D07E9D" w:rsidP="00D07E9D">
            <w:pPr>
              <w:pStyle w:val="TAC"/>
            </w:pPr>
            <w:r>
              <w:t>SRES(j)</w:t>
            </w:r>
          </w:p>
        </w:tc>
        <w:tc>
          <w:tcPr>
            <w:tcW w:w="477" w:type="dxa"/>
            <w:gridSpan w:val="2"/>
            <w:tcBorders>
              <w:top w:val="nil"/>
              <w:left w:val="single" w:sz="4" w:space="0" w:color="auto"/>
              <w:bottom w:val="nil"/>
              <w:right w:val="nil"/>
            </w:tcBorders>
          </w:tcPr>
          <w:p w14:paraId="71C7E026" w14:textId="77777777" w:rsidR="00D07E9D" w:rsidRDefault="00D07E9D" w:rsidP="00D07E9D">
            <w:pPr>
              <w:pStyle w:val="TAC"/>
            </w:pPr>
          </w:p>
        </w:tc>
        <w:tc>
          <w:tcPr>
            <w:tcW w:w="192" w:type="dxa"/>
            <w:tcBorders>
              <w:top w:val="nil"/>
              <w:left w:val="nil"/>
              <w:bottom w:val="nil"/>
              <w:right w:val="nil"/>
            </w:tcBorders>
          </w:tcPr>
          <w:p w14:paraId="1BEF07E5" w14:textId="77777777" w:rsidR="00D07E9D" w:rsidRDefault="00D07E9D" w:rsidP="00D07E9D">
            <w:pPr>
              <w:pStyle w:val="TAC"/>
            </w:pPr>
          </w:p>
        </w:tc>
        <w:tc>
          <w:tcPr>
            <w:tcW w:w="340" w:type="dxa"/>
            <w:tcBorders>
              <w:top w:val="nil"/>
              <w:left w:val="single" w:sz="4" w:space="0" w:color="auto"/>
              <w:bottom w:val="nil"/>
              <w:right w:val="nil"/>
            </w:tcBorders>
          </w:tcPr>
          <w:p w14:paraId="3C0E99DC" w14:textId="77777777" w:rsidR="00D07E9D" w:rsidRDefault="00D07E9D" w:rsidP="00D07E9D">
            <w:pPr>
              <w:pStyle w:val="TAC"/>
            </w:pPr>
          </w:p>
        </w:tc>
      </w:tr>
      <w:tr w:rsidR="00D07E9D" w14:paraId="2ECAD1CF" w14:textId="77777777" w:rsidTr="00E14FB8">
        <w:trPr>
          <w:cantSplit/>
          <w:jc w:val="center"/>
        </w:trPr>
        <w:tc>
          <w:tcPr>
            <w:tcW w:w="340" w:type="dxa"/>
            <w:tcBorders>
              <w:top w:val="nil"/>
              <w:left w:val="nil"/>
              <w:bottom w:val="nil"/>
              <w:right w:val="nil"/>
            </w:tcBorders>
          </w:tcPr>
          <w:p w14:paraId="5A51DA44" w14:textId="77777777" w:rsidR="00D07E9D" w:rsidRDefault="00D07E9D" w:rsidP="00D07E9D">
            <w:pPr>
              <w:pStyle w:val="TAC"/>
            </w:pPr>
          </w:p>
        </w:tc>
        <w:tc>
          <w:tcPr>
            <w:tcW w:w="340" w:type="dxa"/>
            <w:tcBorders>
              <w:top w:val="nil"/>
              <w:left w:val="nil"/>
              <w:bottom w:val="nil"/>
              <w:right w:val="nil"/>
            </w:tcBorders>
          </w:tcPr>
          <w:p w14:paraId="112F3D85" w14:textId="77777777" w:rsidR="00D07E9D" w:rsidRDefault="00D07E9D" w:rsidP="00D07E9D">
            <w:pPr>
              <w:pStyle w:val="TAC"/>
            </w:pPr>
          </w:p>
        </w:tc>
        <w:tc>
          <w:tcPr>
            <w:tcW w:w="340" w:type="dxa"/>
            <w:tcBorders>
              <w:top w:val="nil"/>
              <w:left w:val="nil"/>
              <w:bottom w:val="nil"/>
              <w:right w:val="single" w:sz="4" w:space="0" w:color="auto"/>
            </w:tcBorders>
          </w:tcPr>
          <w:p w14:paraId="5C57D07C" w14:textId="77777777" w:rsidR="00D07E9D" w:rsidRDefault="00D07E9D" w:rsidP="00D07E9D">
            <w:pPr>
              <w:pStyle w:val="TAC"/>
            </w:pPr>
          </w:p>
        </w:tc>
        <w:tc>
          <w:tcPr>
            <w:tcW w:w="4809" w:type="dxa"/>
            <w:gridSpan w:val="14"/>
            <w:tcBorders>
              <w:top w:val="nil"/>
              <w:left w:val="nil"/>
              <w:bottom w:val="nil"/>
              <w:right w:val="single" w:sz="4" w:space="0" w:color="auto"/>
            </w:tcBorders>
          </w:tcPr>
          <w:p w14:paraId="2FE61597" w14:textId="77777777" w:rsidR="00D07E9D" w:rsidRDefault="00D07E9D" w:rsidP="00D07E9D">
            <w:pPr>
              <w:pStyle w:val="TAL"/>
              <w:tabs>
                <w:tab w:val="right" w:leader="hyphen" w:pos="4639"/>
              </w:tabs>
            </w:pPr>
            <w:r>
              <w:tab/>
              <w:t>&gt;</w:t>
            </w:r>
          </w:p>
        </w:tc>
        <w:tc>
          <w:tcPr>
            <w:tcW w:w="238" w:type="dxa"/>
            <w:tcBorders>
              <w:top w:val="nil"/>
              <w:left w:val="single" w:sz="4" w:space="0" w:color="auto"/>
              <w:bottom w:val="nil"/>
              <w:right w:val="nil"/>
            </w:tcBorders>
          </w:tcPr>
          <w:p w14:paraId="28D714F4" w14:textId="77777777" w:rsidR="00D07E9D" w:rsidRDefault="00D07E9D" w:rsidP="00D07E9D">
            <w:pPr>
              <w:pStyle w:val="TAC"/>
              <w:tabs>
                <w:tab w:val="right" w:leader="hyphen" w:pos="567"/>
              </w:tabs>
            </w:pPr>
            <w:r>
              <w:tab/>
            </w:r>
          </w:p>
        </w:tc>
        <w:tc>
          <w:tcPr>
            <w:tcW w:w="239" w:type="dxa"/>
            <w:tcBorders>
              <w:top w:val="nil"/>
              <w:left w:val="nil"/>
              <w:bottom w:val="nil"/>
              <w:right w:val="nil"/>
            </w:tcBorders>
          </w:tcPr>
          <w:p w14:paraId="5E4B98F9" w14:textId="77777777" w:rsidR="00D07E9D" w:rsidRDefault="00D07E9D" w:rsidP="00D07E9D">
            <w:pPr>
              <w:pStyle w:val="TAC"/>
            </w:pPr>
          </w:p>
        </w:tc>
        <w:tc>
          <w:tcPr>
            <w:tcW w:w="192" w:type="dxa"/>
            <w:tcBorders>
              <w:top w:val="nil"/>
              <w:left w:val="nil"/>
              <w:bottom w:val="nil"/>
              <w:right w:val="nil"/>
            </w:tcBorders>
          </w:tcPr>
          <w:p w14:paraId="15387B7A" w14:textId="77777777" w:rsidR="00D07E9D" w:rsidRDefault="00D07E9D" w:rsidP="00D07E9D">
            <w:pPr>
              <w:pStyle w:val="TAC"/>
            </w:pPr>
          </w:p>
        </w:tc>
        <w:tc>
          <w:tcPr>
            <w:tcW w:w="340" w:type="dxa"/>
            <w:tcBorders>
              <w:top w:val="nil"/>
              <w:left w:val="single" w:sz="4" w:space="0" w:color="auto"/>
              <w:bottom w:val="nil"/>
              <w:right w:val="nil"/>
            </w:tcBorders>
          </w:tcPr>
          <w:p w14:paraId="32E5A3D4" w14:textId="77777777" w:rsidR="00D07E9D" w:rsidRDefault="00D07E9D" w:rsidP="00D07E9D">
            <w:pPr>
              <w:pStyle w:val="TAC"/>
            </w:pPr>
          </w:p>
        </w:tc>
      </w:tr>
      <w:tr w:rsidR="00D07E9D" w14:paraId="7530E4CE" w14:textId="77777777" w:rsidTr="00E14FB8">
        <w:trPr>
          <w:cantSplit/>
          <w:jc w:val="center"/>
        </w:trPr>
        <w:tc>
          <w:tcPr>
            <w:tcW w:w="340" w:type="dxa"/>
            <w:tcBorders>
              <w:top w:val="nil"/>
              <w:left w:val="nil"/>
              <w:bottom w:val="nil"/>
              <w:right w:val="nil"/>
            </w:tcBorders>
          </w:tcPr>
          <w:p w14:paraId="35DFCB37" w14:textId="77777777" w:rsidR="00D07E9D" w:rsidRDefault="00D07E9D" w:rsidP="00D07E9D">
            <w:pPr>
              <w:pStyle w:val="TAC"/>
            </w:pPr>
          </w:p>
        </w:tc>
        <w:tc>
          <w:tcPr>
            <w:tcW w:w="340" w:type="dxa"/>
            <w:tcBorders>
              <w:top w:val="nil"/>
              <w:left w:val="nil"/>
              <w:bottom w:val="nil"/>
              <w:right w:val="nil"/>
            </w:tcBorders>
          </w:tcPr>
          <w:p w14:paraId="6583CEBA" w14:textId="77777777" w:rsidR="00D07E9D" w:rsidRDefault="00D07E9D" w:rsidP="00D07E9D">
            <w:pPr>
              <w:pStyle w:val="TAC"/>
            </w:pPr>
          </w:p>
        </w:tc>
        <w:tc>
          <w:tcPr>
            <w:tcW w:w="340" w:type="dxa"/>
            <w:tcBorders>
              <w:top w:val="nil"/>
              <w:left w:val="nil"/>
              <w:bottom w:val="nil"/>
              <w:right w:val="single" w:sz="4" w:space="0" w:color="auto"/>
            </w:tcBorders>
          </w:tcPr>
          <w:p w14:paraId="0C9E95EE" w14:textId="77777777" w:rsidR="00D07E9D" w:rsidRDefault="00D07E9D" w:rsidP="00D07E9D">
            <w:pPr>
              <w:pStyle w:val="TAC"/>
            </w:pPr>
          </w:p>
        </w:tc>
        <w:tc>
          <w:tcPr>
            <w:tcW w:w="340" w:type="dxa"/>
            <w:tcBorders>
              <w:top w:val="nil"/>
              <w:left w:val="nil"/>
              <w:bottom w:val="nil"/>
              <w:right w:val="nil"/>
            </w:tcBorders>
          </w:tcPr>
          <w:p w14:paraId="3AEA9591" w14:textId="77777777" w:rsidR="00D07E9D" w:rsidRDefault="00D07E9D" w:rsidP="00D07E9D">
            <w:pPr>
              <w:pStyle w:val="TAC"/>
            </w:pPr>
          </w:p>
        </w:tc>
        <w:tc>
          <w:tcPr>
            <w:tcW w:w="236" w:type="dxa"/>
            <w:tcBorders>
              <w:top w:val="nil"/>
              <w:left w:val="nil"/>
              <w:bottom w:val="nil"/>
              <w:right w:val="nil"/>
            </w:tcBorders>
          </w:tcPr>
          <w:p w14:paraId="5478A7CD" w14:textId="77777777" w:rsidR="00D07E9D" w:rsidRDefault="00D07E9D" w:rsidP="00D07E9D">
            <w:pPr>
              <w:pStyle w:val="TAC"/>
            </w:pPr>
          </w:p>
        </w:tc>
        <w:tc>
          <w:tcPr>
            <w:tcW w:w="444" w:type="dxa"/>
            <w:tcBorders>
              <w:top w:val="nil"/>
              <w:left w:val="nil"/>
              <w:bottom w:val="nil"/>
              <w:right w:val="nil"/>
            </w:tcBorders>
          </w:tcPr>
          <w:p w14:paraId="33CA524B" w14:textId="77777777" w:rsidR="00D07E9D" w:rsidRDefault="00D07E9D" w:rsidP="00D07E9D">
            <w:pPr>
              <w:pStyle w:val="TAC"/>
            </w:pPr>
          </w:p>
        </w:tc>
        <w:tc>
          <w:tcPr>
            <w:tcW w:w="340" w:type="dxa"/>
            <w:tcBorders>
              <w:top w:val="nil"/>
              <w:left w:val="nil"/>
              <w:bottom w:val="nil"/>
              <w:right w:val="nil"/>
            </w:tcBorders>
          </w:tcPr>
          <w:p w14:paraId="73C3D385" w14:textId="77777777" w:rsidR="00D07E9D" w:rsidRDefault="00D07E9D" w:rsidP="00D07E9D">
            <w:pPr>
              <w:pStyle w:val="TAC"/>
            </w:pPr>
          </w:p>
        </w:tc>
        <w:tc>
          <w:tcPr>
            <w:tcW w:w="548" w:type="dxa"/>
            <w:tcBorders>
              <w:top w:val="nil"/>
              <w:left w:val="nil"/>
              <w:bottom w:val="nil"/>
              <w:right w:val="nil"/>
            </w:tcBorders>
          </w:tcPr>
          <w:p w14:paraId="3A969213" w14:textId="77777777" w:rsidR="00D07E9D" w:rsidRDefault="00D07E9D" w:rsidP="00D07E9D">
            <w:pPr>
              <w:pStyle w:val="TAC"/>
            </w:pPr>
          </w:p>
        </w:tc>
        <w:tc>
          <w:tcPr>
            <w:tcW w:w="119" w:type="dxa"/>
            <w:tcBorders>
              <w:top w:val="nil"/>
              <w:left w:val="nil"/>
              <w:bottom w:val="nil"/>
              <w:right w:val="nil"/>
            </w:tcBorders>
          </w:tcPr>
          <w:p w14:paraId="3D6EA703" w14:textId="77777777" w:rsidR="00D07E9D" w:rsidRDefault="00D07E9D" w:rsidP="00D07E9D">
            <w:pPr>
              <w:pStyle w:val="TAC"/>
            </w:pPr>
          </w:p>
        </w:tc>
        <w:tc>
          <w:tcPr>
            <w:tcW w:w="141" w:type="dxa"/>
            <w:tcBorders>
              <w:top w:val="nil"/>
              <w:left w:val="nil"/>
              <w:bottom w:val="nil"/>
              <w:right w:val="nil"/>
            </w:tcBorders>
          </w:tcPr>
          <w:p w14:paraId="5909FC33" w14:textId="77777777" w:rsidR="00D07E9D" w:rsidRDefault="00D07E9D" w:rsidP="00D07E9D">
            <w:pPr>
              <w:pStyle w:val="TAC"/>
            </w:pPr>
          </w:p>
        </w:tc>
        <w:tc>
          <w:tcPr>
            <w:tcW w:w="590" w:type="dxa"/>
            <w:tcBorders>
              <w:top w:val="nil"/>
              <w:left w:val="nil"/>
              <w:bottom w:val="nil"/>
              <w:right w:val="nil"/>
            </w:tcBorders>
          </w:tcPr>
          <w:p w14:paraId="6F1D0FC2" w14:textId="77777777" w:rsidR="00D07E9D" w:rsidRDefault="00D07E9D" w:rsidP="00D07E9D">
            <w:pPr>
              <w:pStyle w:val="TAC"/>
            </w:pPr>
          </w:p>
        </w:tc>
        <w:tc>
          <w:tcPr>
            <w:tcW w:w="340" w:type="dxa"/>
            <w:tcBorders>
              <w:top w:val="nil"/>
              <w:left w:val="nil"/>
              <w:bottom w:val="nil"/>
              <w:right w:val="nil"/>
            </w:tcBorders>
          </w:tcPr>
          <w:p w14:paraId="48F28082" w14:textId="77777777" w:rsidR="00D07E9D" w:rsidRDefault="00D07E9D" w:rsidP="00D07E9D">
            <w:pPr>
              <w:pStyle w:val="TAC"/>
            </w:pPr>
          </w:p>
        </w:tc>
        <w:tc>
          <w:tcPr>
            <w:tcW w:w="340" w:type="dxa"/>
            <w:tcBorders>
              <w:top w:val="nil"/>
              <w:left w:val="nil"/>
              <w:bottom w:val="nil"/>
              <w:right w:val="nil"/>
            </w:tcBorders>
          </w:tcPr>
          <w:p w14:paraId="1A38DEF5" w14:textId="77777777" w:rsidR="00D07E9D" w:rsidRDefault="00D07E9D" w:rsidP="00D07E9D">
            <w:pPr>
              <w:pStyle w:val="TAC"/>
            </w:pPr>
          </w:p>
        </w:tc>
        <w:tc>
          <w:tcPr>
            <w:tcW w:w="340" w:type="dxa"/>
            <w:tcBorders>
              <w:top w:val="nil"/>
              <w:left w:val="nil"/>
              <w:bottom w:val="nil"/>
              <w:right w:val="nil"/>
            </w:tcBorders>
          </w:tcPr>
          <w:p w14:paraId="12CE2DC8" w14:textId="77777777" w:rsidR="00D07E9D" w:rsidRDefault="00D07E9D" w:rsidP="00D07E9D">
            <w:pPr>
              <w:pStyle w:val="TAC"/>
            </w:pPr>
          </w:p>
        </w:tc>
        <w:tc>
          <w:tcPr>
            <w:tcW w:w="340" w:type="dxa"/>
            <w:tcBorders>
              <w:top w:val="nil"/>
              <w:left w:val="nil"/>
              <w:bottom w:val="nil"/>
              <w:right w:val="nil"/>
            </w:tcBorders>
          </w:tcPr>
          <w:p w14:paraId="0ABEFDCB" w14:textId="77777777" w:rsidR="00D07E9D" w:rsidRDefault="00D07E9D" w:rsidP="00D07E9D">
            <w:pPr>
              <w:pStyle w:val="TAC"/>
            </w:pPr>
          </w:p>
        </w:tc>
        <w:tc>
          <w:tcPr>
            <w:tcW w:w="176" w:type="dxa"/>
            <w:tcBorders>
              <w:top w:val="nil"/>
              <w:left w:val="nil"/>
              <w:bottom w:val="nil"/>
              <w:right w:val="nil"/>
            </w:tcBorders>
          </w:tcPr>
          <w:p w14:paraId="5C1B07B2" w14:textId="77777777" w:rsidR="00D07E9D" w:rsidRDefault="00D07E9D" w:rsidP="00D07E9D">
            <w:pPr>
              <w:pStyle w:val="TAC"/>
            </w:pPr>
          </w:p>
        </w:tc>
        <w:tc>
          <w:tcPr>
            <w:tcW w:w="515" w:type="dxa"/>
            <w:tcBorders>
              <w:top w:val="nil"/>
              <w:left w:val="nil"/>
              <w:bottom w:val="nil"/>
              <w:right w:val="single" w:sz="4" w:space="0" w:color="auto"/>
            </w:tcBorders>
          </w:tcPr>
          <w:p w14:paraId="1403254A" w14:textId="77777777" w:rsidR="00D07E9D" w:rsidRDefault="00D07E9D" w:rsidP="00D07E9D">
            <w:pPr>
              <w:pStyle w:val="TAC"/>
            </w:pPr>
          </w:p>
        </w:tc>
        <w:tc>
          <w:tcPr>
            <w:tcW w:w="238" w:type="dxa"/>
            <w:tcBorders>
              <w:top w:val="nil"/>
              <w:left w:val="single" w:sz="4" w:space="0" w:color="auto"/>
              <w:bottom w:val="nil"/>
              <w:right w:val="nil"/>
            </w:tcBorders>
          </w:tcPr>
          <w:p w14:paraId="57BA3164" w14:textId="77777777" w:rsidR="00D07E9D" w:rsidRDefault="00D07E9D" w:rsidP="00D07E9D">
            <w:pPr>
              <w:pStyle w:val="TAC"/>
            </w:pPr>
          </w:p>
        </w:tc>
        <w:tc>
          <w:tcPr>
            <w:tcW w:w="239" w:type="dxa"/>
            <w:tcBorders>
              <w:top w:val="nil"/>
              <w:left w:val="single" w:sz="4" w:space="0" w:color="auto"/>
              <w:bottom w:val="nil"/>
              <w:right w:val="nil"/>
            </w:tcBorders>
          </w:tcPr>
          <w:p w14:paraId="1D05BB4C" w14:textId="77777777" w:rsidR="00D07E9D" w:rsidRDefault="00D07E9D" w:rsidP="00D07E9D">
            <w:pPr>
              <w:pStyle w:val="TAC"/>
            </w:pPr>
          </w:p>
        </w:tc>
        <w:tc>
          <w:tcPr>
            <w:tcW w:w="192" w:type="dxa"/>
            <w:tcBorders>
              <w:top w:val="nil"/>
              <w:left w:val="nil"/>
              <w:bottom w:val="nil"/>
              <w:right w:val="nil"/>
            </w:tcBorders>
          </w:tcPr>
          <w:p w14:paraId="7FEF10A5" w14:textId="77777777" w:rsidR="00D07E9D" w:rsidRDefault="00D07E9D" w:rsidP="00D07E9D">
            <w:pPr>
              <w:pStyle w:val="TAC"/>
            </w:pPr>
          </w:p>
        </w:tc>
        <w:tc>
          <w:tcPr>
            <w:tcW w:w="340" w:type="dxa"/>
            <w:tcBorders>
              <w:top w:val="nil"/>
              <w:left w:val="single" w:sz="4" w:space="0" w:color="auto"/>
              <w:bottom w:val="nil"/>
              <w:right w:val="nil"/>
            </w:tcBorders>
          </w:tcPr>
          <w:p w14:paraId="115E996F" w14:textId="77777777" w:rsidR="00D07E9D" w:rsidRDefault="00D07E9D" w:rsidP="00D07E9D">
            <w:pPr>
              <w:pStyle w:val="TAC"/>
            </w:pPr>
          </w:p>
        </w:tc>
      </w:tr>
      <w:tr w:rsidR="00D07E9D" w14:paraId="06D12ED6" w14:textId="77777777" w:rsidTr="00E14FB8">
        <w:trPr>
          <w:cantSplit/>
          <w:jc w:val="center"/>
        </w:trPr>
        <w:tc>
          <w:tcPr>
            <w:tcW w:w="340" w:type="dxa"/>
            <w:tcBorders>
              <w:top w:val="nil"/>
              <w:left w:val="nil"/>
              <w:bottom w:val="nil"/>
              <w:right w:val="nil"/>
            </w:tcBorders>
          </w:tcPr>
          <w:p w14:paraId="6FC6967D" w14:textId="77777777" w:rsidR="00D07E9D" w:rsidRDefault="00D07E9D" w:rsidP="00D07E9D">
            <w:pPr>
              <w:pStyle w:val="TAC"/>
            </w:pPr>
          </w:p>
        </w:tc>
        <w:tc>
          <w:tcPr>
            <w:tcW w:w="340" w:type="dxa"/>
            <w:tcBorders>
              <w:top w:val="nil"/>
              <w:left w:val="nil"/>
              <w:bottom w:val="nil"/>
              <w:right w:val="nil"/>
            </w:tcBorders>
          </w:tcPr>
          <w:p w14:paraId="308829BB" w14:textId="77777777" w:rsidR="00D07E9D" w:rsidRDefault="00D07E9D" w:rsidP="00D07E9D">
            <w:pPr>
              <w:pStyle w:val="TAC"/>
            </w:pPr>
          </w:p>
        </w:tc>
        <w:tc>
          <w:tcPr>
            <w:tcW w:w="340" w:type="dxa"/>
            <w:tcBorders>
              <w:top w:val="nil"/>
              <w:left w:val="nil"/>
              <w:bottom w:val="nil"/>
              <w:right w:val="single" w:sz="4" w:space="0" w:color="auto"/>
            </w:tcBorders>
          </w:tcPr>
          <w:p w14:paraId="72B5A932" w14:textId="77777777" w:rsidR="00D07E9D" w:rsidRDefault="00D07E9D" w:rsidP="00D07E9D">
            <w:pPr>
              <w:pStyle w:val="TAC"/>
            </w:pPr>
          </w:p>
        </w:tc>
        <w:tc>
          <w:tcPr>
            <w:tcW w:w="340" w:type="dxa"/>
            <w:tcBorders>
              <w:top w:val="nil"/>
              <w:left w:val="nil"/>
              <w:bottom w:val="nil"/>
              <w:right w:val="nil"/>
            </w:tcBorders>
          </w:tcPr>
          <w:p w14:paraId="3E28E132" w14:textId="77777777" w:rsidR="00D07E9D" w:rsidRDefault="00D07E9D" w:rsidP="00D07E9D">
            <w:pPr>
              <w:pStyle w:val="TAC"/>
            </w:pPr>
          </w:p>
        </w:tc>
        <w:tc>
          <w:tcPr>
            <w:tcW w:w="236" w:type="dxa"/>
            <w:tcBorders>
              <w:top w:val="nil"/>
              <w:left w:val="nil"/>
              <w:bottom w:val="nil"/>
              <w:right w:val="nil"/>
            </w:tcBorders>
          </w:tcPr>
          <w:p w14:paraId="415402B9" w14:textId="77777777" w:rsidR="00D07E9D" w:rsidRDefault="00D07E9D" w:rsidP="00D07E9D">
            <w:pPr>
              <w:pStyle w:val="TAC"/>
            </w:pPr>
          </w:p>
        </w:tc>
        <w:tc>
          <w:tcPr>
            <w:tcW w:w="444" w:type="dxa"/>
            <w:tcBorders>
              <w:top w:val="nil"/>
              <w:left w:val="nil"/>
              <w:bottom w:val="nil"/>
              <w:right w:val="nil"/>
            </w:tcBorders>
          </w:tcPr>
          <w:p w14:paraId="4EF93897" w14:textId="77777777" w:rsidR="00D07E9D" w:rsidRDefault="00D07E9D" w:rsidP="00D07E9D">
            <w:pPr>
              <w:pStyle w:val="TAC"/>
            </w:pPr>
          </w:p>
        </w:tc>
        <w:tc>
          <w:tcPr>
            <w:tcW w:w="340" w:type="dxa"/>
            <w:tcBorders>
              <w:top w:val="nil"/>
              <w:left w:val="nil"/>
              <w:bottom w:val="nil"/>
              <w:right w:val="nil"/>
            </w:tcBorders>
          </w:tcPr>
          <w:p w14:paraId="49FCDA56" w14:textId="77777777" w:rsidR="00D07E9D" w:rsidRDefault="00D07E9D" w:rsidP="00D07E9D">
            <w:pPr>
              <w:pStyle w:val="TAC"/>
            </w:pPr>
          </w:p>
        </w:tc>
        <w:tc>
          <w:tcPr>
            <w:tcW w:w="548" w:type="dxa"/>
            <w:tcBorders>
              <w:top w:val="nil"/>
              <w:left w:val="nil"/>
              <w:bottom w:val="nil"/>
              <w:right w:val="nil"/>
            </w:tcBorders>
          </w:tcPr>
          <w:p w14:paraId="0450FB26" w14:textId="77777777" w:rsidR="00D07E9D" w:rsidRDefault="00D07E9D" w:rsidP="00D07E9D">
            <w:pPr>
              <w:pStyle w:val="TAC"/>
            </w:pPr>
          </w:p>
        </w:tc>
        <w:tc>
          <w:tcPr>
            <w:tcW w:w="119" w:type="dxa"/>
            <w:tcBorders>
              <w:top w:val="nil"/>
              <w:left w:val="nil"/>
              <w:bottom w:val="nil"/>
              <w:right w:val="nil"/>
            </w:tcBorders>
          </w:tcPr>
          <w:p w14:paraId="31BF957B" w14:textId="77777777" w:rsidR="00D07E9D" w:rsidRDefault="00D07E9D" w:rsidP="00D07E9D">
            <w:pPr>
              <w:pStyle w:val="TAC"/>
            </w:pPr>
          </w:p>
        </w:tc>
        <w:tc>
          <w:tcPr>
            <w:tcW w:w="141" w:type="dxa"/>
            <w:tcBorders>
              <w:top w:val="nil"/>
              <w:left w:val="nil"/>
              <w:bottom w:val="nil"/>
              <w:right w:val="nil"/>
            </w:tcBorders>
          </w:tcPr>
          <w:p w14:paraId="1DD65DC3" w14:textId="77777777" w:rsidR="00D07E9D" w:rsidRDefault="00D07E9D" w:rsidP="00D07E9D">
            <w:pPr>
              <w:pStyle w:val="TAC"/>
            </w:pPr>
          </w:p>
        </w:tc>
        <w:tc>
          <w:tcPr>
            <w:tcW w:w="590" w:type="dxa"/>
            <w:tcBorders>
              <w:top w:val="nil"/>
              <w:left w:val="nil"/>
              <w:bottom w:val="nil"/>
              <w:right w:val="nil"/>
            </w:tcBorders>
          </w:tcPr>
          <w:p w14:paraId="43D7BFA8" w14:textId="77777777" w:rsidR="00D07E9D" w:rsidRDefault="00D07E9D" w:rsidP="00D07E9D">
            <w:pPr>
              <w:pStyle w:val="TAC"/>
            </w:pPr>
          </w:p>
        </w:tc>
        <w:tc>
          <w:tcPr>
            <w:tcW w:w="340" w:type="dxa"/>
            <w:tcBorders>
              <w:top w:val="nil"/>
              <w:left w:val="nil"/>
              <w:bottom w:val="nil"/>
              <w:right w:val="nil"/>
            </w:tcBorders>
          </w:tcPr>
          <w:p w14:paraId="46E06440" w14:textId="77777777" w:rsidR="00D07E9D" w:rsidRDefault="00D07E9D" w:rsidP="00D07E9D">
            <w:pPr>
              <w:pStyle w:val="TAC"/>
            </w:pPr>
          </w:p>
        </w:tc>
        <w:tc>
          <w:tcPr>
            <w:tcW w:w="340" w:type="dxa"/>
            <w:tcBorders>
              <w:top w:val="nil"/>
              <w:left w:val="nil"/>
              <w:bottom w:val="nil"/>
              <w:right w:val="nil"/>
            </w:tcBorders>
          </w:tcPr>
          <w:p w14:paraId="2972CB62" w14:textId="77777777" w:rsidR="00D07E9D" w:rsidRDefault="00D07E9D" w:rsidP="00D07E9D">
            <w:pPr>
              <w:pStyle w:val="TAC"/>
            </w:pPr>
          </w:p>
        </w:tc>
        <w:tc>
          <w:tcPr>
            <w:tcW w:w="340" w:type="dxa"/>
            <w:tcBorders>
              <w:top w:val="nil"/>
              <w:left w:val="nil"/>
              <w:bottom w:val="nil"/>
              <w:right w:val="nil"/>
            </w:tcBorders>
          </w:tcPr>
          <w:p w14:paraId="33F14A2A" w14:textId="77777777" w:rsidR="00D07E9D" w:rsidRDefault="00D07E9D" w:rsidP="00D07E9D">
            <w:pPr>
              <w:pStyle w:val="TAC"/>
            </w:pPr>
          </w:p>
        </w:tc>
        <w:tc>
          <w:tcPr>
            <w:tcW w:w="340" w:type="dxa"/>
            <w:tcBorders>
              <w:top w:val="nil"/>
              <w:left w:val="nil"/>
              <w:bottom w:val="nil"/>
              <w:right w:val="nil"/>
            </w:tcBorders>
          </w:tcPr>
          <w:p w14:paraId="4AB705BF" w14:textId="77777777" w:rsidR="00D07E9D" w:rsidRDefault="00D07E9D" w:rsidP="00D07E9D">
            <w:pPr>
              <w:pStyle w:val="TAC"/>
            </w:pPr>
          </w:p>
        </w:tc>
        <w:tc>
          <w:tcPr>
            <w:tcW w:w="176" w:type="dxa"/>
            <w:tcBorders>
              <w:top w:val="nil"/>
              <w:left w:val="nil"/>
              <w:bottom w:val="nil"/>
              <w:right w:val="nil"/>
            </w:tcBorders>
          </w:tcPr>
          <w:p w14:paraId="6A645E14" w14:textId="77777777" w:rsidR="00D07E9D" w:rsidRDefault="00D07E9D" w:rsidP="00D07E9D">
            <w:pPr>
              <w:pStyle w:val="TAC"/>
            </w:pPr>
          </w:p>
        </w:tc>
        <w:tc>
          <w:tcPr>
            <w:tcW w:w="515" w:type="dxa"/>
            <w:tcBorders>
              <w:top w:val="nil"/>
              <w:left w:val="nil"/>
              <w:bottom w:val="nil"/>
              <w:right w:val="nil"/>
            </w:tcBorders>
          </w:tcPr>
          <w:p w14:paraId="277A2279" w14:textId="77777777" w:rsidR="00D07E9D" w:rsidRDefault="00D07E9D" w:rsidP="00D07E9D">
            <w:pPr>
              <w:pStyle w:val="TAC"/>
            </w:pPr>
          </w:p>
        </w:tc>
        <w:tc>
          <w:tcPr>
            <w:tcW w:w="477" w:type="dxa"/>
            <w:gridSpan w:val="2"/>
            <w:tcBorders>
              <w:top w:val="nil"/>
              <w:left w:val="nil"/>
              <w:bottom w:val="nil"/>
              <w:right w:val="nil"/>
            </w:tcBorders>
          </w:tcPr>
          <w:p w14:paraId="13894371" w14:textId="77777777" w:rsidR="00D07E9D" w:rsidRDefault="00D07E9D" w:rsidP="00D07E9D">
            <w:pPr>
              <w:pStyle w:val="TAC"/>
            </w:pPr>
            <w:r>
              <w:t>V</w:t>
            </w:r>
          </w:p>
        </w:tc>
        <w:tc>
          <w:tcPr>
            <w:tcW w:w="532" w:type="dxa"/>
            <w:gridSpan w:val="2"/>
            <w:tcBorders>
              <w:top w:val="nil"/>
              <w:left w:val="nil"/>
              <w:bottom w:val="nil"/>
              <w:right w:val="nil"/>
            </w:tcBorders>
          </w:tcPr>
          <w:p w14:paraId="13ED0478" w14:textId="77777777" w:rsidR="00D07E9D" w:rsidRDefault="00D07E9D" w:rsidP="00D07E9D">
            <w:pPr>
              <w:pStyle w:val="TAL"/>
            </w:pPr>
            <w:r>
              <w:t xml:space="preserve">  V</w:t>
            </w:r>
          </w:p>
        </w:tc>
      </w:tr>
      <w:tr w:rsidR="00D07E9D" w14:paraId="27F782A1" w14:textId="77777777" w:rsidTr="00E14FB8">
        <w:trPr>
          <w:cantSplit/>
          <w:trHeight w:hRule="exact" w:val="320"/>
          <w:jc w:val="center"/>
        </w:trPr>
        <w:tc>
          <w:tcPr>
            <w:tcW w:w="340" w:type="dxa"/>
            <w:tcBorders>
              <w:top w:val="nil"/>
              <w:left w:val="nil"/>
              <w:bottom w:val="nil"/>
              <w:right w:val="nil"/>
            </w:tcBorders>
          </w:tcPr>
          <w:p w14:paraId="21FE86E9" w14:textId="77777777" w:rsidR="00D07E9D" w:rsidRDefault="00D07E9D" w:rsidP="00D07E9D">
            <w:pPr>
              <w:pStyle w:val="TAC"/>
            </w:pPr>
          </w:p>
        </w:tc>
        <w:tc>
          <w:tcPr>
            <w:tcW w:w="340" w:type="dxa"/>
            <w:tcBorders>
              <w:top w:val="nil"/>
              <w:left w:val="nil"/>
              <w:bottom w:val="nil"/>
              <w:right w:val="nil"/>
            </w:tcBorders>
          </w:tcPr>
          <w:p w14:paraId="3C8A50D7" w14:textId="77777777" w:rsidR="00D07E9D" w:rsidRDefault="00D07E9D" w:rsidP="00D07E9D">
            <w:pPr>
              <w:pStyle w:val="TAC"/>
            </w:pPr>
          </w:p>
        </w:tc>
        <w:tc>
          <w:tcPr>
            <w:tcW w:w="340" w:type="dxa"/>
            <w:tcBorders>
              <w:top w:val="nil"/>
              <w:left w:val="nil"/>
              <w:bottom w:val="nil"/>
              <w:right w:val="nil"/>
            </w:tcBorders>
          </w:tcPr>
          <w:p w14:paraId="214C2ACA" w14:textId="77777777" w:rsidR="00D07E9D" w:rsidRDefault="00D07E9D" w:rsidP="00D07E9D">
            <w:pPr>
              <w:pStyle w:val="TAC"/>
            </w:pPr>
          </w:p>
        </w:tc>
        <w:tc>
          <w:tcPr>
            <w:tcW w:w="340" w:type="dxa"/>
            <w:tcBorders>
              <w:top w:val="nil"/>
              <w:left w:val="nil"/>
              <w:bottom w:val="nil"/>
              <w:right w:val="nil"/>
            </w:tcBorders>
          </w:tcPr>
          <w:p w14:paraId="02124354" w14:textId="77777777" w:rsidR="00D07E9D" w:rsidRDefault="00D07E9D" w:rsidP="00D07E9D">
            <w:pPr>
              <w:pStyle w:val="TAC"/>
            </w:pPr>
          </w:p>
        </w:tc>
        <w:tc>
          <w:tcPr>
            <w:tcW w:w="236" w:type="dxa"/>
            <w:tcBorders>
              <w:top w:val="nil"/>
              <w:left w:val="nil"/>
              <w:bottom w:val="nil"/>
              <w:right w:val="nil"/>
            </w:tcBorders>
          </w:tcPr>
          <w:p w14:paraId="11ADACFC" w14:textId="77777777" w:rsidR="00D07E9D" w:rsidRDefault="00D07E9D" w:rsidP="00D07E9D">
            <w:pPr>
              <w:pStyle w:val="TAC"/>
            </w:pPr>
          </w:p>
        </w:tc>
        <w:tc>
          <w:tcPr>
            <w:tcW w:w="444" w:type="dxa"/>
            <w:tcBorders>
              <w:top w:val="nil"/>
              <w:left w:val="nil"/>
              <w:bottom w:val="nil"/>
              <w:right w:val="nil"/>
            </w:tcBorders>
          </w:tcPr>
          <w:p w14:paraId="4ED1ED41" w14:textId="77777777" w:rsidR="00D07E9D" w:rsidRDefault="00D07E9D" w:rsidP="00D07E9D">
            <w:pPr>
              <w:pStyle w:val="TAC"/>
            </w:pPr>
          </w:p>
        </w:tc>
        <w:tc>
          <w:tcPr>
            <w:tcW w:w="340" w:type="dxa"/>
            <w:tcBorders>
              <w:top w:val="nil"/>
              <w:left w:val="nil"/>
              <w:bottom w:val="nil"/>
              <w:right w:val="nil"/>
            </w:tcBorders>
          </w:tcPr>
          <w:p w14:paraId="6687BFD0" w14:textId="77777777" w:rsidR="00D07E9D" w:rsidRDefault="00D07E9D" w:rsidP="00D07E9D">
            <w:pPr>
              <w:pStyle w:val="TAC"/>
            </w:pPr>
          </w:p>
        </w:tc>
        <w:tc>
          <w:tcPr>
            <w:tcW w:w="548" w:type="dxa"/>
            <w:tcBorders>
              <w:top w:val="nil"/>
              <w:left w:val="nil"/>
              <w:bottom w:val="nil"/>
              <w:right w:val="nil"/>
            </w:tcBorders>
          </w:tcPr>
          <w:p w14:paraId="00D6694E" w14:textId="77777777" w:rsidR="00D07E9D" w:rsidRDefault="00D07E9D" w:rsidP="00D07E9D">
            <w:pPr>
              <w:pStyle w:val="TAC"/>
            </w:pPr>
          </w:p>
        </w:tc>
        <w:tc>
          <w:tcPr>
            <w:tcW w:w="119" w:type="dxa"/>
            <w:tcBorders>
              <w:top w:val="nil"/>
              <w:left w:val="nil"/>
              <w:bottom w:val="nil"/>
              <w:right w:val="nil"/>
            </w:tcBorders>
          </w:tcPr>
          <w:p w14:paraId="3C92878A" w14:textId="77777777" w:rsidR="00D07E9D" w:rsidRDefault="00D07E9D" w:rsidP="00D07E9D">
            <w:pPr>
              <w:pStyle w:val="TAC"/>
            </w:pPr>
          </w:p>
        </w:tc>
        <w:tc>
          <w:tcPr>
            <w:tcW w:w="141" w:type="dxa"/>
            <w:tcBorders>
              <w:top w:val="nil"/>
              <w:left w:val="nil"/>
              <w:bottom w:val="nil"/>
              <w:right w:val="nil"/>
            </w:tcBorders>
          </w:tcPr>
          <w:p w14:paraId="5C66876F" w14:textId="77777777" w:rsidR="00D07E9D" w:rsidRDefault="00D07E9D" w:rsidP="00D07E9D">
            <w:pPr>
              <w:pStyle w:val="TAC"/>
            </w:pPr>
          </w:p>
        </w:tc>
        <w:tc>
          <w:tcPr>
            <w:tcW w:w="590" w:type="dxa"/>
            <w:tcBorders>
              <w:top w:val="nil"/>
              <w:left w:val="nil"/>
              <w:bottom w:val="nil"/>
              <w:right w:val="nil"/>
            </w:tcBorders>
          </w:tcPr>
          <w:p w14:paraId="64668B82" w14:textId="77777777" w:rsidR="00D07E9D" w:rsidRDefault="00D07E9D" w:rsidP="00D07E9D">
            <w:pPr>
              <w:pStyle w:val="TAC"/>
            </w:pPr>
          </w:p>
        </w:tc>
        <w:tc>
          <w:tcPr>
            <w:tcW w:w="340" w:type="dxa"/>
            <w:tcBorders>
              <w:top w:val="nil"/>
              <w:left w:val="nil"/>
              <w:bottom w:val="nil"/>
              <w:right w:val="nil"/>
            </w:tcBorders>
          </w:tcPr>
          <w:p w14:paraId="4D02E06E" w14:textId="77777777" w:rsidR="00D07E9D" w:rsidRDefault="00D07E9D" w:rsidP="00D07E9D">
            <w:pPr>
              <w:pStyle w:val="TAC"/>
            </w:pPr>
          </w:p>
        </w:tc>
        <w:tc>
          <w:tcPr>
            <w:tcW w:w="340" w:type="dxa"/>
            <w:tcBorders>
              <w:top w:val="nil"/>
              <w:left w:val="nil"/>
              <w:bottom w:val="nil"/>
              <w:right w:val="nil"/>
            </w:tcBorders>
          </w:tcPr>
          <w:p w14:paraId="0268AC83" w14:textId="77777777" w:rsidR="00D07E9D" w:rsidRDefault="00D07E9D" w:rsidP="00D07E9D">
            <w:pPr>
              <w:pStyle w:val="TAC"/>
            </w:pPr>
          </w:p>
        </w:tc>
        <w:tc>
          <w:tcPr>
            <w:tcW w:w="340" w:type="dxa"/>
            <w:tcBorders>
              <w:top w:val="nil"/>
              <w:left w:val="nil"/>
              <w:bottom w:val="nil"/>
              <w:right w:val="nil"/>
            </w:tcBorders>
          </w:tcPr>
          <w:p w14:paraId="04AEDB2F" w14:textId="77777777" w:rsidR="00D07E9D" w:rsidRDefault="00D07E9D" w:rsidP="00D07E9D">
            <w:pPr>
              <w:pStyle w:val="TAC"/>
            </w:pPr>
          </w:p>
        </w:tc>
        <w:tc>
          <w:tcPr>
            <w:tcW w:w="340" w:type="dxa"/>
            <w:tcBorders>
              <w:top w:val="nil"/>
              <w:left w:val="nil"/>
              <w:bottom w:val="nil"/>
              <w:right w:val="nil"/>
            </w:tcBorders>
          </w:tcPr>
          <w:p w14:paraId="431B5964" w14:textId="77777777" w:rsidR="00D07E9D" w:rsidRDefault="00D07E9D" w:rsidP="00D07E9D">
            <w:pPr>
              <w:pStyle w:val="TAC"/>
            </w:pPr>
          </w:p>
        </w:tc>
        <w:tc>
          <w:tcPr>
            <w:tcW w:w="176" w:type="dxa"/>
            <w:tcBorders>
              <w:top w:val="nil"/>
              <w:left w:val="nil"/>
              <w:bottom w:val="nil"/>
              <w:right w:val="nil"/>
            </w:tcBorders>
          </w:tcPr>
          <w:p w14:paraId="0B412E75" w14:textId="77777777" w:rsidR="00D07E9D" w:rsidRDefault="00D07E9D" w:rsidP="00D07E9D">
            <w:pPr>
              <w:pStyle w:val="TAC"/>
            </w:pPr>
          </w:p>
        </w:tc>
        <w:tc>
          <w:tcPr>
            <w:tcW w:w="515" w:type="dxa"/>
            <w:tcBorders>
              <w:top w:val="nil"/>
              <w:left w:val="nil"/>
              <w:bottom w:val="nil"/>
              <w:right w:val="nil"/>
            </w:tcBorders>
          </w:tcPr>
          <w:p w14:paraId="5EA00097" w14:textId="77777777" w:rsidR="00D07E9D" w:rsidRDefault="00D07E9D" w:rsidP="00D07E9D">
            <w:pPr>
              <w:pStyle w:val="TAC"/>
            </w:pPr>
          </w:p>
        </w:tc>
        <w:tc>
          <w:tcPr>
            <w:tcW w:w="1009" w:type="dxa"/>
            <w:gridSpan w:val="4"/>
            <w:tcBorders>
              <w:top w:val="single" w:sz="4" w:space="0" w:color="auto"/>
              <w:left w:val="single" w:sz="4" w:space="0" w:color="auto"/>
              <w:bottom w:val="single" w:sz="4" w:space="0" w:color="auto"/>
              <w:right w:val="single" w:sz="4" w:space="0" w:color="auto"/>
            </w:tcBorders>
          </w:tcPr>
          <w:p w14:paraId="3B4382A3" w14:textId="77777777" w:rsidR="00D07E9D" w:rsidRDefault="00D07E9D" w:rsidP="00D07E9D">
            <w:pPr>
              <w:pStyle w:val="TAC"/>
              <w:rPr>
                <w:sz w:val="20"/>
              </w:rPr>
            </w:pPr>
            <w:r>
              <w:rPr>
                <w:sz w:val="20"/>
              </w:rPr>
              <w:t>=</w:t>
            </w:r>
          </w:p>
        </w:tc>
      </w:tr>
      <w:tr w:rsidR="00D07E9D" w14:paraId="04AA73CC" w14:textId="77777777" w:rsidTr="00E14FB8">
        <w:trPr>
          <w:cantSplit/>
          <w:jc w:val="center"/>
        </w:trPr>
        <w:tc>
          <w:tcPr>
            <w:tcW w:w="340" w:type="dxa"/>
            <w:tcBorders>
              <w:top w:val="nil"/>
              <w:left w:val="nil"/>
              <w:bottom w:val="nil"/>
              <w:right w:val="nil"/>
            </w:tcBorders>
          </w:tcPr>
          <w:p w14:paraId="5D5B250A" w14:textId="77777777" w:rsidR="00D07E9D" w:rsidRDefault="00D07E9D" w:rsidP="00D07E9D">
            <w:pPr>
              <w:pStyle w:val="TAC"/>
            </w:pPr>
          </w:p>
        </w:tc>
        <w:tc>
          <w:tcPr>
            <w:tcW w:w="340" w:type="dxa"/>
            <w:tcBorders>
              <w:top w:val="nil"/>
              <w:left w:val="nil"/>
              <w:bottom w:val="nil"/>
              <w:right w:val="nil"/>
            </w:tcBorders>
          </w:tcPr>
          <w:p w14:paraId="0CA8E693" w14:textId="77777777" w:rsidR="00D07E9D" w:rsidRDefault="00D07E9D" w:rsidP="00D07E9D">
            <w:pPr>
              <w:pStyle w:val="TAC"/>
            </w:pPr>
          </w:p>
        </w:tc>
        <w:tc>
          <w:tcPr>
            <w:tcW w:w="340" w:type="dxa"/>
            <w:tcBorders>
              <w:top w:val="nil"/>
              <w:left w:val="nil"/>
              <w:bottom w:val="nil"/>
              <w:right w:val="nil"/>
            </w:tcBorders>
          </w:tcPr>
          <w:p w14:paraId="46A24522" w14:textId="77777777" w:rsidR="00D07E9D" w:rsidRDefault="00D07E9D" w:rsidP="00D07E9D">
            <w:pPr>
              <w:pStyle w:val="TAC"/>
            </w:pPr>
          </w:p>
        </w:tc>
        <w:tc>
          <w:tcPr>
            <w:tcW w:w="340" w:type="dxa"/>
            <w:tcBorders>
              <w:top w:val="nil"/>
              <w:left w:val="nil"/>
              <w:bottom w:val="nil"/>
              <w:right w:val="nil"/>
            </w:tcBorders>
          </w:tcPr>
          <w:p w14:paraId="5A42F7E0" w14:textId="77777777" w:rsidR="00D07E9D" w:rsidRDefault="00D07E9D" w:rsidP="00D07E9D">
            <w:pPr>
              <w:pStyle w:val="TAC"/>
            </w:pPr>
          </w:p>
        </w:tc>
        <w:tc>
          <w:tcPr>
            <w:tcW w:w="236" w:type="dxa"/>
            <w:tcBorders>
              <w:top w:val="nil"/>
              <w:left w:val="nil"/>
              <w:bottom w:val="nil"/>
              <w:right w:val="nil"/>
            </w:tcBorders>
          </w:tcPr>
          <w:p w14:paraId="562C3400" w14:textId="77777777" w:rsidR="00D07E9D" w:rsidRDefault="00D07E9D" w:rsidP="00D07E9D">
            <w:pPr>
              <w:pStyle w:val="TAC"/>
            </w:pPr>
          </w:p>
        </w:tc>
        <w:tc>
          <w:tcPr>
            <w:tcW w:w="444" w:type="dxa"/>
            <w:tcBorders>
              <w:top w:val="nil"/>
              <w:left w:val="nil"/>
              <w:bottom w:val="nil"/>
              <w:right w:val="nil"/>
            </w:tcBorders>
          </w:tcPr>
          <w:p w14:paraId="78D3C5DA" w14:textId="77777777" w:rsidR="00D07E9D" w:rsidRDefault="00D07E9D" w:rsidP="00D07E9D">
            <w:pPr>
              <w:pStyle w:val="TAC"/>
            </w:pPr>
          </w:p>
        </w:tc>
        <w:tc>
          <w:tcPr>
            <w:tcW w:w="340" w:type="dxa"/>
            <w:tcBorders>
              <w:top w:val="nil"/>
              <w:left w:val="nil"/>
              <w:bottom w:val="nil"/>
              <w:right w:val="nil"/>
            </w:tcBorders>
          </w:tcPr>
          <w:p w14:paraId="6F5A44F0" w14:textId="77777777" w:rsidR="00D07E9D" w:rsidRDefault="00D07E9D" w:rsidP="00D07E9D">
            <w:pPr>
              <w:pStyle w:val="TAC"/>
            </w:pPr>
          </w:p>
        </w:tc>
        <w:tc>
          <w:tcPr>
            <w:tcW w:w="548" w:type="dxa"/>
            <w:tcBorders>
              <w:top w:val="nil"/>
              <w:left w:val="nil"/>
              <w:bottom w:val="nil"/>
              <w:right w:val="nil"/>
            </w:tcBorders>
          </w:tcPr>
          <w:p w14:paraId="7513980E" w14:textId="77777777" w:rsidR="00D07E9D" w:rsidRDefault="00D07E9D" w:rsidP="00D07E9D">
            <w:pPr>
              <w:pStyle w:val="TAC"/>
            </w:pPr>
          </w:p>
        </w:tc>
        <w:tc>
          <w:tcPr>
            <w:tcW w:w="119" w:type="dxa"/>
            <w:tcBorders>
              <w:top w:val="nil"/>
              <w:left w:val="nil"/>
              <w:bottom w:val="nil"/>
              <w:right w:val="nil"/>
            </w:tcBorders>
          </w:tcPr>
          <w:p w14:paraId="0BBD4E72" w14:textId="77777777" w:rsidR="00D07E9D" w:rsidRDefault="00D07E9D" w:rsidP="00D07E9D">
            <w:pPr>
              <w:pStyle w:val="TAC"/>
            </w:pPr>
          </w:p>
        </w:tc>
        <w:tc>
          <w:tcPr>
            <w:tcW w:w="141" w:type="dxa"/>
            <w:tcBorders>
              <w:top w:val="nil"/>
              <w:left w:val="nil"/>
              <w:bottom w:val="nil"/>
              <w:right w:val="nil"/>
            </w:tcBorders>
          </w:tcPr>
          <w:p w14:paraId="78771A8A" w14:textId="77777777" w:rsidR="00D07E9D" w:rsidRDefault="00D07E9D" w:rsidP="00D07E9D">
            <w:pPr>
              <w:pStyle w:val="TAC"/>
            </w:pPr>
          </w:p>
        </w:tc>
        <w:tc>
          <w:tcPr>
            <w:tcW w:w="590" w:type="dxa"/>
            <w:tcBorders>
              <w:top w:val="nil"/>
              <w:left w:val="nil"/>
              <w:bottom w:val="nil"/>
              <w:right w:val="nil"/>
            </w:tcBorders>
          </w:tcPr>
          <w:p w14:paraId="0C422A01" w14:textId="77777777" w:rsidR="00D07E9D" w:rsidRDefault="00D07E9D" w:rsidP="00D07E9D">
            <w:pPr>
              <w:pStyle w:val="TAC"/>
            </w:pPr>
          </w:p>
        </w:tc>
        <w:tc>
          <w:tcPr>
            <w:tcW w:w="340" w:type="dxa"/>
            <w:tcBorders>
              <w:top w:val="nil"/>
              <w:left w:val="nil"/>
              <w:bottom w:val="nil"/>
              <w:right w:val="nil"/>
            </w:tcBorders>
          </w:tcPr>
          <w:p w14:paraId="6152243B" w14:textId="77777777" w:rsidR="00D07E9D" w:rsidRDefault="00D07E9D" w:rsidP="00D07E9D">
            <w:pPr>
              <w:pStyle w:val="TAC"/>
            </w:pPr>
          </w:p>
        </w:tc>
        <w:tc>
          <w:tcPr>
            <w:tcW w:w="340" w:type="dxa"/>
            <w:tcBorders>
              <w:top w:val="nil"/>
              <w:left w:val="nil"/>
              <w:bottom w:val="nil"/>
              <w:right w:val="nil"/>
            </w:tcBorders>
          </w:tcPr>
          <w:p w14:paraId="2744CA4B" w14:textId="77777777" w:rsidR="00D07E9D" w:rsidRDefault="00D07E9D" w:rsidP="00D07E9D">
            <w:pPr>
              <w:pStyle w:val="TAC"/>
            </w:pPr>
          </w:p>
        </w:tc>
        <w:tc>
          <w:tcPr>
            <w:tcW w:w="340" w:type="dxa"/>
            <w:tcBorders>
              <w:top w:val="nil"/>
              <w:left w:val="nil"/>
              <w:bottom w:val="nil"/>
              <w:right w:val="nil"/>
            </w:tcBorders>
          </w:tcPr>
          <w:p w14:paraId="15117771" w14:textId="77777777" w:rsidR="00D07E9D" w:rsidRDefault="00D07E9D" w:rsidP="00D07E9D">
            <w:pPr>
              <w:pStyle w:val="TAC"/>
            </w:pPr>
          </w:p>
        </w:tc>
        <w:tc>
          <w:tcPr>
            <w:tcW w:w="340" w:type="dxa"/>
            <w:tcBorders>
              <w:top w:val="nil"/>
              <w:left w:val="nil"/>
              <w:bottom w:val="nil"/>
              <w:right w:val="nil"/>
            </w:tcBorders>
          </w:tcPr>
          <w:p w14:paraId="5A1FD582" w14:textId="77777777" w:rsidR="00D07E9D" w:rsidRDefault="00D07E9D" w:rsidP="00D07E9D">
            <w:pPr>
              <w:pStyle w:val="TAC"/>
            </w:pPr>
          </w:p>
        </w:tc>
        <w:tc>
          <w:tcPr>
            <w:tcW w:w="176" w:type="dxa"/>
            <w:tcBorders>
              <w:top w:val="nil"/>
              <w:left w:val="nil"/>
              <w:bottom w:val="nil"/>
              <w:right w:val="nil"/>
            </w:tcBorders>
          </w:tcPr>
          <w:p w14:paraId="124EC38E" w14:textId="77777777" w:rsidR="00D07E9D" w:rsidRDefault="00D07E9D" w:rsidP="00D07E9D">
            <w:pPr>
              <w:pStyle w:val="TAC"/>
            </w:pPr>
          </w:p>
        </w:tc>
        <w:tc>
          <w:tcPr>
            <w:tcW w:w="515" w:type="dxa"/>
            <w:tcBorders>
              <w:top w:val="nil"/>
              <w:left w:val="nil"/>
              <w:bottom w:val="nil"/>
              <w:right w:val="nil"/>
            </w:tcBorders>
          </w:tcPr>
          <w:p w14:paraId="72B0E491" w14:textId="77777777" w:rsidR="00D07E9D" w:rsidRDefault="00D07E9D" w:rsidP="00D07E9D">
            <w:pPr>
              <w:pStyle w:val="TAC"/>
            </w:pPr>
          </w:p>
        </w:tc>
        <w:tc>
          <w:tcPr>
            <w:tcW w:w="477" w:type="dxa"/>
            <w:gridSpan w:val="2"/>
            <w:tcBorders>
              <w:top w:val="nil"/>
              <w:left w:val="nil"/>
              <w:bottom w:val="nil"/>
              <w:right w:val="single" w:sz="4" w:space="0" w:color="auto"/>
            </w:tcBorders>
          </w:tcPr>
          <w:p w14:paraId="073D818B" w14:textId="77777777" w:rsidR="00D07E9D" w:rsidRDefault="00D07E9D" w:rsidP="00D07E9D">
            <w:pPr>
              <w:pStyle w:val="TAC"/>
            </w:pPr>
          </w:p>
        </w:tc>
        <w:tc>
          <w:tcPr>
            <w:tcW w:w="192" w:type="dxa"/>
            <w:tcBorders>
              <w:top w:val="nil"/>
              <w:left w:val="single" w:sz="4" w:space="0" w:color="auto"/>
              <w:bottom w:val="nil"/>
              <w:right w:val="nil"/>
            </w:tcBorders>
          </w:tcPr>
          <w:p w14:paraId="5D9F7681" w14:textId="77777777" w:rsidR="00D07E9D" w:rsidRDefault="00D07E9D" w:rsidP="00D07E9D">
            <w:pPr>
              <w:pStyle w:val="TAC"/>
            </w:pPr>
          </w:p>
        </w:tc>
        <w:tc>
          <w:tcPr>
            <w:tcW w:w="340" w:type="dxa"/>
            <w:tcBorders>
              <w:top w:val="nil"/>
              <w:left w:val="nil"/>
              <w:bottom w:val="nil"/>
              <w:right w:val="nil"/>
            </w:tcBorders>
          </w:tcPr>
          <w:p w14:paraId="499217DE" w14:textId="77777777" w:rsidR="00D07E9D" w:rsidRDefault="00D07E9D" w:rsidP="00D07E9D">
            <w:pPr>
              <w:pStyle w:val="TAC"/>
            </w:pPr>
          </w:p>
        </w:tc>
      </w:tr>
      <w:tr w:rsidR="00D07E9D" w14:paraId="658D6792" w14:textId="77777777" w:rsidTr="00E14FB8">
        <w:trPr>
          <w:cantSplit/>
          <w:jc w:val="center"/>
        </w:trPr>
        <w:tc>
          <w:tcPr>
            <w:tcW w:w="340" w:type="dxa"/>
            <w:tcBorders>
              <w:top w:val="nil"/>
              <w:left w:val="nil"/>
              <w:bottom w:val="nil"/>
              <w:right w:val="nil"/>
            </w:tcBorders>
          </w:tcPr>
          <w:p w14:paraId="1A290BEA" w14:textId="77777777" w:rsidR="00D07E9D" w:rsidRDefault="00D07E9D" w:rsidP="00D07E9D">
            <w:pPr>
              <w:pStyle w:val="TAC"/>
            </w:pPr>
          </w:p>
        </w:tc>
        <w:tc>
          <w:tcPr>
            <w:tcW w:w="340" w:type="dxa"/>
            <w:tcBorders>
              <w:top w:val="nil"/>
              <w:left w:val="nil"/>
              <w:bottom w:val="nil"/>
              <w:right w:val="nil"/>
            </w:tcBorders>
          </w:tcPr>
          <w:p w14:paraId="33BAC954" w14:textId="77777777" w:rsidR="00D07E9D" w:rsidRDefault="00D07E9D" w:rsidP="00D07E9D">
            <w:pPr>
              <w:pStyle w:val="TAC"/>
            </w:pPr>
          </w:p>
        </w:tc>
        <w:tc>
          <w:tcPr>
            <w:tcW w:w="340" w:type="dxa"/>
            <w:tcBorders>
              <w:top w:val="nil"/>
              <w:left w:val="nil"/>
              <w:bottom w:val="nil"/>
              <w:right w:val="nil"/>
            </w:tcBorders>
          </w:tcPr>
          <w:p w14:paraId="1FCA73A2" w14:textId="77777777" w:rsidR="00D07E9D" w:rsidRDefault="00D07E9D" w:rsidP="00D07E9D">
            <w:pPr>
              <w:pStyle w:val="TAC"/>
            </w:pPr>
          </w:p>
        </w:tc>
        <w:tc>
          <w:tcPr>
            <w:tcW w:w="340" w:type="dxa"/>
            <w:tcBorders>
              <w:top w:val="nil"/>
              <w:left w:val="nil"/>
              <w:bottom w:val="nil"/>
              <w:right w:val="nil"/>
            </w:tcBorders>
          </w:tcPr>
          <w:p w14:paraId="34C2D8B5" w14:textId="77777777" w:rsidR="00D07E9D" w:rsidRDefault="00D07E9D" w:rsidP="00D07E9D">
            <w:pPr>
              <w:pStyle w:val="TAC"/>
            </w:pPr>
          </w:p>
        </w:tc>
        <w:tc>
          <w:tcPr>
            <w:tcW w:w="236" w:type="dxa"/>
            <w:tcBorders>
              <w:top w:val="nil"/>
              <w:left w:val="nil"/>
              <w:bottom w:val="nil"/>
              <w:right w:val="nil"/>
            </w:tcBorders>
          </w:tcPr>
          <w:p w14:paraId="32005CD7" w14:textId="77777777" w:rsidR="00D07E9D" w:rsidRDefault="00D07E9D" w:rsidP="00D07E9D">
            <w:pPr>
              <w:pStyle w:val="TAC"/>
            </w:pPr>
          </w:p>
        </w:tc>
        <w:tc>
          <w:tcPr>
            <w:tcW w:w="444" w:type="dxa"/>
            <w:tcBorders>
              <w:top w:val="nil"/>
              <w:left w:val="nil"/>
              <w:bottom w:val="nil"/>
              <w:right w:val="nil"/>
            </w:tcBorders>
          </w:tcPr>
          <w:p w14:paraId="52F669B7" w14:textId="77777777" w:rsidR="00D07E9D" w:rsidRDefault="00D07E9D" w:rsidP="00D07E9D">
            <w:pPr>
              <w:pStyle w:val="TAC"/>
            </w:pPr>
          </w:p>
        </w:tc>
        <w:tc>
          <w:tcPr>
            <w:tcW w:w="340" w:type="dxa"/>
            <w:tcBorders>
              <w:top w:val="nil"/>
              <w:left w:val="nil"/>
              <w:bottom w:val="nil"/>
              <w:right w:val="nil"/>
            </w:tcBorders>
          </w:tcPr>
          <w:p w14:paraId="52426181" w14:textId="77777777" w:rsidR="00D07E9D" w:rsidRDefault="00D07E9D" w:rsidP="00D07E9D">
            <w:pPr>
              <w:pStyle w:val="TAC"/>
            </w:pPr>
          </w:p>
        </w:tc>
        <w:tc>
          <w:tcPr>
            <w:tcW w:w="548" w:type="dxa"/>
            <w:tcBorders>
              <w:top w:val="nil"/>
              <w:left w:val="nil"/>
              <w:bottom w:val="nil"/>
              <w:right w:val="nil"/>
            </w:tcBorders>
          </w:tcPr>
          <w:p w14:paraId="57A36B67" w14:textId="77777777" w:rsidR="00D07E9D" w:rsidRDefault="00D07E9D" w:rsidP="00D07E9D">
            <w:pPr>
              <w:pStyle w:val="TAC"/>
            </w:pPr>
          </w:p>
        </w:tc>
        <w:tc>
          <w:tcPr>
            <w:tcW w:w="119" w:type="dxa"/>
            <w:tcBorders>
              <w:top w:val="nil"/>
              <w:left w:val="nil"/>
              <w:bottom w:val="nil"/>
              <w:right w:val="nil"/>
            </w:tcBorders>
          </w:tcPr>
          <w:p w14:paraId="335C2A95" w14:textId="77777777" w:rsidR="00D07E9D" w:rsidRDefault="00D07E9D" w:rsidP="00D07E9D">
            <w:pPr>
              <w:pStyle w:val="TAC"/>
            </w:pPr>
          </w:p>
        </w:tc>
        <w:tc>
          <w:tcPr>
            <w:tcW w:w="141" w:type="dxa"/>
            <w:tcBorders>
              <w:top w:val="nil"/>
              <w:left w:val="nil"/>
              <w:bottom w:val="nil"/>
              <w:right w:val="nil"/>
            </w:tcBorders>
          </w:tcPr>
          <w:p w14:paraId="71DA59A3" w14:textId="77777777" w:rsidR="00D07E9D" w:rsidRDefault="00D07E9D" w:rsidP="00D07E9D">
            <w:pPr>
              <w:pStyle w:val="TAC"/>
            </w:pPr>
          </w:p>
        </w:tc>
        <w:tc>
          <w:tcPr>
            <w:tcW w:w="590" w:type="dxa"/>
            <w:tcBorders>
              <w:top w:val="nil"/>
              <w:left w:val="nil"/>
              <w:bottom w:val="nil"/>
              <w:right w:val="nil"/>
            </w:tcBorders>
          </w:tcPr>
          <w:p w14:paraId="60ADB54E" w14:textId="77777777" w:rsidR="00D07E9D" w:rsidRDefault="00D07E9D" w:rsidP="00D07E9D">
            <w:pPr>
              <w:pStyle w:val="TAC"/>
            </w:pPr>
          </w:p>
        </w:tc>
        <w:tc>
          <w:tcPr>
            <w:tcW w:w="340" w:type="dxa"/>
            <w:tcBorders>
              <w:top w:val="nil"/>
              <w:left w:val="nil"/>
              <w:bottom w:val="nil"/>
              <w:right w:val="nil"/>
            </w:tcBorders>
          </w:tcPr>
          <w:p w14:paraId="03114B2E" w14:textId="77777777" w:rsidR="00D07E9D" w:rsidRDefault="00D07E9D" w:rsidP="00D07E9D">
            <w:pPr>
              <w:pStyle w:val="TAC"/>
            </w:pPr>
          </w:p>
        </w:tc>
        <w:tc>
          <w:tcPr>
            <w:tcW w:w="340" w:type="dxa"/>
            <w:tcBorders>
              <w:top w:val="nil"/>
              <w:left w:val="nil"/>
              <w:bottom w:val="nil"/>
              <w:right w:val="nil"/>
            </w:tcBorders>
          </w:tcPr>
          <w:p w14:paraId="497DCF05" w14:textId="77777777" w:rsidR="00D07E9D" w:rsidRDefault="00D07E9D" w:rsidP="00D07E9D">
            <w:pPr>
              <w:pStyle w:val="TAC"/>
            </w:pPr>
          </w:p>
        </w:tc>
        <w:tc>
          <w:tcPr>
            <w:tcW w:w="340" w:type="dxa"/>
            <w:tcBorders>
              <w:top w:val="nil"/>
              <w:left w:val="nil"/>
              <w:bottom w:val="nil"/>
              <w:right w:val="nil"/>
            </w:tcBorders>
          </w:tcPr>
          <w:p w14:paraId="7A7BCC34" w14:textId="77777777" w:rsidR="00D07E9D" w:rsidRDefault="00D07E9D" w:rsidP="00D07E9D">
            <w:pPr>
              <w:pStyle w:val="TAC"/>
            </w:pPr>
          </w:p>
        </w:tc>
        <w:tc>
          <w:tcPr>
            <w:tcW w:w="340" w:type="dxa"/>
            <w:tcBorders>
              <w:top w:val="nil"/>
              <w:left w:val="nil"/>
              <w:bottom w:val="nil"/>
              <w:right w:val="nil"/>
            </w:tcBorders>
          </w:tcPr>
          <w:p w14:paraId="7A55F27B" w14:textId="77777777" w:rsidR="00D07E9D" w:rsidRDefault="00D07E9D" w:rsidP="00D07E9D">
            <w:pPr>
              <w:pStyle w:val="TAC"/>
            </w:pPr>
          </w:p>
        </w:tc>
        <w:tc>
          <w:tcPr>
            <w:tcW w:w="176" w:type="dxa"/>
            <w:tcBorders>
              <w:top w:val="nil"/>
              <w:left w:val="nil"/>
              <w:bottom w:val="nil"/>
              <w:right w:val="nil"/>
            </w:tcBorders>
          </w:tcPr>
          <w:p w14:paraId="4E4441CF" w14:textId="77777777" w:rsidR="00D07E9D" w:rsidRDefault="00D07E9D" w:rsidP="00D07E9D">
            <w:pPr>
              <w:pStyle w:val="TAC"/>
            </w:pPr>
          </w:p>
        </w:tc>
        <w:tc>
          <w:tcPr>
            <w:tcW w:w="515" w:type="dxa"/>
            <w:tcBorders>
              <w:top w:val="nil"/>
              <w:left w:val="nil"/>
              <w:bottom w:val="nil"/>
              <w:right w:val="nil"/>
            </w:tcBorders>
          </w:tcPr>
          <w:p w14:paraId="2B9D760C" w14:textId="77777777" w:rsidR="00D07E9D" w:rsidRDefault="00D07E9D" w:rsidP="00D07E9D">
            <w:pPr>
              <w:pStyle w:val="TAC"/>
            </w:pPr>
          </w:p>
        </w:tc>
        <w:tc>
          <w:tcPr>
            <w:tcW w:w="669" w:type="dxa"/>
            <w:gridSpan w:val="3"/>
            <w:tcBorders>
              <w:top w:val="nil"/>
              <w:left w:val="nil"/>
              <w:bottom w:val="nil"/>
              <w:right w:val="nil"/>
            </w:tcBorders>
          </w:tcPr>
          <w:p w14:paraId="52C667A6" w14:textId="77777777" w:rsidR="00D07E9D" w:rsidRDefault="00D07E9D" w:rsidP="00D07E9D">
            <w:pPr>
              <w:pStyle w:val="TAL"/>
            </w:pPr>
            <w:r>
              <w:t xml:space="preserve">        V</w:t>
            </w:r>
          </w:p>
        </w:tc>
        <w:tc>
          <w:tcPr>
            <w:tcW w:w="340" w:type="dxa"/>
            <w:tcBorders>
              <w:top w:val="nil"/>
              <w:left w:val="nil"/>
              <w:bottom w:val="nil"/>
              <w:right w:val="nil"/>
            </w:tcBorders>
          </w:tcPr>
          <w:p w14:paraId="20833B79" w14:textId="77777777" w:rsidR="00D07E9D" w:rsidRDefault="00D07E9D" w:rsidP="00D07E9D">
            <w:pPr>
              <w:pStyle w:val="TAC"/>
            </w:pPr>
          </w:p>
        </w:tc>
      </w:tr>
      <w:tr w:rsidR="00D07E9D" w14:paraId="718BCEE9" w14:textId="77777777" w:rsidTr="00E14FB8">
        <w:trPr>
          <w:cantSplit/>
          <w:jc w:val="center"/>
        </w:trPr>
        <w:tc>
          <w:tcPr>
            <w:tcW w:w="340" w:type="dxa"/>
            <w:tcBorders>
              <w:top w:val="nil"/>
              <w:left w:val="nil"/>
              <w:bottom w:val="nil"/>
              <w:right w:val="nil"/>
            </w:tcBorders>
          </w:tcPr>
          <w:p w14:paraId="7CCB4B57" w14:textId="77777777" w:rsidR="00D07E9D" w:rsidRDefault="00D07E9D" w:rsidP="00D07E9D">
            <w:pPr>
              <w:pStyle w:val="TAC"/>
            </w:pPr>
          </w:p>
        </w:tc>
        <w:tc>
          <w:tcPr>
            <w:tcW w:w="340" w:type="dxa"/>
            <w:tcBorders>
              <w:top w:val="nil"/>
              <w:left w:val="nil"/>
              <w:bottom w:val="nil"/>
              <w:right w:val="nil"/>
            </w:tcBorders>
          </w:tcPr>
          <w:p w14:paraId="1E1639C0" w14:textId="77777777" w:rsidR="00D07E9D" w:rsidRDefault="00D07E9D" w:rsidP="00D07E9D">
            <w:pPr>
              <w:pStyle w:val="TAC"/>
            </w:pPr>
          </w:p>
        </w:tc>
        <w:tc>
          <w:tcPr>
            <w:tcW w:w="340" w:type="dxa"/>
            <w:tcBorders>
              <w:top w:val="nil"/>
              <w:left w:val="nil"/>
              <w:bottom w:val="nil"/>
              <w:right w:val="nil"/>
            </w:tcBorders>
          </w:tcPr>
          <w:p w14:paraId="55B23904" w14:textId="77777777" w:rsidR="00D07E9D" w:rsidRDefault="00D07E9D" w:rsidP="00D07E9D">
            <w:pPr>
              <w:pStyle w:val="TAC"/>
            </w:pPr>
          </w:p>
        </w:tc>
        <w:tc>
          <w:tcPr>
            <w:tcW w:w="340" w:type="dxa"/>
            <w:tcBorders>
              <w:top w:val="nil"/>
              <w:left w:val="nil"/>
              <w:bottom w:val="nil"/>
              <w:right w:val="nil"/>
            </w:tcBorders>
          </w:tcPr>
          <w:p w14:paraId="3142261F" w14:textId="77777777" w:rsidR="00D07E9D" w:rsidRDefault="00D07E9D" w:rsidP="00D07E9D">
            <w:pPr>
              <w:pStyle w:val="TAC"/>
            </w:pPr>
          </w:p>
        </w:tc>
        <w:tc>
          <w:tcPr>
            <w:tcW w:w="236" w:type="dxa"/>
            <w:tcBorders>
              <w:top w:val="nil"/>
              <w:left w:val="nil"/>
              <w:bottom w:val="nil"/>
              <w:right w:val="nil"/>
            </w:tcBorders>
          </w:tcPr>
          <w:p w14:paraId="51BD3AAB" w14:textId="77777777" w:rsidR="00D07E9D" w:rsidRDefault="00D07E9D" w:rsidP="00D07E9D">
            <w:pPr>
              <w:pStyle w:val="TAC"/>
            </w:pPr>
          </w:p>
        </w:tc>
        <w:tc>
          <w:tcPr>
            <w:tcW w:w="444" w:type="dxa"/>
            <w:tcBorders>
              <w:top w:val="nil"/>
              <w:left w:val="nil"/>
              <w:bottom w:val="nil"/>
              <w:right w:val="nil"/>
            </w:tcBorders>
          </w:tcPr>
          <w:p w14:paraId="63808FEE" w14:textId="77777777" w:rsidR="00D07E9D" w:rsidRDefault="00D07E9D" w:rsidP="00D07E9D">
            <w:pPr>
              <w:pStyle w:val="TAC"/>
            </w:pPr>
          </w:p>
        </w:tc>
        <w:tc>
          <w:tcPr>
            <w:tcW w:w="340" w:type="dxa"/>
            <w:tcBorders>
              <w:top w:val="nil"/>
              <w:left w:val="nil"/>
              <w:bottom w:val="nil"/>
              <w:right w:val="nil"/>
            </w:tcBorders>
          </w:tcPr>
          <w:p w14:paraId="561E872F" w14:textId="77777777" w:rsidR="00D07E9D" w:rsidRDefault="00D07E9D" w:rsidP="00D07E9D">
            <w:pPr>
              <w:pStyle w:val="TAC"/>
            </w:pPr>
          </w:p>
        </w:tc>
        <w:tc>
          <w:tcPr>
            <w:tcW w:w="548" w:type="dxa"/>
            <w:tcBorders>
              <w:top w:val="nil"/>
              <w:left w:val="nil"/>
              <w:bottom w:val="nil"/>
              <w:right w:val="nil"/>
            </w:tcBorders>
          </w:tcPr>
          <w:p w14:paraId="6C34FB3A" w14:textId="77777777" w:rsidR="00D07E9D" w:rsidRDefault="00D07E9D" w:rsidP="00D07E9D">
            <w:pPr>
              <w:pStyle w:val="TAC"/>
            </w:pPr>
          </w:p>
        </w:tc>
        <w:tc>
          <w:tcPr>
            <w:tcW w:w="119" w:type="dxa"/>
            <w:tcBorders>
              <w:top w:val="nil"/>
              <w:left w:val="nil"/>
              <w:bottom w:val="nil"/>
              <w:right w:val="nil"/>
            </w:tcBorders>
          </w:tcPr>
          <w:p w14:paraId="4796C227" w14:textId="77777777" w:rsidR="00D07E9D" w:rsidRDefault="00D07E9D" w:rsidP="00D07E9D">
            <w:pPr>
              <w:pStyle w:val="TAC"/>
            </w:pPr>
          </w:p>
        </w:tc>
        <w:tc>
          <w:tcPr>
            <w:tcW w:w="141" w:type="dxa"/>
            <w:tcBorders>
              <w:top w:val="nil"/>
              <w:left w:val="nil"/>
              <w:bottom w:val="nil"/>
              <w:right w:val="nil"/>
            </w:tcBorders>
          </w:tcPr>
          <w:p w14:paraId="7DA32329" w14:textId="77777777" w:rsidR="00D07E9D" w:rsidRDefault="00D07E9D" w:rsidP="00D07E9D">
            <w:pPr>
              <w:pStyle w:val="TAC"/>
            </w:pPr>
          </w:p>
        </w:tc>
        <w:tc>
          <w:tcPr>
            <w:tcW w:w="590" w:type="dxa"/>
            <w:tcBorders>
              <w:top w:val="nil"/>
              <w:left w:val="nil"/>
              <w:bottom w:val="nil"/>
              <w:right w:val="nil"/>
            </w:tcBorders>
          </w:tcPr>
          <w:p w14:paraId="7688E9A8" w14:textId="77777777" w:rsidR="00D07E9D" w:rsidRDefault="00D07E9D" w:rsidP="00D07E9D">
            <w:pPr>
              <w:pStyle w:val="TAC"/>
            </w:pPr>
          </w:p>
        </w:tc>
        <w:tc>
          <w:tcPr>
            <w:tcW w:w="340" w:type="dxa"/>
            <w:tcBorders>
              <w:top w:val="nil"/>
              <w:left w:val="nil"/>
              <w:bottom w:val="nil"/>
              <w:right w:val="nil"/>
            </w:tcBorders>
          </w:tcPr>
          <w:p w14:paraId="7D78C558" w14:textId="77777777" w:rsidR="00D07E9D" w:rsidRDefault="00D07E9D" w:rsidP="00D07E9D">
            <w:pPr>
              <w:pStyle w:val="TAC"/>
            </w:pPr>
          </w:p>
        </w:tc>
        <w:tc>
          <w:tcPr>
            <w:tcW w:w="340" w:type="dxa"/>
            <w:tcBorders>
              <w:top w:val="nil"/>
              <w:left w:val="nil"/>
              <w:bottom w:val="nil"/>
              <w:right w:val="nil"/>
            </w:tcBorders>
          </w:tcPr>
          <w:p w14:paraId="1D37AFCA" w14:textId="77777777" w:rsidR="00D07E9D" w:rsidRDefault="00D07E9D" w:rsidP="00D07E9D">
            <w:pPr>
              <w:pStyle w:val="TAC"/>
            </w:pPr>
          </w:p>
        </w:tc>
        <w:tc>
          <w:tcPr>
            <w:tcW w:w="340" w:type="dxa"/>
            <w:tcBorders>
              <w:top w:val="nil"/>
              <w:left w:val="nil"/>
              <w:bottom w:val="nil"/>
              <w:right w:val="nil"/>
            </w:tcBorders>
          </w:tcPr>
          <w:p w14:paraId="7C5FA4BB" w14:textId="77777777" w:rsidR="00D07E9D" w:rsidRDefault="00D07E9D" w:rsidP="00D07E9D">
            <w:pPr>
              <w:pStyle w:val="TAC"/>
            </w:pPr>
          </w:p>
        </w:tc>
        <w:tc>
          <w:tcPr>
            <w:tcW w:w="340" w:type="dxa"/>
            <w:tcBorders>
              <w:top w:val="nil"/>
              <w:left w:val="nil"/>
              <w:bottom w:val="nil"/>
              <w:right w:val="nil"/>
            </w:tcBorders>
          </w:tcPr>
          <w:p w14:paraId="7C3F9DA7" w14:textId="77777777" w:rsidR="00D07E9D" w:rsidRDefault="00D07E9D" w:rsidP="00D07E9D">
            <w:pPr>
              <w:pStyle w:val="TAC"/>
            </w:pPr>
          </w:p>
        </w:tc>
        <w:tc>
          <w:tcPr>
            <w:tcW w:w="176" w:type="dxa"/>
            <w:tcBorders>
              <w:top w:val="nil"/>
              <w:left w:val="nil"/>
              <w:bottom w:val="nil"/>
              <w:right w:val="nil"/>
            </w:tcBorders>
          </w:tcPr>
          <w:p w14:paraId="2F901C76" w14:textId="77777777" w:rsidR="00D07E9D" w:rsidRDefault="00D07E9D" w:rsidP="00D07E9D">
            <w:pPr>
              <w:pStyle w:val="TAC"/>
            </w:pPr>
          </w:p>
        </w:tc>
        <w:tc>
          <w:tcPr>
            <w:tcW w:w="515" w:type="dxa"/>
            <w:tcBorders>
              <w:top w:val="nil"/>
              <w:left w:val="nil"/>
              <w:bottom w:val="nil"/>
              <w:right w:val="nil"/>
            </w:tcBorders>
          </w:tcPr>
          <w:p w14:paraId="46A09A08" w14:textId="77777777" w:rsidR="00D07E9D" w:rsidRDefault="00D07E9D" w:rsidP="00D07E9D">
            <w:pPr>
              <w:pStyle w:val="TAC"/>
            </w:pPr>
          </w:p>
        </w:tc>
        <w:tc>
          <w:tcPr>
            <w:tcW w:w="1009" w:type="dxa"/>
            <w:gridSpan w:val="4"/>
            <w:tcBorders>
              <w:top w:val="nil"/>
              <w:left w:val="nil"/>
              <w:bottom w:val="nil"/>
              <w:right w:val="nil"/>
            </w:tcBorders>
          </w:tcPr>
          <w:p w14:paraId="1A420378" w14:textId="77777777" w:rsidR="00D07E9D" w:rsidRDefault="00D07E9D" w:rsidP="00D07E9D">
            <w:pPr>
              <w:pStyle w:val="TAC"/>
            </w:pPr>
            <w:r>
              <w:t>yes/no</w:t>
            </w:r>
          </w:p>
        </w:tc>
      </w:tr>
    </w:tbl>
    <w:p w14:paraId="1B8DA2F4" w14:textId="77777777" w:rsidR="00D07E9D" w:rsidRDefault="00D07E9D" w:rsidP="00D07E9D">
      <w:pPr>
        <w:pStyle w:val="TAL"/>
      </w:pPr>
    </w:p>
    <w:p w14:paraId="23B12A1B" w14:textId="77777777" w:rsidR="00D07E9D" w:rsidRDefault="00D07E9D" w:rsidP="00D07E9D">
      <w:pPr>
        <w:pStyle w:val="TF"/>
      </w:pPr>
      <w:r>
        <w:t>Figure D.3.3: General authentication procedure</w:t>
      </w:r>
    </w:p>
    <w:p w14:paraId="5EA921E0" w14:textId="77777777" w:rsidR="00D07E9D" w:rsidRDefault="00D07E9D" w:rsidP="00D07E9D">
      <w:pPr>
        <w:pStyle w:val="Heading3"/>
      </w:pPr>
      <w:bookmarkStart w:id="100" w:name="_Toc200732437"/>
      <w:r>
        <w:t>D.3.3.2</w:t>
      </w:r>
      <w:r>
        <w:tab/>
        <w:t>Authentication at routing area updating in a new SGSN, using TLLI</w:t>
      </w:r>
      <w:bookmarkEnd w:id="100"/>
    </w:p>
    <w:p w14:paraId="198586F0" w14:textId="77777777" w:rsidR="00D07E9D" w:rsidRDefault="00D07E9D" w:rsidP="00D07E9D">
      <w:r>
        <w:t>During routing area updating in a new SGSN (SGSNn), the procedure to get pairs for subsequent authentication may differ from that described in the previous subclause. In the case when identification is done using TLLI, pairs for authentication as part of security related information are given by the old SGSN (SGSNo). The old SGSN shall send to the new SGSN only those pairs which have not been used. SGSNn may also request the triplets directly from HLR.</w:t>
      </w:r>
    </w:p>
    <w:p w14:paraId="329662A1" w14:textId="77777777" w:rsidR="00D07E9D" w:rsidRDefault="00D07E9D" w:rsidP="00D07E9D">
      <w:r>
        <w:t>The procedure is schematised in figure D.3.4.</w:t>
      </w:r>
    </w:p>
    <w:p w14:paraId="4E52923B"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102"/>
        <w:gridCol w:w="238"/>
        <w:gridCol w:w="340"/>
        <w:gridCol w:w="340"/>
        <w:gridCol w:w="236"/>
        <w:gridCol w:w="444"/>
        <w:gridCol w:w="340"/>
        <w:gridCol w:w="330"/>
        <w:gridCol w:w="218"/>
        <w:gridCol w:w="119"/>
        <w:gridCol w:w="141"/>
        <w:gridCol w:w="231"/>
        <w:gridCol w:w="359"/>
        <w:gridCol w:w="340"/>
        <w:gridCol w:w="340"/>
        <w:gridCol w:w="340"/>
        <w:gridCol w:w="340"/>
        <w:gridCol w:w="176"/>
        <w:gridCol w:w="515"/>
        <w:gridCol w:w="477"/>
        <w:gridCol w:w="231"/>
        <w:gridCol w:w="301"/>
      </w:tblGrid>
      <w:tr w:rsidR="00D07E9D" w14:paraId="04329C37" w14:textId="77777777" w:rsidTr="00E14FB8">
        <w:trPr>
          <w:cantSplit/>
          <w:jc w:val="center"/>
        </w:trPr>
        <w:tc>
          <w:tcPr>
            <w:tcW w:w="340" w:type="dxa"/>
            <w:tcBorders>
              <w:top w:val="nil"/>
              <w:left w:val="nil"/>
              <w:bottom w:val="nil"/>
              <w:right w:val="nil"/>
            </w:tcBorders>
          </w:tcPr>
          <w:p w14:paraId="50C0AFCF" w14:textId="77777777" w:rsidR="00D07E9D" w:rsidRDefault="00D07E9D" w:rsidP="00D07E9D">
            <w:pPr>
              <w:pStyle w:val="TAC"/>
            </w:pPr>
          </w:p>
        </w:tc>
        <w:tc>
          <w:tcPr>
            <w:tcW w:w="680" w:type="dxa"/>
            <w:gridSpan w:val="3"/>
            <w:tcBorders>
              <w:top w:val="single" w:sz="4" w:space="0" w:color="auto"/>
              <w:left w:val="single" w:sz="4" w:space="0" w:color="auto"/>
              <w:bottom w:val="single" w:sz="4" w:space="0" w:color="auto"/>
              <w:right w:val="single" w:sz="4" w:space="0" w:color="auto"/>
            </w:tcBorders>
          </w:tcPr>
          <w:p w14:paraId="0B2571E4" w14:textId="77777777" w:rsidR="00D07E9D" w:rsidRDefault="00D07E9D" w:rsidP="00D07E9D">
            <w:pPr>
              <w:pStyle w:val="TAC"/>
            </w:pPr>
            <w:r>
              <w:t>MS</w:t>
            </w:r>
          </w:p>
        </w:tc>
        <w:tc>
          <w:tcPr>
            <w:tcW w:w="340" w:type="dxa"/>
            <w:tcBorders>
              <w:top w:val="nil"/>
              <w:left w:val="nil"/>
              <w:bottom w:val="nil"/>
              <w:right w:val="nil"/>
            </w:tcBorders>
          </w:tcPr>
          <w:p w14:paraId="368EFB90" w14:textId="77777777" w:rsidR="00D07E9D" w:rsidRDefault="00D07E9D" w:rsidP="00D07E9D">
            <w:pPr>
              <w:pStyle w:val="TAC"/>
            </w:pPr>
          </w:p>
        </w:tc>
        <w:tc>
          <w:tcPr>
            <w:tcW w:w="236" w:type="dxa"/>
            <w:tcBorders>
              <w:top w:val="nil"/>
              <w:left w:val="nil"/>
              <w:bottom w:val="nil"/>
              <w:right w:val="nil"/>
            </w:tcBorders>
          </w:tcPr>
          <w:p w14:paraId="2655A4F2" w14:textId="77777777" w:rsidR="00D07E9D" w:rsidRDefault="00D07E9D" w:rsidP="00D07E9D">
            <w:pPr>
              <w:pStyle w:val="TAC"/>
            </w:pPr>
          </w:p>
        </w:tc>
        <w:tc>
          <w:tcPr>
            <w:tcW w:w="444" w:type="dxa"/>
            <w:tcBorders>
              <w:top w:val="nil"/>
              <w:left w:val="nil"/>
              <w:bottom w:val="nil"/>
              <w:right w:val="nil"/>
            </w:tcBorders>
          </w:tcPr>
          <w:p w14:paraId="3EA5A564" w14:textId="77777777" w:rsidR="00D07E9D" w:rsidRDefault="00D07E9D" w:rsidP="00D07E9D">
            <w:pPr>
              <w:pStyle w:val="TAC"/>
            </w:pPr>
          </w:p>
        </w:tc>
        <w:tc>
          <w:tcPr>
            <w:tcW w:w="340" w:type="dxa"/>
            <w:tcBorders>
              <w:top w:val="nil"/>
              <w:left w:val="nil"/>
              <w:bottom w:val="nil"/>
              <w:right w:val="nil"/>
            </w:tcBorders>
          </w:tcPr>
          <w:p w14:paraId="73C6C01F" w14:textId="77777777" w:rsidR="00D07E9D" w:rsidRDefault="00D07E9D" w:rsidP="00D07E9D">
            <w:pPr>
              <w:pStyle w:val="TAC"/>
            </w:pPr>
          </w:p>
        </w:tc>
        <w:tc>
          <w:tcPr>
            <w:tcW w:w="1398" w:type="dxa"/>
            <w:gridSpan w:val="6"/>
            <w:tcBorders>
              <w:top w:val="single" w:sz="4" w:space="0" w:color="auto"/>
              <w:left w:val="single" w:sz="4" w:space="0" w:color="auto"/>
              <w:bottom w:val="single" w:sz="4" w:space="0" w:color="auto"/>
              <w:right w:val="single" w:sz="4" w:space="0" w:color="auto"/>
            </w:tcBorders>
          </w:tcPr>
          <w:p w14:paraId="2AC55A74" w14:textId="77777777" w:rsidR="00D07E9D" w:rsidRDefault="00D07E9D" w:rsidP="00D07E9D">
            <w:pPr>
              <w:pStyle w:val="TAC"/>
            </w:pPr>
            <w:r>
              <w:t>SGSNn</w:t>
            </w:r>
          </w:p>
        </w:tc>
        <w:tc>
          <w:tcPr>
            <w:tcW w:w="340" w:type="dxa"/>
            <w:tcBorders>
              <w:top w:val="nil"/>
              <w:left w:val="nil"/>
              <w:bottom w:val="nil"/>
              <w:right w:val="nil"/>
            </w:tcBorders>
          </w:tcPr>
          <w:p w14:paraId="702BCAE9" w14:textId="77777777" w:rsidR="00D07E9D" w:rsidRDefault="00D07E9D" w:rsidP="00D07E9D">
            <w:pPr>
              <w:pStyle w:val="TAC"/>
            </w:pPr>
          </w:p>
        </w:tc>
        <w:tc>
          <w:tcPr>
            <w:tcW w:w="340" w:type="dxa"/>
            <w:tcBorders>
              <w:top w:val="nil"/>
              <w:left w:val="nil"/>
              <w:bottom w:val="nil"/>
              <w:right w:val="nil"/>
            </w:tcBorders>
          </w:tcPr>
          <w:p w14:paraId="5B144461" w14:textId="77777777" w:rsidR="00D07E9D" w:rsidRDefault="00D07E9D" w:rsidP="00D07E9D">
            <w:pPr>
              <w:pStyle w:val="TAC"/>
            </w:pPr>
          </w:p>
        </w:tc>
        <w:tc>
          <w:tcPr>
            <w:tcW w:w="856" w:type="dxa"/>
            <w:gridSpan w:val="3"/>
            <w:tcBorders>
              <w:top w:val="single" w:sz="4" w:space="0" w:color="auto"/>
              <w:left w:val="single" w:sz="4" w:space="0" w:color="auto"/>
              <w:bottom w:val="single" w:sz="4" w:space="0" w:color="auto"/>
              <w:right w:val="single" w:sz="4" w:space="0" w:color="auto"/>
            </w:tcBorders>
          </w:tcPr>
          <w:p w14:paraId="33902145" w14:textId="77777777" w:rsidR="00D07E9D" w:rsidRDefault="00D07E9D" w:rsidP="00D07E9D">
            <w:pPr>
              <w:pStyle w:val="TAC"/>
            </w:pPr>
            <w:r>
              <w:t>SGSNo</w:t>
            </w:r>
          </w:p>
        </w:tc>
        <w:tc>
          <w:tcPr>
            <w:tcW w:w="515" w:type="dxa"/>
            <w:tcBorders>
              <w:top w:val="nil"/>
              <w:left w:val="nil"/>
              <w:bottom w:val="nil"/>
              <w:right w:val="nil"/>
            </w:tcBorders>
          </w:tcPr>
          <w:p w14:paraId="3B591A5A" w14:textId="77777777" w:rsidR="00D07E9D" w:rsidRDefault="00D07E9D" w:rsidP="00D07E9D">
            <w:pPr>
              <w:pStyle w:val="TAC"/>
            </w:pPr>
          </w:p>
        </w:tc>
        <w:tc>
          <w:tcPr>
            <w:tcW w:w="708" w:type="dxa"/>
            <w:gridSpan w:val="2"/>
            <w:tcBorders>
              <w:top w:val="single" w:sz="4" w:space="0" w:color="auto"/>
              <w:left w:val="single" w:sz="4" w:space="0" w:color="auto"/>
              <w:bottom w:val="single" w:sz="4" w:space="0" w:color="auto"/>
              <w:right w:val="single" w:sz="4" w:space="0" w:color="auto"/>
            </w:tcBorders>
          </w:tcPr>
          <w:p w14:paraId="6454B0B5" w14:textId="77777777" w:rsidR="00D07E9D" w:rsidRDefault="00D07E9D" w:rsidP="00D07E9D">
            <w:pPr>
              <w:pStyle w:val="TAC"/>
            </w:pPr>
            <w:r>
              <w:t>HPLMN</w:t>
            </w:r>
          </w:p>
        </w:tc>
        <w:tc>
          <w:tcPr>
            <w:tcW w:w="301" w:type="dxa"/>
            <w:tcBorders>
              <w:top w:val="nil"/>
              <w:left w:val="nil"/>
              <w:bottom w:val="nil"/>
              <w:right w:val="nil"/>
            </w:tcBorders>
          </w:tcPr>
          <w:p w14:paraId="200BEA92" w14:textId="77777777" w:rsidR="00D07E9D" w:rsidRDefault="00D07E9D" w:rsidP="00D07E9D">
            <w:pPr>
              <w:pStyle w:val="TAC"/>
            </w:pPr>
          </w:p>
        </w:tc>
      </w:tr>
      <w:tr w:rsidR="00D07E9D" w14:paraId="579A29D4" w14:textId="77777777" w:rsidTr="00E14FB8">
        <w:trPr>
          <w:cantSplit/>
          <w:jc w:val="center"/>
        </w:trPr>
        <w:tc>
          <w:tcPr>
            <w:tcW w:w="340" w:type="dxa"/>
            <w:tcBorders>
              <w:top w:val="nil"/>
              <w:left w:val="nil"/>
              <w:bottom w:val="nil"/>
              <w:right w:val="nil"/>
            </w:tcBorders>
          </w:tcPr>
          <w:p w14:paraId="249F8DCC" w14:textId="77777777" w:rsidR="00D07E9D" w:rsidRDefault="00D07E9D" w:rsidP="00D07E9D">
            <w:pPr>
              <w:pStyle w:val="TAC"/>
            </w:pPr>
          </w:p>
        </w:tc>
        <w:tc>
          <w:tcPr>
            <w:tcW w:w="340" w:type="dxa"/>
            <w:gridSpan w:val="2"/>
            <w:tcBorders>
              <w:top w:val="nil"/>
              <w:left w:val="nil"/>
              <w:bottom w:val="nil"/>
              <w:right w:val="single" w:sz="4" w:space="0" w:color="auto"/>
            </w:tcBorders>
          </w:tcPr>
          <w:p w14:paraId="180F9E35" w14:textId="77777777" w:rsidR="00D07E9D" w:rsidRDefault="00D07E9D" w:rsidP="00D07E9D">
            <w:pPr>
              <w:pStyle w:val="TAC"/>
            </w:pPr>
          </w:p>
        </w:tc>
        <w:tc>
          <w:tcPr>
            <w:tcW w:w="340" w:type="dxa"/>
            <w:tcBorders>
              <w:top w:val="nil"/>
              <w:left w:val="nil"/>
              <w:bottom w:val="nil"/>
              <w:right w:val="nil"/>
            </w:tcBorders>
          </w:tcPr>
          <w:p w14:paraId="2A351B97" w14:textId="77777777" w:rsidR="00D07E9D" w:rsidRDefault="00D07E9D" w:rsidP="00D07E9D">
            <w:pPr>
              <w:pStyle w:val="TAC"/>
            </w:pPr>
          </w:p>
        </w:tc>
        <w:tc>
          <w:tcPr>
            <w:tcW w:w="340" w:type="dxa"/>
            <w:tcBorders>
              <w:top w:val="nil"/>
              <w:left w:val="nil"/>
              <w:bottom w:val="nil"/>
              <w:right w:val="nil"/>
            </w:tcBorders>
          </w:tcPr>
          <w:p w14:paraId="52703C82" w14:textId="77777777" w:rsidR="00D07E9D" w:rsidRDefault="00D07E9D" w:rsidP="00D07E9D">
            <w:pPr>
              <w:pStyle w:val="TAC"/>
            </w:pPr>
          </w:p>
        </w:tc>
        <w:tc>
          <w:tcPr>
            <w:tcW w:w="236" w:type="dxa"/>
            <w:tcBorders>
              <w:top w:val="nil"/>
              <w:left w:val="nil"/>
              <w:bottom w:val="nil"/>
              <w:right w:val="nil"/>
            </w:tcBorders>
          </w:tcPr>
          <w:p w14:paraId="36CE1A19" w14:textId="77777777" w:rsidR="00D07E9D" w:rsidRDefault="00D07E9D" w:rsidP="00D07E9D">
            <w:pPr>
              <w:pStyle w:val="TAC"/>
            </w:pPr>
          </w:p>
        </w:tc>
        <w:tc>
          <w:tcPr>
            <w:tcW w:w="444" w:type="dxa"/>
            <w:tcBorders>
              <w:top w:val="nil"/>
              <w:left w:val="nil"/>
              <w:bottom w:val="nil"/>
              <w:right w:val="nil"/>
            </w:tcBorders>
          </w:tcPr>
          <w:p w14:paraId="1BCC06E1" w14:textId="77777777" w:rsidR="00D07E9D" w:rsidRDefault="00D07E9D" w:rsidP="00D07E9D">
            <w:pPr>
              <w:pStyle w:val="TAC"/>
            </w:pPr>
          </w:p>
        </w:tc>
        <w:tc>
          <w:tcPr>
            <w:tcW w:w="340" w:type="dxa"/>
            <w:tcBorders>
              <w:top w:val="nil"/>
              <w:left w:val="nil"/>
              <w:bottom w:val="nil"/>
              <w:right w:val="nil"/>
            </w:tcBorders>
          </w:tcPr>
          <w:p w14:paraId="7D309863" w14:textId="77777777" w:rsidR="00D07E9D" w:rsidRDefault="00D07E9D" w:rsidP="00D07E9D">
            <w:pPr>
              <w:pStyle w:val="TAC"/>
            </w:pPr>
          </w:p>
        </w:tc>
        <w:tc>
          <w:tcPr>
            <w:tcW w:w="548" w:type="dxa"/>
            <w:gridSpan w:val="2"/>
            <w:tcBorders>
              <w:top w:val="nil"/>
              <w:left w:val="nil"/>
              <w:bottom w:val="nil"/>
              <w:right w:val="nil"/>
            </w:tcBorders>
          </w:tcPr>
          <w:p w14:paraId="4C530613" w14:textId="77777777" w:rsidR="00D07E9D" w:rsidRDefault="00D07E9D" w:rsidP="00D07E9D">
            <w:pPr>
              <w:pStyle w:val="TAC"/>
            </w:pPr>
          </w:p>
        </w:tc>
        <w:tc>
          <w:tcPr>
            <w:tcW w:w="119" w:type="dxa"/>
            <w:tcBorders>
              <w:top w:val="nil"/>
              <w:left w:val="nil"/>
              <w:bottom w:val="nil"/>
              <w:right w:val="single" w:sz="4" w:space="0" w:color="auto"/>
            </w:tcBorders>
          </w:tcPr>
          <w:p w14:paraId="281CE756"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77E39F50" w14:textId="77777777" w:rsidR="00D07E9D" w:rsidRDefault="00D07E9D" w:rsidP="00D07E9D">
            <w:pPr>
              <w:pStyle w:val="TAC"/>
            </w:pPr>
          </w:p>
        </w:tc>
        <w:tc>
          <w:tcPr>
            <w:tcW w:w="590" w:type="dxa"/>
            <w:gridSpan w:val="2"/>
            <w:tcBorders>
              <w:top w:val="nil"/>
              <w:left w:val="nil"/>
              <w:bottom w:val="nil"/>
              <w:right w:val="nil"/>
            </w:tcBorders>
          </w:tcPr>
          <w:p w14:paraId="7263AE6E" w14:textId="77777777" w:rsidR="00D07E9D" w:rsidRDefault="00D07E9D" w:rsidP="00D07E9D">
            <w:pPr>
              <w:pStyle w:val="TAC"/>
            </w:pPr>
          </w:p>
        </w:tc>
        <w:tc>
          <w:tcPr>
            <w:tcW w:w="340" w:type="dxa"/>
            <w:tcBorders>
              <w:top w:val="nil"/>
              <w:left w:val="nil"/>
              <w:bottom w:val="nil"/>
              <w:right w:val="nil"/>
            </w:tcBorders>
          </w:tcPr>
          <w:p w14:paraId="7527A13A" w14:textId="77777777" w:rsidR="00D07E9D" w:rsidRDefault="00D07E9D" w:rsidP="00D07E9D">
            <w:pPr>
              <w:pStyle w:val="TAC"/>
            </w:pPr>
          </w:p>
        </w:tc>
        <w:tc>
          <w:tcPr>
            <w:tcW w:w="340" w:type="dxa"/>
            <w:tcBorders>
              <w:top w:val="nil"/>
              <w:left w:val="nil"/>
              <w:bottom w:val="nil"/>
              <w:right w:val="nil"/>
            </w:tcBorders>
          </w:tcPr>
          <w:p w14:paraId="0C61243C" w14:textId="77777777" w:rsidR="00D07E9D" w:rsidRDefault="00D07E9D" w:rsidP="00D07E9D">
            <w:pPr>
              <w:pStyle w:val="TAC"/>
            </w:pPr>
          </w:p>
        </w:tc>
        <w:tc>
          <w:tcPr>
            <w:tcW w:w="340" w:type="dxa"/>
            <w:tcBorders>
              <w:top w:val="nil"/>
              <w:left w:val="nil"/>
              <w:bottom w:val="nil"/>
              <w:right w:val="nil"/>
            </w:tcBorders>
          </w:tcPr>
          <w:p w14:paraId="05B7D683" w14:textId="77777777" w:rsidR="00D07E9D" w:rsidRDefault="00D07E9D" w:rsidP="00D07E9D">
            <w:pPr>
              <w:pStyle w:val="TAC"/>
            </w:pPr>
          </w:p>
        </w:tc>
        <w:tc>
          <w:tcPr>
            <w:tcW w:w="340" w:type="dxa"/>
            <w:tcBorders>
              <w:top w:val="nil"/>
              <w:left w:val="nil"/>
              <w:bottom w:val="nil"/>
              <w:right w:val="single" w:sz="4" w:space="0" w:color="auto"/>
            </w:tcBorders>
          </w:tcPr>
          <w:p w14:paraId="78AD025A" w14:textId="77777777" w:rsidR="00D07E9D" w:rsidRDefault="00D07E9D" w:rsidP="00D07E9D">
            <w:pPr>
              <w:pStyle w:val="TAC"/>
            </w:pPr>
          </w:p>
        </w:tc>
        <w:tc>
          <w:tcPr>
            <w:tcW w:w="176" w:type="dxa"/>
            <w:tcBorders>
              <w:top w:val="nil"/>
              <w:left w:val="nil"/>
              <w:bottom w:val="nil"/>
              <w:right w:val="nil"/>
            </w:tcBorders>
          </w:tcPr>
          <w:p w14:paraId="204041B1" w14:textId="77777777" w:rsidR="00D07E9D" w:rsidRDefault="00D07E9D" w:rsidP="00D07E9D">
            <w:pPr>
              <w:pStyle w:val="TAC"/>
            </w:pPr>
          </w:p>
        </w:tc>
        <w:tc>
          <w:tcPr>
            <w:tcW w:w="515" w:type="dxa"/>
            <w:tcBorders>
              <w:top w:val="nil"/>
              <w:left w:val="nil"/>
              <w:bottom w:val="nil"/>
              <w:right w:val="nil"/>
            </w:tcBorders>
          </w:tcPr>
          <w:p w14:paraId="5C24D4AD" w14:textId="77777777" w:rsidR="00D07E9D" w:rsidRDefault="00D07E9D" w:rsidP="00D07E9D">
            <w:pPr>
              <w:pStyle w:val="TAC"/>
            </w:pPr>
          </w:p>
        </w:tc>
        <w:tc>
          <w:tcPr>
            <w:tcW w:w="477" w:type="dxa"/>
            <w:tcBorders>
              <w:top w:val="nil"/>
              <w:left w:val="nil"/>
              <w:bottom w:val="nil"/>
              <w:right w:val="single" w:sz="4" w:space="0" w:color="auto"/>
            </w:tcBorders>
          </w:tcPr>
          <w:p w14:paraId="0BFFE597" w14:textId="77777777" w:rsidR="00D07E9D" w:rsidRDefault="00D07E9D" w:rsidP="00D07E9D">
            <w:pPr>
              <w:pStyle w:val="TAC"/>
            </w:pPr>
          </w:p>
        </w:tc>
        <w:tc>
          <w:tcPr>
            <w:tcW w:w="231" w:type="dxa"/>
            <w:tcBorders>
              <w:top w:val="nil"/>
              <w:left w:val="nil"/>
              <w:bottom w:val="nil"/>
              <w:right w:val="nil"/>
            </w:tcBorders>
          </w:tcPr>
          <w:p w14:paraId="7317852E" w14:textId="77777777" w:rsidR="00D07E9D" w:rsidRDefault="00D07E9D" w:rsidP="00D07E9D">
            <w:pPr>
              <w:pStyle w:val="TAC"/>
            </w:pPr>
          </w:p>
        </w:tc>
        <w:tc>
          <w:tcPr>
            <w:tcW w:w="301" w:type="dxa"/>
            <w:tcBorders>
              <w:top w:val="nil"/>
              <w:left w:val="nil"/>
              <w:bottom w:val="nil"/>
              <w:right w:val="nil"/>
            </w:tcBorders>
          </w:tcPr>
          <w:p w14:paraId="685D1FCF" w14:textId="77777777" w:rsidR="00D07E9D" w:rsidRDefault="00D07E9D" w:rsidP="00D07E9D">
            <w:pPr>
              <w:pStyle w:val="TAC"/>
            </w:pPr>
          </w:p>
        </w:tc>
      </w:tr>
      <w:tr w:rsidR="00D07E9D" w14:paraId="581EE5CA" w14:textId="77777777" w:rsidTr="00E14FB8">
        <w:trPr>
          <w:cantSplit/>
          <w:jc w:val="center"/>
        </w:trPr>
        <w:tc>
          <w:tcPr>
            <w:tcW w:w="340" w:type="dxa"/>
            <w:tcBorders>
              <w:top w:val="nil"/>
              <w:left w:val="nil"/>
              <w:bottom w:val="nil"/>
              <w:right w:val="nil"/>
            </w:tcBorders>
          </w:tcPr>
          <w:p w14:paraId="50439DDB" w14:textId="77777777" w:rsidR="00D07E9D" w:rsidRDefault="00D07E9D" w:rsidP="00D07E9D">
            <w:pPr>
              <w:pStyle w:val="TAC"/>
            </w:pPr>
          </w:p>
        </w:tc>
        <w:tc>
          <w:tcPr>
            <w:tcW w:w="340" w:type="dxa"/>
            <w:gridSpan w:val="2"/>
            <w:tcBorders>
              <w:top w:val="nil"/>
              <w:left w:val="nil"/>
              <w:bottom w:val="nil"/>
              <w:right w:val="single" w:sz="4" w:space="0" w:color="auto"/>
            </w:tcBorders>
          </w:tcPr>
          <w:p w14:paraId="4D0BAD5B" w14:textId="77777777" w:rsidR="00D07E9D" w:rsidRDefault="00D07E9D" w:rsidP="00D07E9D">
            <w:pPr>
              <w:pStyle w:val="TAC"/>
            </w:pPr>
          </w:p>
        </w:tc>
        <w:tc>
          <w:tcPr>
            <w:tcW w:w="2367" w:type="dxa"/>
            <w:gridSpan w:val="8"/>
            <w:tcBorders>
              <w:top w:val="nil"/>
              <w:left w:val="nil"/>
              <w:bottom w:val="nil"/>
              <w:right w:val="single" w:sz="4" w:space="0" w:color="auto"/>
            </w:tcBorders>
          </w:tcPr>
          <w:p w14:paraId="54064AE2" w14:textId="77777777" w:rsidR="00D07E9D" w:rsidRDefault="00D07E9D" w:rsidP="00D07E9D">
            <w:pPr>
              <w:pStyle w:val="TAC"/>
            </w:pPr>
            <w:r>
              <w:t>RAI, TLLIo</w:t>
            </w:r>
          </w:p>
        </w:tc>
        <w:tc>
          <w:tcPr>
            <w:tcW w:w="141" w:type="dxa"/>
            <w:tcBorders>
              <w:top w:val="nil"/>
              <w:left w:val="single" w:sz="4" w:space="0" w:color="auto"/>
              <w:bottom w:val="nil"/>
              <w:right w:val="single" w:sz="4" w:space="0" w:color="auto"/>
            </w:tcBorders>
          </w:tcPr>
          <w:p w14:paraId="10739D3E" w14:textId="77777777" w:rsidR="00D07E9D" w:rsidRDefault="00D07E9D" w:rsidP="00D07E9D">
            <w:pPr>
              <w:pStyle w:val="TAC"/>
            </w:pPr>
          </w:p>
        </w:tc>
        <w:tc>
          <w:tcPr>
            <w:tcW w:w="1950" w:type="dxa"/>
            <w:gridSpan w:val="6"/>
            <w:tcBorders>
              <w:top w:val="nil"/>
              <w:left w:val="nil"/>
              <w:bottom w:val="nil"/>
              <w:right w:val="single" w:sz="4" w:space="0" w:color="auto"/>
            </w:tcBorders>
          </w:tcPr>
          <w:p w14:paraId="3E63FE88" w14:textId="77777777" w:rsidR="00D07E9D" w:rsidRDefault="00D07E9D" w:rsidP="00D07E9D">
            <w:pPr>
              <w:pStyle w:val="TAC"/>
            </w:pPr>
            <w:r>
              <w:t>TLLIo, RAI</w:t>
            </w:r>
          </w:p>
        </w:tc>
        <w:tc>
          <w:tcPr>
            <w:tcW w:w="176" w:type="dxa"/>
            <w:tcBorders>
              <w:top w:val="nil"/>
              <w:left w:val="nil"/>
              <w:bottom w:val="nil"/>
              <w:right w:val="nil"/>
            </w:tcBorders>
          </w:tcPr>
          <w:p w14:paraId="1D288B4A" w14:textId="77777777" w:rsidR="00D07E9D" w:rsidRDefault="00D07E9D" w:rsidP="00D07E9D">
            <w:pPr>
              <w:pStyle w:val="TAC"/>
            </w:pPr>
          </w:p>
        </w:tc>
        <w:tc>
          <w:tcPr>
            <w:tcW w:w="515" w:type="dxa"/>
            <w:tcBorders>
              <w:top w:val="nil"/>
              <w:left w:val="nil"/>
              <w:bottom w:val="nil"/>
              <w:right w:val="nil"/>
            </w:tcBorders>
          </w:tcPr>
          <w:p w14:paraId="37744E3B" w14:textId="77777777" w:rsidR="00D07E9D" w:rsidRDefault="00D07E9D" w:rsidP="00D07E9D">
            <w:pPr>
              <w:pStyle w:val="TAC"/>
            </w:pPr>
          </w:p>
        </w:tc>
        <w:tc>
          <w:tcPr>
            <w:tcW w:w="477" w:type="dxa"/>
            <w:tcBorders>
              <w:top w:val="nil"/>
              <w:left w:val="nil"/>
              <w:bottom w:val="nil"/>
              <w:right w:val="single" w:sz="4" w:space="0" w:color="auto"/>
            </w:tcBorders>
          </w:tcPr>
          <w:p w14:paraId="03E9F7B1" w14:textId="77777777" w:rsidR="00D07E9D" w:rsidRDefault="00D07E9D" w:rsidP="00D07E9D">
            <w:pPr>
              <w:pStyle w:val="TAC"/>
            </w:pPr>
          </w:p>
        </w:tc>
        <w:tc>
          <w:tcPr>
            <w:tcW w:w="231" w:type="dxa"/>
            <w:tcBorders>
              <w:top w:val="nil"/>
              <w:left w:val="nil"/>
              <w:bottom w:val="nil"/>
              <w:right w:val="nil"/>
            </w:tcBorders>
          </w:tcPr>
          <w:p w14:paraId="41CFF500" w14:textId="77777777" w:rsidR="00D07E9D" w:rsidRDefault="00D07E9D" w:rsidP="00D07E9D">
            <w:pPr>
              <w:pStyle w:val="TAC"/>
            </w:pPr>
          </w:p>
        </w:tc>
        <w:tc>
          <w:tcPr>
            <w:tcW w:w="301" w:type="dxa"/>
            <w:tcBorders>
              <w:top w:val="nil"/>
              <w:left w:val="nil"/>
              <w:bottom w:val="nil"/>
              <w:right w:val="nil"/>
            </w:tcBorders>
          </w:tcPr>
          <w:p w14:paraId="61F6E793" w14:textId="77777777" w:rsidR="00D07E9D" w:rsidRDefault="00D07E9D" w:rsidP="00D07E9D">
            <w:pPr>
              <w:pStyle w:val="TAC"/>
            </w:pPr>
          </w:p>
        </w:tc>
      </w:tr>
      <w:tr w:rsidR="00D07E9D" w14:paraId="0291A381" w14:textId="77777777" w:rsidTr="00E14FB8">
        <w:trPr>
          <w:cantSplit/>
          <w:jc w:val="center"/>
        </w:trPr>
        <w:tc>
          <w:tcPr>
            <w:tcW w:w="340" w:type="dxa"/>
            <w:tcBorders>
              <w:top w:val="nil"/>
              <w:left w:val="nil"/>
              <w:bottom w:val="nil"/>
              <w:right w:val="nil"/>
            </w:tcBorders>
          </w:tcPr>
          <w:p w14:paraId="34626C19" w14:textId="77777777" w:rsidR="00D07E9D" w:rsidRDefault="00D07E9D" w:rsidP="00D07E9D">
            <w:pPr>
              <w:pStyle w:val="TAC"/>
            </w:pPr>
          </w:p>
        </w:tc>
        <w:tc>
          <w:tcPr>
            <w:tcW w:w="340" w:type="dxa"/>
            <w:gridSpan w:val="2"/>
            <w:tcBorders>
              <w:top w:val="nil"/>
              <w:left w:val="nil"/>
              <w:bottom w:val="nil"/>
              <w:right w:val="single" w:sz="4" w:space="0" w:color="auto"/>
            </w:tcBorders>
          </w:tcPr>
          <w:p w14:paraId="3ED9BC45" w14:textId="77777777" w:rsidR="00D07E9D" w:rsidRDefault="00D07E9D" w:rsidP="00D07E9D">
            <w:pPr>
              <w:pStyle w:val="TAC"/>
            </w:pPr>
          </w:p>
        </w:tc>
        <w:tc>
          <w:tcPr>
            <w:tcW w:w="2367" w:type="dxa"/>
            <w:gridSpan w:val="8"/>
            <w:tcBorders>
              <w:top w:val="nil"/>
              <w:left w:val="nil"/>
              <w:bottom w:val="nil"/>
              <w:right w:val="single" w:sz="4" w:space="0" w:color="auto"/>
            </w:tcBorders>
          </w:tcPr>
          <w:p w14:paraId="42187DF4" w14:textId="77777777" w:rsidR="00D07E9D" w:rsidRDefault="00D07E9D" w:rsidP="00D07E9D">
            <w:pPr>
              <w:pStyle w:val="TAL"/>
              <w:tabs>
                <w:tab w:val="right" w:leader="hyphen" w:pos="2286"/>
              </w:tabs>
            </w:pPr>
            <w:r>
              <w:tab/>
              <w:t>&gt;</w:t>
            </w:r>
          </w:p>
        </w:tc>
        <w:tc>
          <w:tcPr>
            <w:tcW w:w="141" w:type="dxa"/>
            <w:tcBorders>
              <w:top w:val="nil"/>
              <w:left w:val="single" w:sz="4" w:space="0" w:color="auto"/>
              <w:bottom w:val="nil"/>
              <w:right w:val="single" w:sz="4" w:space="0" w:color="auto"/>
            </w:tcBorders>
          </w:tcPr>
          <w:p w14:paraId="40A4E025" w14:textId="77777777" w:rsidR="00D07E9D" w:rsidRDefault="00D07E9D" w:rsidP="00D07E9D">
            <w:pPr>
              <w:pStyle w:val="TAC"/>
            </w:pPr>
          </w:p>
        </w:tc>
        <w:tc>
          <w:tcPr>
            <w:tcW w:w="1950" w:type="dxa"/>
            <w:gridSpan w:val="6"/>
            <w:tcBorders>
              <w:top w:val="nil"/>
              <w:left w:val="nil"/>
              <w:bottom w:val="nil"/>
              <w:right w:val="single" w:sz="4" w:space="0" w:color="auto"/>
            </w:tcBorders>
          </w:tcPr>
          <w:p w14:paraId="1037B181" w14:textId="77777777" w:rsidR="00D07E9D" w:rsidRDefault="00D07E9D" w:rsidP="00D07E9D">
            <w:pPr>
              <w:pStyle w:val="TAL"/>
              <w:tabs>
                <w:tab w:val="right" w:leader="hyphen" w:pos="1894"/>
              </w:tabs>
            </w:pPr>
            <w:r>
              <w:tab/>
              <w:t>&gt;</w:t>
            </w:r>
          </w:p>
        </w:tc>
        <w:tc>
          <w:tcPr>
            <w:tcW w:w="176" w:type="dxa"/>
            <w:tcBorders>
              <w:top w:val="nil"/>
              <w:left w:val="nil"/>
              <w:bottom w:val="nil"/>
              <w:right w:val="nil"/>
            </w:tcBorders>
          </w:tcPr>
          <w:p w14:paraId="43A14EF8" w14:textId="77777777" w:rsidR="00D07E9D" w:rsidRDefault="00D07E9D" w:rsidP="00D07E9D">
            <w:pPr>
              <w:pStyle w:val="TAC"/>
            </w:pPr>
          </w:p>
        </w:tc>
        <w:tc>
          <w:tcPr>
            <w:tcW w:w="515" w:type="dxa"/>
            <w:tcBorders>
              <w:top w:val="nil"/>
              <w:left w:val="nil"/>
              <w:bottom w:val="nil"/>
              <w:right w:val="nil"/>
            </w:tcBorders>
          </w:tcPr>
          <w:p w14:paraId="1E5F6746" w14:textId="77777777" w:rsidR="00D07E9D" w:rsidRDefault="00D07E9D" w:rsidP="00D07E9D">
            <w:pPr>
              <w:pStyle w:val="TAC"/>
            </w:pPr>
          </w:p>
        </w:tc>
        <w:tc>
          <w:tcPr>
            <w:tcW w:w="477" w:type="dxa"/>
            <w:tcBorders>
              <w:top w:val="nil"/>
              <w:left w:val="nil"/>
              <w:bottom w:val="nil"/>
              <w:right w:val="single" w:sz="4" w:space="0" w:color="auto"/>
            </w:tcBorders>
          </w:tcPr>
          <w:p w14:paraId="4D09A07A" w14:textId="77777777" w:rsidR="00D07E9D" w:rsidRDefault="00D07E9D" w:rsidP="00D07E9D">
            <w:pPr>
              <w:pStyle w:val="TAC"/>
            </w:pPr>
          </w:p>
        </w:tc>
        <w:tc>
          <w:tcPr>
            <w:tcW w:w="231" w:type="dxa"/>
            <w:tcBorders>
              <w:top w:val="nil"/>
              <w:left w:val="nil"/>
              <w:bottom w:val="nil"/>
              <w:right w:val="nil"/>
            </w:tcBorders>
          </w:tcPr>
          <w:p w14:paraId="055E3D11" w14:textId="77777777" w:rsidR="00D07E9D" w:rsidRDefault="00D07E9D" w:rsidP="00D07E9D">
            <w:pPr>
              <w:pStyle w:val="TAC"/>
            </w:pPr>
          </w:p>
        </w:tc>
        <w:tc>
          <w:tcPr>
            <w:tcW w:w="301" w:type="dxa"/>
            <w:tcBorders>
              <w:top w:val="nil"/>
              <w:left w:val="nil"/>
              <w:bottom w:val="nil"/>
              <w:right w:val="nil"/>
            </w:tcBorders>
          </w:tcPr>
          <w:p w14:paraId="0B59795D" w14:textId="77777777" w:rsidR="00D07E9D" w:rsidRDefault="00D07E9D" w:rsidP="00D07E9D">
            <w:pPr>
              <w:pStyle w:val="TAC"/>
            </w:pPr>
          </w:p>
        </w:tc>
      </w:tr>
      <w:tr w:rsidR="00D07E9D" w14:paraId="416963D2" w14:textId="77777777" w:rsidTr="00E14FB8">
        <w:trPr>
          <w:cantSplit/>
          <w:jc w:val="center"/>
        </w:trPr>
        <w:tc>
          <w:tcPr>
            <w:tcW w:w="340" w:type="dxa"/>
            <w:tcBorders>
              <w:top w:val="nil"/>
              <w:left w:val="nil"/>
              <w:bottom w:val="nil"/>
              <w:right w:val="nil"/>
            </w:tcBorders>
          </w:tcPr>
          <w:p w14:paraId="283A409D" w14:textId="77777777" w:rsidR="00D07E9D" w:rsidRDefault="00D07E9D" w:rsidP="00D07E9D">
            <w:pPr>
              <w:pStyle w:val="TAC"/>
            </w:pPr>
          </w:p>
        </w:tc>
        <w:tc>
          <w:tcPr>
            <w:tcW w:w="340" w:type="dxa"/>
            <w:gridSpan w:val="2"/>
            <w:tcBorders>
              <w:top w:val="nil"/>
              <w:left w:val="nil"/>
              <w:bottom w:val="nil"/>
              <w:right w:val="single" w:sz="4" w:space="0" w:color="auto"/>
            </w:tcBorders>
          </w:tcPr>
          <w:p w14:paraId="5DCD9C14" w14:textId="77777777" w:rsidR="00D07E9D" w:rsidRDefault="00D07E9D" w:rsidP="00D07E9D">
            <w:pPr>
              <w:pStyle w:val="TAC"/>
            </w:pPr>
          </w:p>
        </w:tc>
        <w:tc>
          <w:tcPr>
            <w:tcW w:w="340" w:type="dxa"/>
            <w:tcBorders>
              <w:top w:val="nil"/>
              <w:left w:val="nil"/>
              <w:bottom w:val="nil"/>
              <w:right w:val="nil"/>
            </w:tcBorders>
          </w:tcPr>
          <w:p w14:paraId="33E9A254" w14:textId="77777777" w:rsidR="00D07E9D" w:rsidRDefault="00D07E9D" w:rsidP="00D07E9D">
            <w:pPr>
              <w:pStyle w:val="TAC"/>
            </w:pPr>
          </w:p>
        </w:tc>
        <w:tc>
          <w:tcPr>
            <w:tcW w:w="340" w:type="dxa"/>
            <w:tcBorders>
              <w:top w:val="nil"/>
              <w:left w:val="nil"/>
              <w:bottom w:val="nil"/>
              <w:right w:val="nil"/>
            </w:tcBorders>
          </w:tcPr>
          <w:p w14:paraId="25053C0C" w14:textId="77777777" w:rsidR="00D07E9D" w:rsidRDefault="00D07E9D" w:rsidP="00D07E9D">
            <w:pPr>
              <w:pStyle w:val="TAC"/>
            </w:pPr>
          </w:p>
        </w:tc>
        <w:tc>
          <w:tcPr>
            <w:tcW w:w="236" w:type="dxa"/>
            <w:tcBorders>
              <w:top w:val="nil"/>
              <w:left w:val="nil"/>
              <w:bottom w:val="nil"/>
              <w:right w:val="nil"/>
            </w:tcBorders>
          </w:tcPr>
          <w:p w14:paraId="54DD4F6E" w14:textId="77777777" w:rsidR="00D07E9D" w:rsidRDefault="00D07E9D" w:rsidP="00D07E9D">
            <w:pPr>
              <w:pStyle w:val="TAC"/>
            </w:pPr>
          </w:p>
        </w:tc>
        <w:tc>
          <w:tcPr>
            <w:tcW w:w="444" w:type="dxa"/>
            <w:tcBorders>
              <w:top w:val="nil"/>
              <w:left w:val="nil"/>
              <w:bottom w:val="nil"/>
              <w:right w:val="nil"/>
            </w:tcBorders>
          </w:tcPr>
          <w:p w14:paraId="493D1C35" w14:textId="77777777" w:rsidR="00D07E9D" w:rsidRDefault="00D07E9D" w:rsidP="00D07E9D">
            <w:pPr>
              <w:pStyle w:val="TAC"/>
            </w:pPr>
          </w:p>
        </w:tc>
        <w:tc>
          <w:tcPr>
            <w:tcW w:w="340" w:type="dxa"/>
            <w:tcBorders>
              <w:top w:val="nil"/>
              <w:left w:val="nil"/>
              <w:bottom w:val="nil"/>
              <w:right w:val="nil"/>
            </w:tcBorders>
          </w:tcPr>
          <w:p w14:paraId="486FF0A6" w14:textId="77777777" w:rsidR="00D07E9D" w:rsidRDefault="00D07E9D" w:rsidP="00D07E9D">
            <w:pPr>
              <w:pStyle w:val="TAC"/>
            </w:pPr>
          </w:p>
        </w:tc>
        <w:tc>
          <w:tcPr>
            <w:tcW w:w="548" w:type="dxa"/>
            <w:gridSpan w:val="2"/>
            <w:tcBorders>
              <w:top w:val="nil"/>
              <w:left w:val="nil"/>
              <w:bottom w:val="nil"/>
              <w:right w:val="nil"/>
            </w:tcBorders>
          </w:tcPr>
          <w:p w14:paraId="096FF084" w14:textId="77777777" w:rsidR="00D07E9D" w:rsidRDefault="00D07E9D" w:rsidP="00D07E9D">
            <w:pPr>
              <w:pStyle w:val="TAC"/>
            </w:pPr>
          </w:p>
        </w:tc>
        <w:tc>
          <w:tcPr>
            <w:tcW w:w="119" w:type="dxa"/>
            <w:tcBorders>
              <w:top w:val="nil"/>
              <w:left w:val="nil"/>
              <w:bottom w:val="nil"/>
              <w:right w:val="single" w:sz="4" w:space="0" w:color="auto"/>
            </w:tcBorders>
          </w:tcPr>
          <w:p w14:paraId="266AB41F"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668CDDA1" w14:textId="77777777" w:rsidR="00D07E9D" w:rsidRDefault="00D07E9D" w:rsidP="00D07E9D">
            <w:pPr>
              <w:pStyle w:val="TAC"/>
            </w:pPr>
          </w:p>
        </w:tc>
        <w:tc>
          <w:tcPr>
            <w:tcW w:w="590" w:type="dxa"/>
            <w:gridSpan w:val="2"/>
            <w:tcBorders>
              <w:top w:val="nil"/>
              <w:left w:val="nil"/>
              <w:bottom w:val="nil"/>
              <w:right w:val="nil"/>
            </w:tcBorders>
          </w:tcPr>
          <w:p w14:paraId="451F578F" w14:textId="77777777" w:rsidR="00D07E9D" w:rsidRDefault="00D07E9D" w:rsidP="00D07E9D">
            <w:pPr>
              <w:pStyle w:val="TAC"/>
            </w:pPr>
          </w:p>
        </w:tc>
        <w:tc>
          <w:tcPr>
            <w:tcW w:w="340" w:type="dxa"/>
            <w:tcBorders>
              <w:top w:val="nil"/>
              <w:left w:val="nil"/>
              <w:bottom w:val="nil"/>
              <w:right w:val="nil"/>
            </w:tcBorders>
          </w:tcPr>
          <w:p w14:paraId="5E6EDC45" w14:textId="77777777" w:rsidR="00D07E9D" w:rsidRDefault="00D07E9D" w:rsidP="00D07E9D">
            <w:pPr>
              <w:pStyle w:val="TAC"/>
            </w:pPr>
          </w:p>
        </w:tc>
        <w:tc>
          <w:tcPr>
            <w:tcW w:w="340" w:type="dxa"/>
            <w:tcBorders>
              <w:top w:val="nil"/>
              <w:left w:val="nil"/>
              <w:bottom w:val="nil"/>
              <w:right w:val="nil"/>
            </w:tcBorders>
          </w:tcPr>
          <w:p w14:paraId="5E051C4E" w14:textId="77777777" w:rsidR="00D07E9D" w:rsidRDefault="00D07E9D" w:rsidP="00D07E9D">
            <w:pPr>
              <w:pStyle w:val="TAC"/>
            </w:pPr>
          </w:p>
        </w:tc>
        <w:tc>
          <w:tcPr>
            <w:tcW w:w="340" w:type="dxa"/>
            <w:tcBorders>
              <w:top w:val="nil"/>
              <w:left w:val="nil"/>
              <w:bottom w:val="nil"/>
              <w:right w:val="nil"/>
            </w:tcBorders>
          </w:tcPr>
          <w:p w14:paraId="051BC2FE" w14:textId="77777777" w:rsidR="00D07E9D" w:rsidRDefault="00D07E9D" w:rsidP="00D07E9D">
            <w:pPr>
              <w:pStyle w:val="TAC"/>
            </w:pPr>
          </w:p>
        </w:tc>
        <w:tc>
          <w:tcPr>
            <w:tcW w:w="340" w:type="dxa"/>
            <w:tcBorders>
              <w:top w:val="nil"/>
              <w:left w:val="nil"/>
              <w:bottom w:val="nil"/>
              <w:right w:val="single" w:sz="4" w:space="0" w:color="auto"/>
            </w:tcBorders>
          </w:tcPr>
          <w:p w14:paraId="151437E8" w14:textId="77777777" w:rsidR="00D07E9D" w:rsidRDefault="00D07E9D" w:rsidP="00D07E9D">
            <w:pPr>
              <w:pStyle w:val="TAC"/>
            </w:pPr>
          </w:p>
        </w:tc>
        <w:tc>
          <w:tcPr>
            <w:tcW w:w="176" w:type="dxa"/>
            <w:tcBorders>
              <w:top w:val="nil"/>
              <w:left w:val="nil"/>
              <w:bottom w:val="nil"/>
              <w:right w:val="nil"/>
            </w:tcBorders>
          </w:tcPr>
          <w:p w14:paraId="43B18A82" w14:textId="77777777" w:rsidR="00D07E9D" w:rsidRDefault="00D07E9D" w:rsidP="00D07E9D">
            <w:pPr>
              <w:pStyle w:val="TAC"/>
            </w:pPr>
          </w:p>
        </w:tc>
        <w:tc>
          <w:tcPr>
            <w:tcW w:w="515" w:type="dxa"/>
            <w:tcBorders>
              <w:top w:val="nil"/>
              <w:left w:val="nil"/>
              <w:bottom w:val="nil"/>
              <w:right w:val="nil"/>
            </w:tcBorders>
          </w:tcPr>
          <w:p w14:paraId="0D1B8528" w14:textId="77777777" w:rsidR="00D07E9D" w:rsidRDefault="00D07E9D" w:rsidP="00D07E9D">
            <w:pPr>
              <w:pStyle w:val="TAC"/>
            </w:pPr>
          </w:p>
        </w:tc>
        <w:tc>
          <w:tcPr>
            <w:tcW w:w="477" w:type="dxa"/>
            <w:tcBorders>
              <w:top w:val="nil"/>
              <w:left w:val="nil"/>
              <w:bottom w:val="nil"/>
              <w:right w:val="single" w:sz="4" w:space="0" w:color="auto"/>
            </w:tcBorders>
          </w:tcPr>
          <w:p w14:paraId="73D00088" w14:textId="77777777" w:rsidR="00D07E9D" w:rsidRDefault="00D07E9D" w:rsidP="00D07E9D">
            <w:pPr>
              <w:pStyle w:val="TAC"/>
            </w:pPr>
          </w:p>
        </w:tc>
        <w:tc>
          <w:tcPr>
            <w:tcW w:w="231" w:type="dxa"/>
            <w:tcBorders>
              <w:top w:val="nil"/>
              <w:left w:val="nil"/>
              <w:bottom w:val="nil"/>
              <w:right w:val="nil"/>
            </w:tcBorders>
          </w:tcPr>
          <w:p w14:paraId="0DB159AB" w14:textId="77777777" w:rsidR="00D07E9D" w:rsidRDefault="00D07E9D" w:rsidP="00D07E9D">
            <w:pPr>
              <w:pStyle w:val="TAC"/>
            </w:pPr>
          </w:p>
        </w:tc>
        <w:tc>
          <w:tcPr>
            <w:tcW w:w="301" w:type="dxa"/>
            <w:tcBorders>
              <w:top w:val="nil"/>
              <w:left w:val="nil"/>
              <w:bottom w:val="nil"/>
              <w:right w:val="nil"/>
            </w:tcBorders>
          </w:tcPr>
          <w:p w14:paraId="67C9BD20" w14:textId="77777777" w:rsidR="00D07E9D" w:rsidRDefault="00D07E9D" w:rsidP="00D07E9D">
            <w:pPr>
              <w:pStyle w:val="TAC"/>
            </w:pPr>
          </w:p>
        </w:tc>
      </w:tr>
      <w:tr w:rsidR="00D07E9D" w14:paraId="2638DC96" w14:textId="77777777" w:rsidTr="00E14FB8">
        <w:trPr>
          <w:cantSplit/>
          <w:jc w:val="center"/>
        </w:trPr>
        <w:tc>
          <w:tcPr>
            <w:tcW w:w="340" w:type="dxa"/>
            <w:tcBorders>
              <w:top w:val="nil"/>
              <w:left w:val="nil"/>
              <w:bottom w:val="nil"/>
              <w:right w:val="nil"/>
            </w:tcBorders>
          </w:tcPr>
          <w:p w14:paraId="0327380C" w14:textId="77777777" w:rsidR="00D07E9D" w:rsidRDefault="00D07E9D" w:rsidP="00D07E9D">
            <w:pPr>
              <w:pStyle w:val="TAC"/>
            </w:pPr>
          </w:p>
        </w:tc>
        <w:tc>
          <w:tcPr>
            <w:tcW w:w="340" w:type="dxa"/>
            <w:gridSpan w:val="2"/>
            <w:tcBorders>
              <w:top w:val="nil"/>
              <w:left w:val="nil"/>
              <w:bottom w:val="nil"/>
              <w:right w:val="single" w:sz="4" w:space="0" w:color="auto"/>
            </w:tcBorders>
          </w:tcPr>
          <w:p w14:paraId="129DE626" w14:textId="77777777" w:rsidR="00D07E9D" w:rsidRDefault="00D07E9D" w:rsidP="00D07E9D">
            <w:pPr>
              <w:pStyle w:val="TAC"/>
            </w:pPr>
          </w:p>
        </w:tc>
        <w:tc>
          <w:tcPr>
            <w:tcW w:w="2367" w:type="dxa"/>
            <w:gridSpan w:val="8"/>
            <w:tcBorders>
              <w:top w:val="nil"/>
              <w:left w:val="nil"/>
              <w:bottom w:val="nil"/>
              <w:right w:val="single" w:sz="4" w:space="0" w:color="auto"/>
            </w:tcBorders>
          </w:tcPr>
          <w:p w14:paraId="4E9305B7"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794F1A04" w14:textId="77777777" w:rsidR="00D07E9D" w:rsidRDefault="00D07E9D" w:rsidP="00D07E9D">
            <w:pPr>
              <w:pStyle w:val="TAC"/>
            </w:pPr>
          </w:p>
        </w:tc>
        <w:tc>
          <w:tcPr>
            <w:tcW w:w="1950" w:type="dxa"/>
            <w:gridSpan w:val="6"/>
            <w:tcBorders>
              <w:top w:val="nil"/>
              <w:left w:val="nil"/>
              <w:bottom w:val="nil"/>
              <w:right w:val="single" w:sz="4" w:space="0" w:color="auto"/>
            </w:tcBorders>
          </w:tcPr>
          <w:p w14:paraId="6AA5F1CE" w14:textId="77777777" w:rsidR="00D07E9D" w:rsidRDefault="00D07E9D" w:rsidP="00D07E9D">
            <w:pPr>
              <w:pStyle w:val="TAL"/>
            </w:pPr>
            <w:r>
              <w:tab/>
              <w:t>IMSI</w:t>
            </w:r>
          </w:p>
        </w:tc>
        <w:tc>
          <w:tcPr>
            <w:tcW w:w="176" w:type="dxa"/>
            <w:tcBorders>
              <w:top w:val="nil"/>
              <w:left w:val="nil"/>
              <w:bottom w:val="nil"/>
              <w:right w:val="nil"/>
            </w:tcBorders>
          </w:tcPr>
          <w:p w14:paraId="7B3A4A78" w14:textId="77777777" w:rsidR="00D07E9D" w:rsidRDefault="00D07E9D" w:rsidP="00D07E9D">
            <w:pPr>
              <w:pStyle w:val="TAC"/>
            </w:pPr>
          </w:p>
        </w:tc>
        <w:tc>
          <w:tcPr>
            <w:tcW w:w="515" w:type="dxa"/>
            <w:tcBorders>
              <w:top w:val="nil"/>
              <w:left w:val="nil"/>
              <w:bottom w:val="nil"/>
              <w:right w:val="nil"/>
            </w:tcBorders>
          </w:tcPr>
          <w:p w14:paraId="0647C73F" w14:textId="77777777" w:rsidR="00D07E9D" w:rsidRDefault="00D07E9D" w:rsidP="00D07E9D">
            <w:pPr>
              <w:pStyle w:val="TAC"/>
            </w:pPr>
          </w:p>
        </w:tc>
        <w:tc>
          <w:tcPr>
            <w:tcW w:w="477" w:type="dxa"/>
            <w:tcBorders>
              <w:top w:val="nil"/>
              <w:left w:val="nil"/>
              <w:bottom w:val="nil"/>
              <w:right w:val="single" w:sz="4" w:space="0" w:color="auto"/>
            </w:tcBorders>
          </w:tcPr>
          <w:p w14:paraId="0AB373DD" w14:textId="77777777" w:rsidR="00D07E9D" w:rsidRDefault="00D07E9D" w:rsidP="00D07E9D">
            <w:pPr>
              <w:pStyle w:val="TAC"/>
            </w:pPr>
          </w:p>
        </w:tc>
        <w:tc>
          <w:tcPr>
            <w:tcW w:w="231" w:type="dxa"/>
            <w:tcBorders>
              <w:top w:val="nil"/>
              <w:left w:val="nil"/>
              <w:bottom w:val="nil"/>
              <w:right w:val="nil"/>
            </w:tcBorders>
          </w:tcPr>
          <w:p w14:paraId="21708CB3" w14:textId="77777777" w:rsidR="00D07E9D" w:rsidRDefault="00D07E9D" w:rsidP="00D07E9D">
            <w:pPr>
              <w:pStyle w:val="TAC"/>
            </w:pPr>
          </w:p>
        </w:tc>
        <w:tc>
          <w:tcPr>
            <w:tcW w:w="301" w:type="dxa"/>
            <w:tcBorders>
              <w:top w:val="nil"/>
              <w:left w:val="nil"/>
              <w:bottom w:val="nil"/>
              <w:right w:val="nil"/>
            </w:tcBorders>
          </w:tcPr>
          <w:p w14:paraId="75D27755" w14:textId="77777777" w:rsidR="00D07E9D" w:rsidRDefault="00D07E9D" w:rsidP="00D07E9D">
            <w:pPr>
              <w:pStyle w:val="TAC"/>
            </w:pPr>
          </w:p>
        </w:tc>
      </w:tr>
      <w:tr w:rsidR="00D07E9D" w14:paraId="1C52456B" w14:textId="77777777" w:rsidTr="00E14FB8">
        <w:trPr>
          <w:cantSplit/>
          <w:jc w:val="center"/>
        </w:trPr>
        <w:tc>
          <w:tcPr>
            <w:tcW w:w="340" w:type="dxa"/>
            <w:tcBorders>
              <w:top w:val="nil"/>
              <w:left w:val="nil"/>
              <w:bottom w:val="nil"/>
              <w:right w:val="nil"/>
            </w:tcBorders>
          </w:tcPr>
          <w:p w14:paraId="6E731EC3"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5170087D" w14:textId="77777777" w:rsidR="00D07E9D" w:rsidRDefault="00D07E9D" w:rsidP="00D07E9D">
            <w:pPr>
              <w:pStyle w:val="TAC"/>
            </w:pPr>
            <w:r>
              <w:t>Ki</w:t>
            </w:r>
          </w:p>
        </w:tc>
        <w:tc>
          <w:tcPr>
            <w:tcW w:w="2367" w:type="dxa"/>
            <w:gridSpan w:val="8"/>
            <w:tcBorders>
              <w:top w:val="nil"/>
              <w:left w:val="nil"/>
              <w:bottom w:val="nil"/>
              <w:right w:val="single" w:sz="4" w:space="0" w:color="auto"/>
            </w:tcBorders>
          </w:tcPr>
          <w:p w14:paraId="520281BE"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5384A2A" w14:textId="77777777" w:rsidR="00D07E9D" w:rsidRDefault="00D07E9D" w:rsidP="00D07E9D">
            <w:pPr>
              <w:pStyle w:val="TAC"/>
            </w:pPr>
          </w:p>
        </w:tc>
        <w:tc>
          <w:tcPr>
            <w:tcW w:w="1950" w:type="dxa"/>
            <w:gridSpan w:val="6"/>
            <w:tcBorders>
              <w:top w:val="nil"/>
              <w:left w:val="nil"/>
              <w:bottom w:val="nil"/>
              <w:right w:val="single" w:sz="4" w:space="0" w:color="auto"/>
            </w:tcBorders>
          </w:tcPr>
          <w:p w14:paraId="1B81F591" w14:textId="77777777" w:rsidR="00D07E9D" w:rsidRDefault="00D07E9D" w:rsidP="00D07E9D">
            <w:pPr>
              <w:pStyle w:val="TAL"/>
            </w:pPr>
            <w:r>
              <w:tab/>
            </w:r>
            <w:smartTag w:uri="urn:schemas-microsoft-com:office:smarttags" w:element="place">
              <w:r>
                <w:t>RAND</w:t>
              </w:r>
            </w:smartTag>
            <w:r>
              <w:t>(1..n)</w:t>
            </w:r>
          </w:p>
        </w:tc>
        <w:tc>
          <w:tcPr>
            <w:tcW w:w="176" w:type="dxa"/>
            <w:tcBorders>
              <w:top w:val="nil"/>
              <w:left w:val="nil"/>
              <w:bottom w:val="nil"/>
              <w:right w:val="nil"/>
            </w:tcBorders>
          </w:tcPr>
          <w:p w14:paraId="63B67A04" w14:textId="77777777" w:rsidR="00D07E9D" w:rsidRDefault="00D07E9D" w:rsidP="00D07E9D">
            <w:pPr>
              <w:pStyle w:val="TAC"/>
            </w:pPr>
          </w:p>
        </w:tc>
        <w:tc>
          <w:tcPr>
            <w:tcW w:w="515" w:type="dxa"/>
            <w:tcBorders>
              <w:top w:val="nil"/>
              <w:left w:val="nil"/>
              <w:bottom w:val="nil"/>
              <w:right w:val="nil"/>
            </w:tcBorders>
          </w:tcPr>
          <w:p w14:paraId="6A73CA16" w14:textId="77777777" w:rsidR="00D07E9D" w:rsidRDefault="00D07E9D" w:rsidP="00D07E9D">
            <w:pPr>
              <w:pStyle w:val="TAC"/>
            </w:pPr>
          </w:p>
        </w:tc>
        <w:tc>
          <w:tcPr>
            <w:tcW w:w="477" w:type="dxa"/>
            <w:tcBorders>
              <w:top w:val="nil"/>
              <w:left w:val="nil"/>
              <w:bottom w:val="nil"/>
              <w:right w:val="single" w:sz="4" w:space="0" w:color="auto"/>
            </w:tcBorders>
          </w:tcPr>
          <w:p w14:paraId="771C97A3" w14:textId="77777777" w:rsidR="00D07E9D" w:rsidRDefault="00D07E9D" w:rsidP="00D07E9D">
            <w:pPr>
              <w:pStyle w:val="TAC"/>
            </w:pPr>
          </w:p>
        </w:tc>
        <w:tc>
          <w:tcPr>
            <w:tcW w:w="231" w:type="dxa"/>
            <w:tcBorders>
              <w:top w:val="nil"/>
              <w:left w:val="nil"/>
              <w:bottom w:val="nil"/>
              <w:right w:val="nil"/>
            </w:tcBorders>
          </w:tcPr>
          <w:p w14:paraId="1EF24CC4" w14:textId="77777777" w:rsidR="00D07E9D" w:rsidRDefault="00D07E9D" w:rsidP="00D07E9D">
            <w:pPr>
              <w:pStyle w:val="TAC"/>
            </w:pPr>
          </w:p>
        </w:tc>
        <w:tc>
          <w:tcPr>
            <w:tcW w:w="301" w:type="dxa"/>
            <w:tcBorders>
              <w:top w:val="nil"/>
              <w:left w:val="nil"/>
              <w:bottom w:val="nil"/>
              <w:right w:val="nil"/>
            </w:tcBorders>
          </w:tcPr>
          <w:p w14:paraId="5077BB1E" w14:textId="77777777" w:rsidR="00D07E9D" w:rsidRDefault="00D07E9D" w:rsidP="00D07E9D">
            <w:pPr>
              <w:pStyle w:val="TAC"/>
            </w:pPr>
          </w:p>
        </w:tc>
      </w:tr>
      <w:tr w:rsidR="00D07E9D" w14:paraId="0C0D7E93" w14:textId="77777777" w:rsidTr="00E14FB8">
        <w:trPr>
          <w:cantSplit/>
          <w:jc w:val="center"/>
        </w:trPr>
        <w:tc>
          <w:tcPr>
            <w:tcW w:w="340" w:type="dxa"/>
            <w:tcBorders>
              <w:top w:val="nil"/>
              <w:left w:val="nil"/>
              <w:bottom w:val="nil"/>
              <w:right w:val="nil"/>
            </w:tcBorders>
          </w:tcPr>
          <w:p w14:paraId="1B3DD358"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2DE196A9" w14:textId="77777777" w:rsidR="00D07E9D" w:rsidRDefault="00D07E9D" w:rsidP="00D07E9D">
            <w:pPr>
              <w:pStyle w:val="TAC"/>
            </w:pPr>
          </w:p>
        </w:tc>
        <w:tc>
          <w:tcPr>
            <w:tcW w:w="2367" w:type="dxa"/>
            <w:gridSpan w:val="8"/>
            <w:tcBorders>
              <w:top w:val="nil"/>
              <w:left w:val="nil"/>
              <w:bottom w:val="nil"/>
              <w:right w:val="single" w:sz="4" w:space="0" w:color="auto"/>
            </w:tcBorders>
          </w:tcPr>
          <w:p w14:paraId="425D9402"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1B03D690" w14:textId="77777777" w:rsidR="00D07E9D" w:rsidRDefault="00D07E9D" w:rsidP="00D07E9D">
            <w:pPr>
              <w:pStyle w:val="TAC"/>
            </w:pPr>
          </w:p>
        </w:tc>
        <w:tc>
          <w:tcPr>
            <w:tcW w:w="1950" w:type="dxa"/>
            <w:gridSpan w:val="6"/>
            <w:tcBorders>
              <w:top w:val="nil"/>
              <w:left w:val="nil"/>
              <w:bottom w:val="nil"/>
              <w:right w:val="single" w:sz="4" w:space="0" w:color="auto"/>
            </w:tcBorders>
          </w:tcPr>
          <w:p w14:paraId="7D4B10E0" w14:textId="77777777" w:rsidR="00D07E9D" w:rsidRDefault="00D07E9D" w:rsidP="00D07E9D">
            <w:pPr>
              <w:pStyle w:val="TAL"/>
            </w:pPr>
            <w:r>
              <w:tab/>
              <w:t>SRES(1..n)</w:t>
            </w:r>
          </w:p>
        </w:tc>
        <w:tc>
          <w:tcPr>
            <w:tcW w:w="176" w:type="dxa"/>
            <w:tcBorders>
              <w:top w:val="nil"/>
              <w:left w:val="nil"/>
              <w:bottom w:val="nil"/>
              <w:right w:val="nil"/>
            </w:tcBorders>
          </w:tcPr>
          <w:p w14:paraId="43D354EA" w14:textId="77777777" w:rsidR="00D07E9D" w:rsidRDefault="00D07E9D" w:rsidP="00D07E9D">
            <w:pPr>
              <w:pStyle w:val="TAC"/>
            </w:pPr>
          </w:p>
        </w:tc>
        <w:tc>
          <w:tcPr>
            <w:tcW w:w="515" w:type="dxa"/>
            <w:tcBorders>
              <w:top w:val="nil"/>
              <w:left w:val="nil"/>
              <w:bottom w:val="nil"/>
              <w:right w:val="nil"/>
            </w:tcBorders>
          </w:tcPr>
          <w:p w14:paraId="1D6D7272" w14:textId="77777777" w:rsidR="00D07E9D" w:rsidRDefault="00D07E9D" w:rsidP="00D07E9D">
            <w:pPr>
              <w:pStyle w:val="TAC"/>
            </w:pPr>
          </w:p>
        </w:tc>
        <w:tc>
          <w:tcPr>
            <w:tcW w:w="477" w:type="dxa"/>
            <w:tcBorders>
              <w:top w:val="nil"/>
              <w:left w:val="nil"/>
              <w:bottom w:val="nil"/>
              <w:right w:val="single" w:sz="4" w:space="0" w:color="auto"/>
            </w:tcBorders>
          </w:tcPr>
          <w:p w14:paraId="0ACC464D" w14:textId="77777777" w:rsidR="00D07E9D" w:rsidRDefault="00D07E9D" w:rsidP="00D07E9D">
            <w:pPr>
              <w:pStyle w:val="TAC"/>
            </w:pPr>
          </w:p>
        </w:tc>
        <w:tc>
          <w:tcPr>
            <w:tcW w:w="231" w:type="dxa"/>
            <w:tcBorders>
              <w:top w:val="nil"/>
              <w:left w:val="nil"/>
              <w:bottom w:val="nil"/>
              <w:right w:val="nil"/>
            </w:tcBorders>
          </w:tcPr>
          <w:p w14:paraId="59B1A501" w14:textId="77777777" w:rsidR="00D07E9D" w:rsidRDefault="00D07E9D" w:rsidP="00D07E9D">
            <w:pPr>
              <w:pStyle w:val="TAC"/>
            </w:pPr>
          </w:p>
        </w:tc>
        <w:tc>
          <w:tcPr>
            <w:tcW w:w="301" w:type="dxa"/>
            <w:tcBorders>
              <w:top w:val="nil"/>
              <w:left w:val="nil"/>
              <w:bottom w:val="nil"/>
              <w:right w:val="nil"/>
            </w:tcBorders>
          </w:tcPr>
          <w:p w14:paraId="0F13F793" w14:textId="77777777" w:rsidR="00D07E9D" w:rsidRDefault="00D07E9D" w:rsidP="00D07E9D">
            <w:pPr>
              <w:pStyle w:val="TAC"/>
            </w:pPr>
          </w:p>
        </w:tc>
      </w:tr>
      <w:tr w:rsidR="00D07E9D" w14:paraId="30BB0AB0" w14:textId="77777777" w:rsidTr="00E14FB8">
        <w:trPr>
          <w:cantSplit/>
          <w:jc w:val="center"/>
        </w:trPr>
        <w:tc>
          <w:tcPr>
            <w:tcW w:w="340" w:type="dxa"/>
            <w:tcBorders>
              <w:top w:val="nil"/>
              <w:left w:val="nil"/>
              <w:bottom w:val="nil"/>
              <w:right w:val="nil"/>
            </w:tcBorders>
          </w:tcPr>
          <w:p w14:paraId="7CBD7B68"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0C3432DB" w14:textId="77777777" w:rsidR="00D07E9D" w:rsidRDefault="00D07E9D" w:rsidP="00D07E9D">
            <w:pPr>
              <w:pStyle w:val="TAC"/>
            </w:pPr>
          </w:p>
        </w:tc>
        <w:tc>
          <w:tcPr>
            <w:tcW w:w="2367" w:type="dxa"/>
            <w:gridSpan w:val="8"/>
            <w:tcBorders>
              <w:top w:val="nil"/>
              <w:left w:val="nil"/>
              <w:bottom w:val="nil"/>
              <w:right w:val="single" w:sz="4" w:space="0" w:color="auto"/>
            </w:tcBorders>
          </w:tcPr>
          <w:p w14:paraId="498FA897" w14:textId="77777777" w:rsidR="00D07E9D" w:rsidRDefault="00D07E9D" w:rsidP="00D07E9D">
            <w:pPr>
              <w:pStyle w:val="TAC"/>
            </w:pPr>
            <w:smartTag w:uri="urn:schemas-microsoft-com:office:smarttags" w:element="place">
              <w:r>
                <w:t>RAND</w:t>
              </w:r>
            </w:smartTag>
          </w:p>
        </w:tc>
        <w:tc>
          <w:tcPr>
            <w:tcW w:w="141" w:type="dxa"/>
            <w:tcBorders>
              <w:top w:val="nil"/>
              <w:left w:val="single" w:sz="4" w:space="0" w:color="auto"/>
              <w:bottom w:val="nil"/>
              <w:right w:val="single" w:sz="4" w:space="0" w:color="auto"/>
            </w:tcBorders>
          </w:tcPr>
          <w:p w14:paraId="27438911" w14:textId="77777777" w:rsidR="00D07E9D" w:rsidRDefault="00D07E9D" w:rsidP="00D07E9D">
            <w:pPr>
              <w:pStyle w:val="TAC"/>
            </w:pPr>
          </w:p>
        </w:tc>
        <w:tc>
          <w:tcPr>
            <w:tcW w:w="1950" w:type="dxa"/>
            <w:gridSpan w:val="6"/>
            <w:tcBorders>
              <w:top w:val="nil"/>
              <w:left w:val="nil"/>
              <w:bottom w:val="nil"/>
              <w:right w:val="single" w:sz="4" w:space="0" w:color="auto"/>
            </w:tcBorders>
          </w:tcPr>
          <w:p w14:paraId="64EE0D57" w14:textId="77777777" w:rsidR="00D07E9D" w:rsidRDefault="00D07E9D" w:rsidP="00D07E9D">
            <w:pPr>
              <w:pStyle w:val="TAL"/>
              <w:tabs>
                <w:tab w:val="right" w:leader="hyphen" w:pos="1894"/>
              </w:tabs>
            </w:pPr>
            <w:r>
              <w:t>&lt;</w:t>
            </w:r>
            <w:r>
              <w:tab/>
            </w:r>
          </w:p>
        </w:tc>
        <w:tc>
          <w:tcPr>
            <w:tcW w:w="176" w:type="dxa"/>
            <w:tcBorders>
              <w:top w:val="nil"/>
              <w:left w:val="nil"/>
              <w:bottom w:val="nil"/>
              <w:right w:val="nil"/>
            </w:tcBorders>
          </w:tcPr>
          <w:p w14:paraId="1B82BD57" w14:textId="77777777" w:rsidR="00D07E9D" w:rsidRDefault="00D07E9D" w:rsidP="00D07E9D">
            <w:pPr>
              <w:pStyle w:val="TAC"/>
            </w:pPr>
          </w:p>
        </w:tc>
        <w:tc>
          <w:tcPr>
            <w:tcW w:w="515" w:type="dxa"/>
            <w:tcBorders>
              <w:top w:val="nil"/>
              <w:left w:val="nil"/>
              <w:bottom w:val="nil"/>
              <w:right w:val="nil"/>
            </w:tcBorders>
          </w:tcPr>
          <w:p w14:paraId="01A67A51" w14:textId="77777777" w:rsidR="00D07E9D" w:rsidRDefault="00D07E9D" w:rsidP="00D07E9D">
            <w:pPr>
              <w:pStyle w:val="TAC"/>
            </w:pPr>
          </w:p>
        </w:tc>
        <w:tc>
          <w:tcPr>
            <w:tcW w:w="477" w:type="dxa"/>
            <w:tcBorders>
              <w:top w:val="nil"/>
              <w:left w:val="nil"/>
              <w:bottom w:val="nil"/>
              <w:right w:val="single" w:sz="4" w:space="0" w:color="auto"/>
            </w:tcBorders>
          </w:tcPr>
          <w:p w14:paraId="6AAF2261" w14:textId="77777777" w:rsidR="00D07E9D" w:rsidRDefault="00D07E9D" w:rsidP="00D07E9D">
            <w:pPr>
              <w:pStyle w:val="TAC"/>
            </w:pPr>
          </w:p>
        </w:tc>
        <w:tc>
          <w:tcPr>
            <w:tcW w:w="231" w:type="dxa"/>
            <w:tcBorders>
              <w:top w:val="nil"/>
              <w:left w:val="nil"/>
              <w:bottom w:val="nil"/>
              <w:right w:val="nil"/>
            </w:tcBorders>
          </w:tcPr>
          <w:p w14:paraId="5BC6E2D7" w14:textId="77777777" w:rsidR="00D07E9D" w:rsidRDefault="00D07E9D" w:rsidP="00D07E9D">
            <w:pPr>
              <w:pStyle w:val="TAC"/>
            </w:pPr>
          </w:p>
        </w:tc>
        <w:tc>
          <w:tcPr>
            <w:tcW w:w="301" w:type="dxa"/>
            <w:tcBorders>
              <w:top w:val="nil"/>
              <w:left w:val="nil"/>
              <w:bottom w:val="nil"/>
              <w:right w:val="nil"/>
            </w:tcBorders>
          </w:tcPr>
          <w:p w14:paraId="77F94438" w14:textId="77777777" w:rsidR="00D07E9D" w:rsidRDefault="00D07E9D" w:rsidP="00D07E9D">
            <w:pPr>
              <w:pStyle w:val="TAC"/>
            </w:pPr>
          </w:p>
        </w:tc>
      </w:tr>
      <w:tr w:rsidR="00D07E9D" w14:paraId="476FB20D" w14:textId="77777777" w:rsidTr="00E14FB8">
        <w:trPr>
          <w:cantSplit/>
          <w:jc w:val="center"/>
        </w:trPr>
        <w:tc>
          <w:tcPr>
            <w:tcW w:w="340" w:type="dxa"/>
            <w:tcBorders>
              <w:top w:val="nil"/>
              <w:left w:val="nil"/>
              <w:bottom w:val="nil"/>
              <w:right w:val="nil"/>
            </w:tcBorders>
          </w:tcPr>
          <w:p w14:paraId="1295BC9C"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157168C4" w14:textId="77777777" w:rsidR="00D07E9D" w:rsidRDefault="00D07E9D" w:rsidP="00D07E9D">
            <w:pPr>
              <w:pStyle w:val="TAC"/>
            </w:pPr>
          </w:p>
        </w:tc>
        <w:tc>
          <w:tcPr>
            <w:tcW w:w="2367" w:type="dxa"/>
            <w:gridSpan w:val="8"/>
            <w:tcBorders>
              <w:top w:val="nil"/>
              <w:left w:val="nil"/>
              <w:bottom w:val="nil"/>
              <w:right w:val="single" w:sz="4" w:space="0" w:color="auto"/>
            </w:tcBorders>
          </w:tcPr>
          <w:p w14:paraId="3ACCF49B" w14:textId="77777777" w:rsidR="00D07E9D" w:rsidRDefault="00D07E9D" w:rsidP="00D07E9D">
            <w:pPr>
              <w:pStyle w:val="TAL"/>
              <w:tabs>
                <w:tab w:val="right" w:leader="hyphen" w:pos="2286"/>
              </w:tabs>
            </w:pPr>
            <w:r>
              <w:t>&lt;</w:t>
            </w:r>
            <w:r>
              <w:tab/>
            </w:r>
          </w:p>
        </w:tc>
        <w:tc>
          <w:tcPr>
            <w:tcW w:w="141" w:type="dxa"/>
            <w:tcBorders>
              <w:top w:val="nil"/>
              <w:left w:val="single" w:sz="4" w:space="0" w:color="auto"/>
              <w:bottom w:val="nil"/>
              <w:right w:val="nil"/>
            </w:tcBorders>
          </w:tcPr>
          <w:p w14:paraId="63D0AA22" w14:textId="77777777" w:rsidR="00D07E9D" w:rsidRDefault="00D07E9D" w:rsidP="00D07E9D">
            <w:pPr>
              <w:pStyle w:val="TAC"/>
            </w:pPr>
          </w:p>
        </w:tc>
        <w:tc>
          <w:tcPr>
            <w:tcW w:w="1950" w:type="dxa"/>
            <w:gridSpan w:val="6"/>
            <w:tcBorders>
              <w:top w:val="nil"/>
              <w:left w:val="nil"/>
              <w:bottom w:val="nil"/>
              <w:right w:val="nil"/>
            </w:tcBorders>
          </w:tcPr>
          <w:p w14:paraId="571BD3A9"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6193D727" w14:textId="77777777" w:rsidR="00D07E9D" w:rsidRDefault="00D07E9D" w:rsidP="00D07E9D">
            <w:pPr>
              <w:pStyle w:val="TAC"/>
            </w:pPr>
          </w:p>
        </w:tc>
        <w:tc>
          <w:tcPr>
            <w:tcW w:w="515" w:type="dxa"/>
            <w:tcBorders>
              <w:top w:val="nil"/>
              <w:left w:val="nil"/>
              <w:bottom w:val="nil"/>
              <w:right w:val="nil"/>
            </w:tcBorders>
          </w:tcPr>
          <w:p w14:paraId="7FB1EE6C" w14:textId="77777777" w:rsidR="00D07E9D" w:rsidRDefault="00D07E9D" w:rsidP="00D07E9D">
            <w:pPr>
              <w:pStyle w:val="TAC"/>
            </w:pPr>
          </w:p>
        </w:tc>
        <w:tc>
          <w:tcPr>
            <w:tcW w:w="477" w:type="dxa"/>
            <w:tcBorders>
              <w:top w:val="nil"/>
              <w:left w:val="nil"/>
              <w:bottom w:val="nil"/>
              <w:right w:val="single" w:sz="4" w:space="0" w:color="auto"/>
            </w:tcBorders>
          </w:tcPr>
          <w:p w14:paraId="68149DB8" w14:textId="77777777" w:rsidR="00D07E9D" w:rsidRDefault="00D07E9D" w:rsidP="00D07E9D">
            <w:pPr>
              <w:pStyle w:val="TAC"/>
            </w:pPr>
          </w:p>
        </w:tc>
        <w:tc>
          <w:tcPr>
            <w:tcW w:w="231" w:type="dxa"/>
            <w:tcBorders>
              <w:top w:val="nil"/>
              <w:left w:val="nil"/>
              <w:bottom w:val="nil"/>
              <w:right w:val="nil"/>
            </w:tcBorders>
          </w:tcPr>
          <w:p w14:paraId="79F378AD" w14:textId="77777777" w:rsidR="00D07E9D" w:rsidRDefault="00D07E9D" w:rsidP="00D07E9D">
            <w:pPr>
              <w:pStyle w:val="TAC"/>
            </w:pPr>
          </w:p>
        </w:tc>
        <w:tc>
          <w:tcPr>
            <w:tcW w:w="301" w:type="dxa"/>
            <w:tcBorders>
              <w:top w:val="nil"/>
              <w:left w:val="nil"/>
              <w:bottom w:val="nil"/>
              <w:right w:val="nil"/>
            </w:tcBorders>
          </w:tcPr>
          <w:p w14:paraId="0C698714" w14:textId="77777777" w:rsidR="00D07E9D" w:rsidRDefault="00D07E9D" w:rsidP="00D07E9D">
            <w:pPr>
              <w:pStyle w:val="TAC"/>
            </w:pPr>
          </w:p>
        </w:tc>
      </w:tr>
      <w:tr w:rsidR="00D07E9D" w14:paraId="0B62687F" w14:textId="77777777" w:rsidTr="00E14FB8">
        <w:trPr>
          <w:cantSplit/>
          <w:jc w:val="center"/>
        </w:trPr>
        <w:tc>
          <w:tcPr>
            <w:tcW w:w="340" w:type="dxa"/>
            <w:tcBorders>
              <w:top w:val="nil"/>
              <w:left w:val="nil"/>
              <w:bottom w:val="nil"/>
              <w:right w:val="nil"/>
            </w:tcBorders>
          </w:tcPr>
          <w:p w14:paraId="230E87DF"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7F7F461B" w14:textId="77777777" w:rsidR="00D07E9D" w:rsidRDefault="00D07E9D" w:rsidP="00D07E9D">
            <w:pPr>
              <w:pStyle w:val="TAC"/>
            </w:pPr>
          </w:p>
        </w:tc>
        <w:tc>
          <w:tcPr>
            <w:tcW w:w="340" w:type="dxa"/>
            <w:tcBorders>
              <w:top w:val="nil"/>
              <w:left w:val="nil"/>
              <w:bottom w:val="nil"/>
              <w:right w:val="nil"/>
            </w:tcBorders>
          </w:tcPr>
          <w:p w14:paraId="50B180AE" w14:textId="77777777" w:rsidR="00D07E9D" w:rsidRDefault="00D07E9D" w:rsidP="00D07E9D">
            <w:pPr>
              <w:pStyle w:val="TAC"/>
            </w:pPr>
          </w:p>
        </w:tc>
        <w:tc>
          <w:tcPr>
            <w:tcW w:w="340" w:type="dxa"/>
            <w:tcBorders>
              <w:top w:val="nil"/>
              <w:left w:val="nil"/>
              <w:bottom w:val="nil"/>
              <w:right w:val="nil"/>
            </w:tcBorders>
          </w:tcPr>
          <w:p w14:paraId="44A26B40" w14:textId="77777777" w:rsidR="00D07E9D" w:rsidRDefault="00D07E9D" w:rsidP="00D07E9D">
            <w:pPr>
              <w:pStyle w:val="TAC"/>
            </w:pPr>
          </w:p>
        </w:tc>
        <w:tc>
          <w:tcPr>
            <w:tcW w:w="236" w:type="dxa"/>
            <w:tcBorders>
              <w:top w:val="nil"/>
              <w:left w:val="nil"/>
              <w:bottom w:val="nil"/>
              <w:right w:val="nil"/>
            </w:tcBorders>
          </w:tcPr>
          <w:p w14:paraId="25F96080" w14:textId="77777777" w:rsidR="00D07E9D" w:rsidRDefault="00D07E9D" w:rsidP="00D07E9D">
            <w:pPr>
              <w:pStyle w:val="TAC"/>
            </w:pPr>
          </w:p>
        </w:tc>
        <w:tc>
          <w:tcPr>
            <w:tcW w:w="444" w:type="dxa"/>
            <w:tcBorders>
              <w:top w:val="nil"/>
              <w:left w:val="nil"/>
              <w:bottom w:val="nil"/>
              <w:right w:val="nil"/>
            </w:tcBorders>
          </w:tcPr>
          <w:p w14:paraId="6AF7D7B4" w14:textId="77777777" w:rsidR="00D07E9D" w:rsidRDefault="00D07E9D" w:rsidP="00D07E9D">
            <w:pPr>
              <w:pStyle w:val="TAC"/>
            </w:pPr>
          </w:p>
        </w:tc>
        <w:tc>
          <w:tcPr>
            <w:tcW w:w="340" w:type="dxa"/>
            <w:tcBorders>
              <w:top w:val="nil"/>
              <w:left w:val="nil"/>
              <w:bottom w:val="nil"/>
              <w:right w:val="nil"/>
            </w:tcBorders>
          </w:tcPr>
          <w:p w14:paraId="411AFFFD" w14:textId="77777777" w:rsidR="00D07E9D" w:rsidRDefault="00D07E9D" w:rsidP="00D07E9D">
            <w:pPr>
              <w:pStyle w:val="TAC"/>
            </w:pPr>
          </w:p>
        </w:tc>
        <w:tc>
          <w:tcPr>
            <w:tcW w:w="548" w:type="dxa"/>
            <w:gridSpan w:val="2"/>
            <w:tcBorders>
              <w:top w:val="nil"/>
              <w:left w:val="nil"/>
              <w:bottom w:val="nil"/>
              <w:right w:val="nil"/>
            </w:tcBorders>
          </w:tcPr>
          <w:p w14:paraId="43DB6075" w14:textId="77777777" w:rsidR="00D07E9D" w:rsidRDefault="00D07E9D" w:rsidP="00D07E9D">
            <w:pPr>
              <w:pStyle w:val="TAC"/>
            </w:pPr>
          </w:p>
        </w:tc>
        <w:tc>
          <w:tcPr>
            <w:tcW w:w="119" w:type="dxa"/>
            <w:tcBorders>
              <w:top w:val="nil"/>
              <w:left w:val="nil"/>
              <w:bottom w:val="nil"/>
              <w:right w:val="single" w:sz="4" w:space="0" w:color="auto"/>
            </w:tcBorders>
          </w:tcPr>
          <w:p w14:paraId="52103049" w14:textId="77777777" w:rsidR="00D07E9D" w:rsidRDefault="00D07E9D" w:rsidP="00D07E9D">
            <w:pPr>
              <w:pStyle w:val="TAC"/>
            </w:pPr>
          </w:p>
        </w:tc>
        <w:tc>
          <w:tcPr>
            <w:tcW w:w="141" w:type="dxa"/>
            <w:tcBorders>
              <w:top w:val="nil"/>
              <w:left w:val="single" w:sz="4" w:space="0" w:color="auto"/>
              <w:bottom w:val="nil"/>
              <w:right w:val="nil"/>
            </w:tcBorders>
          </w:tcPr>
          <w:p w14:paraId="52193ACF" w14:textId="77777777" w:rsidR="00D07E9D" w:rsidRDefault="00D07E9D" w:rsidP="00D07E9D">
            <w:pPr>
              <w:pStyle w:val="TAC"/>
            </w:pPr>
          </w:p>
        </w:tc>
        <w:tc>
          <w:tcPr>
            <w:tcW w:w="1950" w:type="dxa"/>
            <w:gridSpan w:val="6"/>
            <w:tcBorders>
              <w:top w:val="nil"/>
              <w:left w:val="nil"/>
              <w:bottom w:val="nil"/>
              <w:right w:val="nil"/>
            </w:tcBorders>
          </w:tcPr>
          <w:p w14:paraId="2CF1EC52" w14:textId="77777777" w:rsidR="00D07E9D" w:rsidRDefault="00D07E9D" w:rsidP="00D07E9D">
            <w:pPr>
              <w:pStyle w:val="TAC"/>
            </w:pPr>
          </w:p>
        </w:tc>
        <w:tc>
          <w:tcPr>
            <w:tcW w:w="176" w:type="dxa"/>
            <w:tcBorders>
              <w:top w:val="nil"/>
              <w:left w:val="nil"/>
              <w:bottom w:val="nil"/>
              <w:right w:val="nil"/>
            </w:tcBorders>
          </w:tcPr>
          <w:p w14:paraId="5803C673" w14:textId="77777777" w:rsidR="00D07E9D" w:rsidRDefault="00D07E9D" w:rsidP="00D07E9D">
            <w:pPr>
              <w:pStyle w:val="TAC"/>
            </w:pPr>
          </w:p>
        </w:tc>
        <w:tc>
          <w:tcPr>
            <w:tcW w:w="515" w:type="dxa"/>
            <w:tcBorders>
              <w:top w:val="nil"/>
              <w:left w:val="nil"/>
              <w:bottom w:val="nil"/>
              <w:right w:val="nil"/>
            </w:tcBorders>
          </w:tcPr>
          <w:p w14:paraId="23E1209E" w14:textId="77777777" w:rsidR="00D07E9D" w:rsidRDefault="00D07E9D" w:rsidP="00D07E9D">
            <w:pPr>
              <w:pStyle w:val="TAC"/>
            </w:pPr>
          </w:p>
        </w:tc>
        <w:tc>
          <w:tcPr>
            <w:tcW w:w="477" w:type="dxa"/>
            <w:tcBorders>
              <w:top w:val="nil"/>
              <w:left w:val="nil"/>
              <w:bottom w:val="nil"/>
              <w:right w:val="single" w:sz="4" w:space="0" w:color="auto"/>
            </w:tcBorders>
          </w:tcPr>
          <w:p w14:paraId="0EAD0406" w14:textId="77777777" w:rsidR="00D07E9D" w:rsidRDefault="00D07E9D" w:rsidP="00D07E9D">
            <w:pPr>
              <w:pStyle w:val="TAC"/>
            </w:pPr>
          </w:p>
        </w:tc>
        <w:tc>
          <w:tcPr>
            <w:tcW w:w="231" w:type="dxa"/>
            <w:tcBorders>
              <w:top w:val="nil"/>
              <w:left w:val="nil"/>
              <w:bottom w:val="nil"/>
              <w:right w:val="nil"/>
            </w:tcBorders>
          </w:tcPr>
          <w:p w14:paraId="1E801D9E" w14:textId="77777777" w:rsidR="00D07E9D" w:rsidRDefault="00D07E9D" w:rsidP="00D07E9D">
            <w:pPr>
              <w:pStyle w:val="TAC"/>
            </w:pPr>
          </w:p>
        </w:tc>
        <w:tc>
          <w:tcPr>
            <w:tcW w:w="301" w:type="dxa"/>
            <w:tcBorders>
              <w:top w:val="nil"/>
              <w:left w:val="nil"/>
              <w:bottom w:val="nil"/>
              <w:right w:val="nil"/>
            </w:tcBorders>
          </w:tcPr>
          <w:p w14:paraId="33FCFC28" w14:textId="77777777" w:rsidR="00D07E9D" w:rsidRDefault="00D07E9D" w:rsidP="00D07E9D">
            <w:pPr>
              <w:pStyle w:val="TAC"/>
            </w:pPr>
          </w:p>
        </w:tc>
      </w:tr>
      <w:tr w:rsidR="00D07E9D" w14:paraId="5C16DEE8" w14:textId="77777777" w:rsidTr="00E14FB8">
        <w:trPr>
          <w:cantSplit/>
          <w:jc w:val="center"/>
        </w:trPr>
        <w:tc>
          <w:tcPr>
            <w:tcW w:w="1020" w:type="dxa"/>
            <w:gridSpan w:val="4"/>
            <w:tcBorders>
              <w:top w:val="nil"/>
              <w:left w:val="nil"/>
              <w:bottom w:val="nil"/>
              <w:right w:val="nil"/>
            </w:tcBorders>
          </w:tcPr>
          <w:p w14:paraId="594F7B12" w14:textId="77777777" w:rsidR="00D07E9D" w:rsidRDefault="00D07E9D" w:rsidP="00D07E9D">
            <w:pPr>
              <w:pStyle w:val="TAC"/>
            </w:pPr>
            <w:r>
              <w:t>V</w:t>
            </w:r>
            <w:r>
              <w:tab/>
              <w:t>V</w:t>
            </w:r>
          </w:p>
        </w:tc>
        <w:tc>
          <w:tcPr>
            <w:tcW w:w="340" w:type="dxa"/>
            <w:tcBorders>
              <w:top w:val="nil"/>
              <w:left w:val="nil"/>
              <w:bottom w:val="nil"/>
              <w:right w:val="nil"/>
            </w:tcBorders>
          </w:tcPr>
          <w:p w14:paraId="59313E73" w14:textId="77777777" w:rsidR="00D07E9D" w:rsidRDefault="00D07E9D" w:rsidP="00D07E9D">
            <w:pPr>
              <w:pStyle w:val="TAC"/>
            </w:pPr>
          </w:p>
        </w:tc>
        <w:tc>
          <w:tcPr>
            <w:tcW w:w="236" w:type="dxa"/>
            <w:tcBorders>
              <w:top w:val="nil"/>
              <w:left w:val="nil"/>
              <w:bottom w:val="nil"/>
              <w:right w:val="nil"/>
            </w:tcBorders>
          </w:tcPr>
          <w:p w14:paraId="5135A49B" w14:textId="77777777" w:rsidR="00D07E9D" w:rsidRDefault="00D07E9D" w:rsidP="00D07E9D">
            <w:pPr>
              <w:pStyle w:val="TAC"/>
            </w:pPr>
          </w:p>
        </w:tc>
        <w:tc>
          <w:tcPr>
            <w:tcW w:w="444" w:type="dxa"/>
            <w:tcBorders>
              <w:top w:val="nil"/>
              <w:left w:val="nil"/>
              <w:bottom w:val="nil"/>
              <w:right w:val="nil"/>
            </w:tcBorders>
          </w:tcPr>
          <w:p w14:paraId="11F8BE8E" w14:textId="77777777" w:rsidR="00D07E9D" w:rsidRDefault="00D07E9D" w:rsidP="00D07E9D">
            <w:pPr>
              <w:pStyle w:val="TAC"/>
            </w:pPr>
          </w:p>
        </w:tc>
        <w:tc>
          <w:tcPr>
            <w:tcW w:w="340" w:type="dxa"/>
            <w:tcBorders>
              <w:top w:val="nil"/>
              <w:left w:val="nil"/>
              <w:bottom w:val="nil"/>
              <w:right w:val="nil"/>
            </w:tcBorders>
          </w:tcPr>
          <w:p w14:paraId="0EB304D0" w14:textId="77777777" w:rsidR="00D07E9D" w:rsidRDefault="00D07E9D" w:rsidP="00D07E9D">
            <w:pPr>
              <w:pStyle w:val="TAC"/>
            </w:pPr>
          </w:p>
        </w:tc>
        <w:tc>
          <w:tcPr>
            <w:tcW w:w="548" w:type="dxa"/>
            <w:gridSpan w:val="2"/>
            <w:tcBorders>
              <w:top w:val="nil"/>
              <w:left w:val="nil"/>
              <w:bottom w:val="nil"/>
              <w:right w:val="nil"/>
            </w:tcBorders>
          </w:tcPr>
          <w:p w14:paraId="04CC4E06" w14:textId="77777777" w:rsidR="00D07E9D" w:rsidRDefault="00D07E9D" w:rsidP="00D07E9D">
            <w:pPr>
              <w:pStyle w:val="TAC"/>
            </w:pPr>
          </w:p>
        </w:tc>
        <w:tc>
          <w:tcPr>
            <w:tcW w:w="119" w:type="dxa"/>
            <w:tcBorders>
              <w:top w:val="nil"/>
              <w:left w:val="nil"/>
              <w:bottom w:val="nil"/>
              <w:right w:val="single" w:sz="4" w:space="0" w:color="auto"/>
            </w:tcBorders>
          </w:tcPr>
          <w:p w14:paraId="2CD9E0F9" w14:textId="77777777" w:rsidR="00D07E9D" w:rsidRDefault="00D07E9D" w:rsidP="00D07E9D">
            <w:pPr>
              <w:pStyle w:val="TAC"/>
            </w:pPr>
          </w:p>
        </w:tc>
        <w:tc>
          <w:tcPr>
            <w:tcW w:w="141" w:type="dxa"/>
            <w:tcBorders>
              <w:top w:val="nil"/>
              <w:left w:val="single" w:sz="4" w:space="0" w:color="auto"/>
              <w:bottom w:val="nil"/>
              <w:right w:val="nil"/>
            </w:tcBorders>
          </w:tcPr>
          <w:p w14:paraId="3D986B0D" w14:textId="77777777" w:rsidR="00D07E9D" w:rsidRDefault="00D07E9D" w:rsidP="00D07E9D">
            <w:pPr>
              <w:pStyle w:val="TAC"/>
            </w:pPr>
          </w:p>
        </w:tc>
        <w:tc>
          <w:tcPr>
            <w:tcW w:w="590" w:type="dxa"/>
            <w:gridSpan w:val="2"/>
            <w:tcBorders>
              <w:top w:val="nil"/>
              <w:left w:val="nil"/>
              <w:bottom w:val="nil"/>
              <w:right w:val="nil"/>
            </w:tcBorders>
          </w:tcPr>
          <w:p w14:paraId="1B4FAD36" w14:textId="77777777" w:rsidR="00D07E9D" w:rsidRDefault="00D07E9D" w:rsidP="00D07E9D">
            <w:pPr>
              <w:pStyle w:val="TAC"/>
            </w:pPr>
          </w:p>
        </w:tc>
        <w:tc>
          <w:tcPr>
            <w:tcW w:w="340" w:type="dxa"/>
            <w:tcBorders>
              <w:top w:val="nil"/>
              <w:left w:val="nil"/>
              <w:bottom w:val="nil"/>
              <w:right w:val="nil"/>
            </w:tcBorders>
          </w:tcPr>
          <w:p w14:paraId="5AB4C223" w14:textId="77777777" w:rsidR="00D07E9D" w:rsidRDefault="00D07E9D" w:rsidP="00D07E9D">
            <w:pPr>
              <w:pStyle w:val="TAC"/>
            </w:pPr>
          </w:p>
        </w:tc>
        <w:tc>
          <w:tcPr>
            <w:tcW w:w="340" w:type="dxa"/>
            <w:tcBorders>
              <w:top w:val="nil"/>
              <w:left w:val="nil"/>
              <w:bottom w:val="nil"/>
              <w:right w:val="nil"/>
            </w:tcBorders>
          </w:tcPr>
          <w:p w14:paraId="6388AA87" w14:textId="77777777" w:rsidR="00D07E9D" w:rsidRDefault="00D07E9D" w:rsidP="00D07E9D">
            <w:pPr>
              <w:pStyle w:val="TAC"/>
            </w:pPr>
          </w:p>
        </w:tc>
        <w:tc>
          <w:tcPr>
            <w:tcW w:w="340" w:type="dxa"/>
            <w:tcBorders>
              <w:top w:val="nil"/>
              <w:left w:val="nil"/>
              <w:bottom w:val="nil"/>
              <w:right w:val="nil"/>
            </w:tcBorders>
          </w:tcPr>
          <w:p w14:paraId="0D02F9E0" w14:textId="77777777" w:rsidR="00D07E9D" w:rsidRDefault="00D07E9D" w:rsidP="00D07E9D">
            <w:pPr>
              <w:pStyle w:val="TAC"/>
            </w:pPr>
          </w:p>
        </w:tc>
        <w:tc>
          <w:tcPr>
            <w:tcW w:w="340" w:type="dxa"/>
            <w:tcBorders>
              <w:top w:val="nil"/>
              <w:left w:val="nil"/>
              <w:bottom w:val="nil"/>
              <w:right w:val="nil"/>
            </w:tcBorders>
          </w:tcPr>
          <w:p w14:paraId="4638D161" w14:textId="77777777" w:rsidR="00D07E9D" w:rsidRDefault="00D07E9D" w:rsidP="00D07E9D">
            <w:pPr>
              <w:pStyle w:val="TAC"/>
            </w:pPr>
          </w:p>
        </w:tc>
        <w:tc>
          <w:tcPr>
            <w:tcW w:w="176" w:type="dxa"/>
            <w:tcBorders>
              <w:top w:val="nil"/>
              <w:left w:val="nil"/>
              <w:bottom w:val="nil"/>
              <w:right w:val="nil"/>
            </w:tcBorders>
          </w:tcPr>
          <w:p w14:paraId="0CC54943" w14:textId="77777777" w:rsidR="00D07E9D" w:rsidRDefault="00D07E9D" w:rsidP="00D07E9D">
            <w:pPr>
              <w:pStyle w:val="TAC"/>
            </w:pPr>
          </w:p>
        </w:tc>
        <w:tc>
          <w:tcPr>
            <w:tcW w:w="515" w:type="dxa"/>
            <w:tcBorders>
              <w:top w:val="nil"/>
              <w:left w:val="nil"/>
              <w:bottom w:val="nil"/>
              <w:right w:val="nil"/>
            </w:tcBorders>
          </w:tcPr>
          <w:p w14:paraId="07984CB6" w14:textId="77777777" w:rsidR="00D07E9D" w:rsidRDefault="00D07E9D" w:rsidP="00D07E9D">
            <w:pPr>
              <w:pStyle w:val="TAC"/>
            </w:pPr>
          </w:p>
        </w:tc>
        <w:tc>
          <w:tcPr>
            <w:tcW w:w="477" w:type="dxa"/>
            <w:tcBorders>
              <w:top w:val="nil"/>
              <w:left w:val="nil"/>
              <w:bottom w:val="nil"/>
              <w:right w:val="single" w:sz="4" w:space="0" w:color="auto"/>
            </w:tcBorders>
          </w:tcPr>
          <w:p w14:paraId="78C38C86" w14:textId="77777777" w:rsidR="00D07E9D" w:rsidRDefault="00D07E9D" w:rsidP="00D07E9D">
            <w:pPr>
              <w:pStyle w:val="TAC"/>
            </w:pPr>
          </w:p>
        </w:tc>
        <w:tc>
          <w:tcPr>
            <w:tcW w:w="231" w:type="dxa"/>
            <w:tcBorders>
              <w:top w:val="nil"/>
              <w:left w:val="nil"/>
              <w:bottom w:val="nil"/>
              <w:right w:val="nil"/>
            </w:tcBorders>
          </w:tcPr>
          <w:p w14:paraId="00F2E98B" w14:textId="77777777" w:rsidR="00D07E9D" w:rsidRDefault="00D07E9D" w:rsidP="00D07E9D">
            <w:pPr>
              <w:pStyle w:val="TAC"/>
            </w:pPr>
          </w:p>
        </w:tc>
        <w:tc>
          <w:tcPr>
            <w:tcW w:w="301" w:type="dxa"/>
            <w:tcBorders>
              <w:top w:val="nil"/>
              <w:left w:val="nil"/>
              <w:bottom w:val="nil"/>
              <w:right w:val="nil"/>
            </w:tcBorders>
          </w:tcPr>
          <w:p w14:paraId="01F62C87" w14:textId="77777777" w:rsidR="00D07E9D" w:rsidRDefault="00D07E9D" w:rsidP="00D07E9D">
            <w:pPr>
              <w:pStyle w:val="TAC"/>
            </w:pPr>
          </w:p>
        </w:tc>
      </w:tr>
      <w:tr w:rsidR="00D07E9D" w14:paraId="04FBAE04" w14:textId="77777777" w:rsidTr="00E14FB8">
        <w:trPr>
          <w:cantSplit/>
          <w:jc w:val="center"/>
        </w:trPr>
        <w:tc>
          <w:tcPr>
            <w:tcW w:w="1020" w:type="dxa"/>
            <w:gridSpan w:val="4"/>
            <w:tcBorders>
              <w:top w:val="single" w:sz="4" w:space="0" w:color="auto"/>
              <w:left w:val="single" w:sz="4" w:space="0" w:color="auto"/>
              <w:bottom w:val="single" w:sz="4" w:space="0" w:color="auto"/>
              <w:right w:val="single" w:sz="4" w:space="0" w:color="auto"/>
            </w:tcBorders>
          </w:tcPr>
          <w:p w14:paraId="74724188" w14:textId="77777777" w:rsidR="00D07E9D" w:rsidRDefault="00D07E9D" w:rsidP="00D07E9D">
            <w:pPr>
              <w:pStyle w:val="TAC"/>
            </w:pPr>
            <w:r>
              <w:t>A3</w:t>
            </w:r>
          </w:p>
        </w:tc>
        <w:tc>
          <w:tcPr>
            <w:tcW w:w="340" w:type="dxa"/>
            <w:tcBorders>
              <w:top w:val="nil"/>
              <w:left w:val="nil"/>
              <w:bottom w:val="nil"/>
              <w:right w:val="nil"/>
            </w:tcBorders>
          </w:tcPr>
          <w:p w14:paraId="5E48E86E" w14:textId="77777777" w:rsidR="00D07E9D" w:rsidRDefault="00D07E9D" w:rsidP="00D07E9D">
            <w:pPr>
              <w:pStyle w:val="TAC"/>
            </w:pPr>
          </w:p>
        </w:tc>
        <w:tc>
          <w:tcPr>
            <w:tcW w:w="236" w:type="dxa"/>
            <w:tcBorders>
              <w:top w:val="nil"/>
              <w:left w:val="nil"/>
              <w:bottom w:val="nil"/>
              <w:right w:val="nil"/>
            </w:tcBorders>
          </w:tcPr>
          <w:p w14:paraId="2E099EB3" w14:textId="77777777" w:rsidR="00D07E9D" w:rsidRDefault="00D07E9D" w:rsidP="00D07E9D">
            <w:pPr>
              <w:pStyle w:val="TAC"/>
            </w:pPr>
          </w:p>
        </w:tc>
        <w:tc>
          <w:tcPr>
            <w:tcW w:w="444" w:type="dxa"/>
            <w:tcBorders>
              <w:top w:val="nil"/>
              <w:left w:val="nil"/>
              <w:bottom w:val="nil"/>
              <w:right w:val="nil"/>
            </w:tcBorders>
          </w:tcPr>
          <w:p w14:paraId="421A1198" w14:textId="77777777" w:rsidR="00D07E9D" w:rsidRDefault="00D07E9D" w:rsidP="00D07E9D">
            <w:pPr>
              <w:pStyle w:val="TAC"/>
            </w:pPr>
          </w:p>
        </w:tc>
        <w:tc>
          <w:tcPr>
            <w:tcW w:w="340" w:type="dxa"/>
            <w:tcBorders>
              <w:top w:val="nil"/>
              <w:left w:val="nil"/>
              <w:bottom w:val="nil"/>
              <w:right w:val="nil"/>
            </w:tcBorders>
          </w:tcPr>
          <w:p w14:paraId="7D21C284" w14:textId="77777777" w:rsidR="00D07E9D" w:rsidRDefault="00D07E9D" w:rsidP="00D07E9D">
            <w:pPr>
              <w:pStyle w:val="TAC"/>
            </w:pPr>
          </w:p>
        </w:tc>
        <w:tc>
          <w:tcPr>
            <w:tcW w:w="548" w:type="dxa"/>
            <w:gridSpan w:val="2"/>
            <w:tcBorders>
              <w:top w:val="nil"/>
              <w:left w:val="nil"/>
              <w:bottom w:val="nil"/>
              <w:right w:val="nil"/>
            </w:tcBorders>
          </w:tcPr>
          <w:p w14:paraId="13303B0A" w14:textId="77777777" w:rsidR="00D07E9D" w:rsidRDefault="00D07E9D" w:rsidP="00D07E9D">
            <w:pPr>
              <w:pStyle w:val="TAC"/>
            </w:pPr>
          </w:p>
        </w:tc>
        <w:tc>
          <w:tcPr>
            <w:tcW w:w="119" w:type="dxa"/>
            <w:tcBorders>
              <w:top w:val="nil"/>
              <w:left w:val="nil"/>
              <w:bottom w:val="nil"/>
              <w:right w:val="single" w:sz="4" w:space="0" w:color="auto"/>
            </w:tcBorders>
          </w:tcPr>
          <w:p w14:paraId="3C55B67D" w14:textId="77777777" w:rsidR="00D07E9D" w:rsidRDefault="00D07E9D" w:rsidP="00D07E9D">
            <w:pPr>
              <w:pStyle w:val="TAC"/>
            </w:pPr>
          </w:p>
        </w:tc>
        <w:tc>
          <w:tcPr>
            <w:tcW w:w="141" w:type="dxa"/>
            <w:tcBorders>
              <w:top w:val="nil"/>
              <w:left w:val="nil"/>
              <w:bottom w:val="nil"/>
              <w:right w:val="nil"/>
            </w:tcBorders>
          </w:tcPr>
          <w:p w14:paraId="3F46BAAB" w14:textId="77777777" w:rsidR="00D07E9D" w:rsidRDefault="00D07E9D" w:rsidP="00D07E9D">
            <w:pPr>
              <w:pStyle w:val="TAC"/>
            </w:pPr>
          </w:p>
        </w:tc>
        <w:tc>
          <w:tcPr>
            <w:tcW w:w="590" w:type="dxa"/>
            <w:gridSpan w:val="2"/>
            <w:tcBorders>
              <w:top w:val="nil"/>
              <w:left w:val="nil"/>
              <w:bottom w:val="nil"/>
              <w:right w:val="nil"/>
            </w:tcBorders>
          </w:tcPr>
          <w:p w14:paraId="1774031F" w14:textId="77777777" w:rsidR="00D07E9D" w:rsidRDefault="00D07E9D" w:rsidP="00D07E9D">
            <w:pPr>
              <w:pStyle w:val="TAC"/>
            </w:pPr>
          </w:p>
        </w:tc>
        <w:tc>
          <w:tcPr>
            <w:tcW w:w="340" w:type="dxa"/>
            <w:tcBorders>
              <w:top w:val="nil"/>
              <w:left w:val="nil"/>
              <w:bottom w:val="nil"/>
              <w:right w:val="nil"/>
            </w:tcBorders>
          </w:tcPr>
          <w:p w14:paraId="58A87D4C" w14:textId="77777777" w:rsidR="00D07E9D" w:rsidRDefault="00D07E9D" w:rsidP="00D07E9D">
            <w:pPr>
              <w:pStyle w:val="TAC"/>
            </w:pPr>
          </w:p>
        </w:tc>
        <w:tc>
          <w:tcPr>
            <w:tcW w:w="340" w:type="dxa"/>
            <w:tcBorders>
              <w:top w:val="nil"/>
              <w:left w:val="nil"/>
              <w:bottom w:val="nil"/>
              <w:right w:val="nil"/>
            </w:tcBorders>
          </w:tcPr>
          <w:p w14:paraId="52DBBFEC" w14:textId="77777777" w:rsidR="00D07E9D" w:rsidRDefault="00D07E9D" w:rsidP="00D07E9D">
            <w:pPr>
              <w:pStyle w:val="TAC"/>
            </w:pPr>
          </w:p>
        </w:tc>
        <w:tc>
          <w:tcPr>
            <w:tcW w:w="340" w:type="dxa"/>
            <w:tcBorders>
              <w:top w:val="nil"/>
              <w:left w:val="nil"/>
              <w:bottom w:val="nil"/>
              <w:right w:val="nil"/>
            </w:tcBorders>
          </w:tcPr>
          <w:p w14:paraId="535EAF7A" w14:textId="77777777" w:rsidR="00D07E9D" w:rsidRDefault="00D07E9D" w:rsidP="00D07E9D">
            <w:pPr>
              <w:pStyle w:val="TAC"/>
            </w:pPr>
          </w:p>
        </w:tc>
        <w:tc>
          <w:tcPr>
            <w:tcW w:w="340" w:type="dxa"/>
            <w:tcBorders>
              <w:top w:val="nil"/>
              <w:left w:val="nil"/>
              <w:bottom w:val="nil"/>
              <w:right w:val="nil"/>
            </w:tcBorders>
          </w:tcPr>
          <w:p w14:paraId="727EC6FD" w14:textId="77777777" w:rsidR="00D07E9D" w:rsidRDefault="00D07E9D" w:rsidP="00D07E9D">
            <w:pPr>
              <w:pStyle w:val="TAC"/>
            </w:pPr>
          </w:p>
        </w:tc>
        <w:tc>
          <w:tcPr>
            <w:tcW w:w="176" w:type="dxa"/>
            <w:tcBorders>
              <w:top w:val="nil"/>
              <w:left w:val="nil"/>
              <w:bottom w:val="nil"/>
              <w:right w:val="nil"/>
            </w:tcBorders>
          </w:tcPr>
          <w:p w14:paraId="04A4D8CA" w14:textId="77777777" w:rsidR="00D07E9D" w:rsidRDefault="00D07E9D" w:rsidP="00D07E9D">
            <w:pPr>
              <w:pStyle w:val="TAC"/>
            </w:pPr>
          </w:p>
        </w:tc>
        <w:tc>
          <w:tcPr>
            <w:tcW w:w="515" w:type="dxa"/>
            <w:tcBorders>
              <w:top w:val="nil"/>
              <w:left w:val="nil"/>
              <w:bottom w:val="nil"/>
              <w:right w:val="nil"/>
            </w:tcBorders>
          </w:tcPr>
          <w:p w14:paraId="431D810B" w14:textId="77777777" w:rsidR="00D07E9D" w:rsidRDefault="00D07E9D" w:rsidP="00D07E9D">
            <w:pPr>
              <w:pStyle w:val="TAC"/>
            </w:pPr>
          </w:p>
        </w:tc>
        <w:tc>
          <w:tcPr>
            <w:tcW w:w="477" w:type="dxa"/>
            <w:tcBorders>
              <w:top w:val="nil"/>
              <w:left w:val="nil"/>
              <w:bottom w:val="nil"/>
              <w:right w:val="nil"/>
            </w:tcBorders>
          </w:tcPr>
          <w:p w14:paraId="5DEC5DA8" w14:textId="77777777" w:rsidR="00D07E9D" w:rsidRDefault="00D07E9D" w:rsidP="00D07E9D">
            <w:pPr>
              <w:pStyle w:val="TAC"/>
            </w:pPr>
          </w:p>
        </w:tc>
        <w:tc>
          <w:tcPr>
            <w:tcW w:w="231" w:type="dxa"/>
            <w:tcBorders>
              <w:top w:val="nil"/>
              <w:left w:val="single" w:sz="4" w:space="0" w:color="auto"/>
              <w:bottom w:val="nil"/>
              <w:right w:val="nil"/>
            </w:tcBorders>
          </w:tcPr>
          <w:p w14:paraId="4FD1EDFE" w14:textId="77777777" w:rsidR="00D07E9D" w:rsidRDefault="00D07E9D" w:rsidP="00D07E9D">
            <w:pPr>
              <w:pStyle w:val="TAC"/>
            </w:pPr>
          </w:p>
        </w:tc>
        <w:tc>
          <w:tcPr>
            <w:tcW w:w="301" w:type="dxa"/>
            <w:tcBorders>
              <w:top w:val="nil"/>
              <w:left w:val="nil"/>
              <w:bottom w:val="nil"/>
              <w:right w:val="nil"/>
            </w:tcBorders>
          </w:tcPr>
          <w:p w14:paraId="43A3FBB2" w14:textId="77777777" w:rsidR="00D07E9D" w:rsidRDefault="00D07E9D" w:rsidP="00D07E9D">
            <w:pPr>
              <w:pStyle w:val="TAC"/>
            </w:pPr>
          </w:p>
        </w:tc>
      </w:tr>
      <w:tr w:rsidR="00D07E9D" w14:paraId="12E32E21" w14:textId="77777777" w:rsidTr="00E14FB8">
        <w:trPr>
          <w:cantSplit/>
          <w:jc w:val="center"/>
        </w:trPr>
        <w:tc>
          <w:tcPr>
            <w:tcW w:w="442" w:type="dxa"/>
            <w:gridSpan w:val="2"/>
            <w:tcBorders>
              <w:top w:val="nil"/>
              <w:left w:val="nil"/>
              <w:bottom w:val="nil"/>
              <w:right w:val="single" w:sz="4" w:space="0" w:color="auto"/>
            </w:tcBorders>
          </w:tcPr>
          <w:p w14:paraId="464F7478" w14:textId="77777777" w:rsidR="00D07E9D" w:rsidRDefault="00D07E9D" w:rsidP="00D07E9D">
            <w:pPr>
              <w:pStyle w:val="TAC"/>
            </w:pPr>
          </w:p>
        </w:tc>
        <w:tc>
          <w:tcPr>
            <w:tcW w:w="2605" w:type="dxa"/>
            <w:gridSpan w:val="9"/>
            <w:tcBorders>
              <w:top w:val="nil"/>
              <w:left w:val="single" w:sz="4" w:space="0" w:color="auto"/>
              <w:bottom w:val="nil"/>
              <w:right w:val="single" w:sz="4" w:space="0" w:color="auto"/>
            </w:tcBorders>
          </w:tcPr>
          <w:p w14:paraId="7133EF17" w14:textId="77777777" w:rsidR="00D07E9D" w:rsidRDefault="00D07E9D" w:rsidP="00D07E9D">
            <w:pPr>
              <w:pStyle w:val="TAC"/>
            </w:pPr>
            <w:r>
              <w:t>SRES</w:t>
            </w:r>
          </w:p>
        </w:tc>
        <w:tc>
          <w:tcPr>
            <w:tcW w:w="141" w:type="dxa"/>
            <w:tcBorders>
              <w:top w:val="nil"/>
              <w:left w:val="nil"/>
              <w:bottom w:val="nil"/>
              <w:right w:val="nil"/>
            </w:tcBorders>
          </w:tcPr>
          <w:p w14:paraId="70683AD7" w14:textId="77777777" w:rsidR="00D07E9D" w:rsidRDefault="00D07E9D" w:rsidP="00D07E9D">
            <w:pPr>
              <w:pStyle w:val="TAC"/>
            </w:pPr>
          </w:p>
        </w:tc>
        <w:tc>
          <w:tcPr>
            <w:tcW w:w="590" w:type="dxa"/>
            <w:gridSpan w:val="2"/>
            <w:tcBorders>
              <w:top w:val="nil"/>
              <w:left w:val="nil"/>
              <w:bottom w:val="nil"/>
              <w:right w:val="nil"/>
            </w:tcBorders>
          </w:tcPr>
          <w:p w14:paraId="69A6431D" w14:textId="77777777" w:rsidR="00D07E9D" w:rsidRDefault="00D07E9D" w:rsidP="00D07E9D">
            <w:pPr>
              <w:pStyle w:val="TAC"/>
            </w:pPr>
          </w:p>
        </w:tc>
        <w:tc>
          <w:tcPr>
            <w:tcW w:w="340" w:type="dxa"/>
            <w:tcBorders>
              <w:top w:val="nil"/>
              <w:left w:val="nil"/>
              <w:bottom w:val="nil"/>
              <w:right w:val="nil"/>
            </w:tcBorders>
          </w:tcPr>
          <w:p w14:paraId="2A6996DD" w14:textId="77777777" w:rsidR="00D07E9D" w:rsidRDefault="00D07E9D" w:rsidP="00D07E9D">
            <w:pPr>
              <w:pStyle w:val="TAC"/>
            </w:pPr>
          </w:p>
        </w:tc>
        <w:tc>
          <w:tcPr>
            <w:tcW w:w="340" w:type="dxa"/>
            <w:tcBorders>
              <w:top w:val="nil"/>
              <w:left w:val="nil"/>
              <w:bottom w:val="nil"/>
              <w:right w:val="nil"/>
            </w:tcBorders>
          </w:tcPr>
          <w:p w14:paraId="2FCD6245" w14:textId="77777777" w:rsidR="00D07E9D" w:rsidRDefault="00D07E9D" w:rsidP="00D07E9D">
            <w:pPr>
              <w:pStyle w:val="TAC"/>
            </w:pPr>
          </w:p>
        </w:tc>
        <w:tc>
          <w:tcPr>
            <w:tcW w:w="340" w:type="dxa"/>
            <w:tcBorders>
              <w:top w:val="nil"/>
              <w:left w:val="nil"/>
              <w:bottom w:val="nil"/>
              <w:right w:val="nil"/>
            </w:tcBorders>
          </w:tcPr>
          <w:p w14:paraId="753FBD91" w14:textId="77777777" w:rsidR="00D07E9D" w:rsidRDefault="00D07E9D" w:rsidP="00D07E9D">
            <w:pPr>
              <w:pStyle w:val="TAC"/>
            </w:pPr>
          </w:p>
        </w:tc>
        <w:tc>
          <w:tcPr>
            <w:tcW w:w="340" w:type="dxa"/>
            <w:tcBorders>
              <w:top w:val="nil"/>
              <w:left w:val="nil"/>
              <w:bottom w:val="nil"/>
              <w:right w:val="nil"/>
            </w:tcBorders>
          </w:tcPr>
          <w:p w14:paraId="29584EFA" w14:textId="77777777" w:rsidR="00D07E9D" w:rsidRDefault="00D07E9D" w:rsidP="00D07E9D">
            <w:pPr>
              <w:pStyle w:val="TAC"/>
            </w:pPr>
          </w:p>
        </w:tc>
        <w:tc>
          <w:tcPr>
            <w:tcW w:w="176" w:type="dxa"/>
            <w:tcBorders>
              <w:top w:val="nil"/>
              <w:left w:val="nil"/>
              <w:bottom w:val="nil"/>
              <w:right w:val="nil"/>
            </w:tcBorders>
          </w:tcPr>
          <w:p w14:paraId="3BDA847E" w14:textId="77777777" w:rsidR="00D07E9D" w:rsidRDefault="00D07E9D" w:rsidP="00D07E9D">
            <w:pPr>
              <w:pStyle w:val="TAC"/>
            </w:pPr>
          </w:p>
        </w:tc>
        <w:tc>
          <w:tcPr>
            <w:tcW w:w="515" w:type="dxa"/>
            <w:tcBorders>
              <w:top w:val="nil"/>
              <w:left w:val="nil"/>
              <w:bottom w:val="nil"/>
              <w:right w:val="nil"/>
            </w:tcBorders>
          </w:tcPr>
          <w:p w14:paraId="4919AE0A" w14:textId="77777777" w:rsidR="00D07E9D" w:rsidRDefault="00D07E9D" w:rsidP="00D07E9D">
            <w:pPr>
              <w:pStyle w:val="TAC"/>
            </w:pPr>
          </w:p>
        </w:tc>
        <w:tc>
          <w:tcPr>
            <w:tcW w:w="477" w:type="dxa"/>
            <w:tcBorders>
              <w:top w:val="nil"/>
              <w:left w:val="nil"/>
              <w:bottom w:val="nil"/>
              <w:right w:val="nil"/>
            </w:tcBorders>
          </w:tcPr>
          <w:p w14:paraId="79368E6B" w14:textId="77777777" w:rsidR="00D07E9D" w:rsidRDefault="00D07E9D" w:rsidP="00D07E9D">
            <w:pPr>
              <w:pStyle w:val="TAC"/>
            </w:pPr>
          </w:p>
        </w:tc>
        <w:tc>
          <w:tcPr>
            <w:tcW w:w="231" w:type="dxa"/>
            <w:tcBorders>
              <w:top w:val="nil"/>
              <w:left w:val="single" w:sz="4" w:space="0" w:color="auto"/>
              <w:bottom w:val="nil"/>
              <w:right w:val="nil"/>
            </w:tcBorders>
          </w:tcPr>
          <w:p w14:paraId="3D02A871" w14:textId="77777777" w:rsidR="00D07E9D" w:rsidRDefault="00D07E9D" w:rsidP="00D07E9D">
            <w:pPr>
              <w:pStyle w:val="TAC"/>
            </w:pPr>
          </w:p>
        </w:tc>
        <w:tc>
          <w:tcPr>
            <w:tcW w:w="301" w:type="dxa"/>
            <w:tcBorders>
              <w:top w:val="nil"/>
              <w:left w:val="nil"/>
              <w:bottom w:val="nil"/>
              <w:right w:val="nil"/>
            </w:tcBorders>
          </w:tcPr>
          <w:p w14:paraId="2A04BD69" w14:textId="77777777" w:rsidR="00D07E9D" w:rsidRDefault="00D07E9D" w:rsidP="00D07E9D">
            <w:pPr>
              <w:pStyle w:val="TAC"/>
            </w:pPr>
          </w:p>
        </w:tc>
      </w:tr>
      <w:tr w:rsidR="00D07E9D" w14:paraId="77A27C13" w14:textId="77777777" w:rsidTr="00E14FB8">
        <w:trPr>
          <w:cantSplit/>
          <w:jc w:val="center"/>
        </w:trPr>
        <w:tc>
          <w:tcPr>
            <w:tcW w:w="442" w:type="dxa"/>
            <w:gridSpan w:val="2"/>
            <w:tcBorders>
              <w:top w:val="nil"/>
              <w:left w:val="nil"/>
              <w:bottom w:val="nil"/>
              <w:right w:val="single" w:sz="4" w:space="0" w:color="auto"/>
            </w:tcBorders>
          </w:tcPr>
          <w:p w14:paraId="306D5851" w14:textId="77777777" w:rsidR="00D07E9D" w:rsidRDefault="00D07E9D" w:rsidP="00D07E9D">
            <w:pPr>
              <w:pStyle w:val="TAC"/>
            </w:pPr>
          </w:p>
        </w:tc>
        <w:tc>
          <w:tcPr>
            <w:tcW w:w="2605" w:type="dxa"/>
            <w:gridSpan w:val="9"/>
            <w:tcBorders>
              <w:top w:val="nil"/>
              <w:left w:val="single" w:sz="4" w:space="0" w:color="auto"/>
              <w:bottom w:val="nil"/>
              <w:right w:val="single" w:sz="4" w:space="0" w:color="auto"/>
            </w:tcBorders>
          </w:tcPr>
          <w:p w14:paraId="6DE1FB55" w14:textId="77777777" w:rsidR="00D07E9D" w:rsidRDefault="00D07E9D" w:rsidP="00D07E9D">
            <w:pPr>
              <w:pStyle w:val="TAL"/>
              <w:tabs>
                <w:tab w:val="right" w:leader="hyphen" w:pos="2549"/>
              </w:tabs>
            </w:pPr>
            <w:r>
              <w:tab/>
              <w:t>&gt;</w:t>
            </w:r>
          </w:p>
        </w:tc>
        <w:tc>
          <w:tcPr>
            <w:tcW w:w="141" w:type="dxa"/>
            <w:tcBorders>
              <w:top w:val="nil"/>
              <w:left w:val="nil"/>
              <w:bottom w:val="nil"/>
              <w:right w:val="nil"/>
            </w:tcBorders>
          </w:tcPr>
          <w:p w14:paraId="1173D8E7" w14:textId="77777777" w:rsidR="00D07E9D" w:rsidRDefault="00D07E9D" w:rsidP="00D07E9D">
            <w:pPr>
              <w:pStyle w:val="TAC"/>
            </w:pPr>
          </w:p>
        </w:tc>
        <w:tc>
          <w:tcPr>
            <w:tcW w:w="590" w:type="dxa"/>
            <w:gridSpan w:val="2"/>
            <w:tcBorders>
              <w:top w:val="nil"/>
              <w:left w:val="nil"/>
              <w:bottom w:val="nil"/>
              <w:right w:val="nil"/>
            </w:tcBorders>
          </w:tcPr>
          <w:p w14:paraId="2454D47C" w14:textId="77777777" w:rsidR="00D07E9D" w:rsidRDefault="00D07E9D" w:rsidP="00D07E9D">
            <w:pPr>
              <w:pStyle w:val="TAC"/>
            </w:pPr>
          </w:p>
        </w:tc>
        <w:tc>
          <w:tcPr>
            <w:tcW w:w="340" w:type="dxa"/>
            <w:tcBorders>
              <w:top w:val="nil"/>
              <w:left w:val="nil"/>
              <w:bottom w:val="nil"/>
              <w:right w:val="nil"/>
            </w:tcBorders>
          </w:tcPr>
          <w:p w14:paraId="65686639" w14:textId="77777777" w:rsidR="00D07E9D" w:rsidRDefault="00D07E9D" w:rsidP="00D07E9D">
            <w:pPr>
              <w:pStyle w:val="TAC"/>
            </w:pPr>
          </w:p>
        </w:tc>
        <w:tc>
          <w:tcPr>
            <w:tcW w:w="340" w:type="dxa"/>
            <w:tcBorders>
              <w:top w:val="nil"/>
              <w:left w:val="nil"/>
              <w:bottom w:val="nil"/>
              <w:right w:val="nil"/>
            </w:tcBorders>
          </w:tcPr>
          <w:p w14:paraId="712675FD" w14:textId="77777777" w:rsidR="00D07E9D" w:rsidRDefault="00D07E9D" w:rsidP="00D07E9D">
            <w:pPr>
              <w:pStyle w:val="TAC"/>
            </w:pPr>
          </w:p>
        </w:tc>
        <w:tc>
          <w:tcPr>
            <w:tcW w:w="340" w:type="dxa"/>
            <w:tcBorders>
              <w:top w:val="nil"/>
              <w:left w:val="nil"/>
              <w:bottom w:val="nil"/>
              <w:right w:val="nil"/>
            </w:tcBorders>
          </w:tcPr>
          <w:p w14:paraId="6B897094" w14:textId="77777777" w:rsidR="00D07E9D" w:rsidRDefault="00D07E9D" w:rsidP="00D07E9D">
            <w:pPr>
              <w:pStyle w:val="TAC"/>
            </w:pPr>
          </w:p>
        </w:tc>
        <w:tc>
          <w:tcPr>
            <w:tcW w:w="340" w:type="dxa"/>
            <w:tcBorders>
              <w:top w:val="nil"/>
              <w:left w:val="nil"/>
              <w:bottom w:val="nil"/>
              <w:right w:val="nil"/>
            </w:tcBorders>
          </w:tcPr>
          <w:p w14:paraId="12B0DFC5" w14:textId="77777777" w:rsidR="00D07E9D" w:rsidRDefault="00D07E9D" w:rsidP="00D07E9D">
            <w:pPr>
              <w:pStyle w:val="TAC"/>
            </w:pPr>
          </w:p>
        </w:tc>
        <w:tc>
          <w:tcPr>
            <w:tcW w:w="176" w:type="dxa"/>
            <w:tcBorders>
              <w:top w:val="nil"/>
              <w:left w:val="nil"/>
              <w:bottom w:val="nil"/>
              <w:right w:val="nil"/>
            </w:tcBorders>
          </w:tcPr>
          <w:p w14:paraId="268541BD" w14:textId="77777777" w:rsidR="00D07E9D" w:rsidRDefault="00D07E9D" w:rsidP="00D07E9D">
            <w:pPr>
              <w:pStyle w:val="TAC"/>
            </w:pPr>
          </w:p>
        </w:tc>
        <w:tc>
          <w:tcPr>
            <w:tcW w:w="515" w:type="dxa"/>
            <w:tcBorders>
              <w:top w:val="nil"/>
              <w:left w:val="nil"/>
              <w:bottom w:val="nil"/>
              <w:right w:val="nil"/>
            </w:tcBorders>
          </w:tcPr>
          <w:p w14:paraId="6137B9D6" w14:textId="77777777" w:rsidR="00D07E9D" w:rsidRDefault="00D07E9D" w:rsidP="00D07E9D">
            <w:pPr>
              <w:pStyle w:val="TAC"/>
            </w:pPr>
          </w:p>
        </w:tc>
        <w:tc>
          <w:tcPr>
            <w:tcW w:w="477" w:type="dxa"/>
            <w:tcBorders>
              <w:top w:val="nil"/>
              <w:left w:val="nil"/>
              <w:bottom w:val="nil"/>
              <w:right w:val="nil"/>
            </w:tcBorders>
          </w:tcPr>
          <w:p w14:paraId="31E14034" w14:textId="77777777" w:rsidR="00D07E9D" w:rsidRDefault="00D07E9D" w:rsidP="00D07E9D">
            <w:pPr>
              <w:pStyle w:val="TAC"/>
            </w:pPr>
          </w:p>
        </w:tc>
        <w:tc>
          <w:tcPr>
            <w:tcW w:w="231" w:type="dxa"/>
            <w:tcBorders>
              <w:top w:val="nil"/>
              <w:left w:val="single" w:sz="4" w:space="0" w:color="auto"/>
              <w:bottom w:val="nil"/>
              <w:right w:val="nil"/>
            </w:tcBorders>
          </w:tcPr>
          <w:p w14:paraId="2968CF3A" w14:textId="77777777" w:rsidR="00D07E9D" w:rsidRDefault="00D07E9D" w:rsidP="00D07E9D">
            <w:pPr>
              <w:pStyle w:val="TAC"/>
            </w:pPr>
          </w:p>
        </w:tc>
        <w:tc>
          <w:tcPr>
            <w:tcW w:w="301" w:type="dxa"/>
            <w:tcBorders>
              <w:top w:val="nil"/>
              <w:left w:val="nil"/>
              <w:bottom w:val="nil"/>
              <w:right w:val="nil"/>
            </w:tcBorders>
          </w:tcPr>
          <w:p w14:paraId="34E2B0B9" w14:textId="77777777" w:rsidR="00D07E9D" w:rsidRDefault="00D07E9D" w:rsidP="00D07E9D">
            <w:pPr>
              <w:pStyle w:val="TAC"/>
            </w:pPr>
          </w:p>
        </w:tc>
      </w:tr>
      <w:tr w:rsidR="00D07E9D" w14:paraId="5F4ABF0F" w14:textId="77777777" w:rsidTr="00E14FB8">
        <w:trPr>
          <w:cantSplit/>
          <w:jc w:val="center"/>
        </w:trPr>
        <w:tc>
          <w:tcPr>
            <w:tcW w:w="442" w:type="dxa"/>
            <w:gridSpan w:val="2"/>
            <w:tcBorders>
              <w:top w:val="nil"/>
              <w:left w:val="nil"/>
              <w:bottom w:val="nil"/>
              <w:right w:val="single" w:sz="4" w:space="0" w:color="auto"/>
            </w:tcBorders>
          </w:tcPr>
          <w:p w14:paraId="2F7EE10F" w14:textId="77777777" w:rsidR="00D07E9D" w:rsidRDefault="00D07E9D" w:rsidP="00D07E9D">
            <w:pPr>
              <w:pStyle w:val="TAC"/>
            </w:pPr>
          </w:p>
        </w:tc>
        <w:tc>
          <w:tcPr>
            <w:tcW w:w="578" w:type="dxa"/>
            <w:gridSpan w:val="2"/>
            <w:tcBorders>
              <w:top w:val="nil"/>
              <w:left w:val="single" w:sz="4" w:space="0" w:color="auto"/>
              <w:bottom w:val="nil"/>
              <w:right w:val="nil"/>
            </w:tcBorders>
          </w:tcPr>
          <w:p w14:paraId="318CD58A" w14:textId="77777777" w:rsidR="00D07E9D" w:rsidRDefault="00D07E9D" w:rsidP="00D07E9D">
            <w:pPr>
              <w:pStyle w:val="TAC"/>
            </w:pPr>
          </w:p>
        </w:tc>
        <w:tc>
          <w:tcPr>
            <w:tcW w:w="340" w:type="dxa"/>
            <w:tcBorders>
              <w:top w:val="nil"/>
              <w:left w:val="nil"/>
              <w:bottom w:val="nil"/>
              <w:right w:val="nil"/>
            </w:tcBorders>
          </w:tcPr>
          <w:p w14:paraId="02E8E7DA" w14:textId="77777777" w:rsidR="00D07E9D" w:rsidRDefault="00D07E9D" w:rsidP="00D07E9D">
            <w:pPr>
              <w:pStyle w:val="TAC"/>
            </w:pPr>
          </w:p>
        </w:tc>
        <w:tc>
          <w:tcPr>
            <w:tcW w:w="236" w:type="dxa"/>
            <w:tcBorders>
              <w:top w:val="nil"/>
              <w:left w:val="nil"/>
              <w:bottom w:val="nil"/>
              <w:right w:val="nil"/>
            </w:tcBorders>
          </w:tcPr>
          <w:p w14:paraId="3C134C12" w14:textId="77777777" w:rsidR="00D07E9D" w:rsidRDefault="00D07E9D" w:rsidP="00D07E9D">
            <w:pPr>
              <w:pStyle w:val="TAC"/>
            </w:pPr>
          </w:p>
        </w:tc>
        <w:tc>
          <w:tcPr>
            <w:tcW w:w="444" w:type="dxa"/>
            <w:tcBorders>
              <w:top w:val="nil"/>
              <w:left w:val="nil"/>
              <w:bottom w:val="nil"/>
              <w:right w:val="nil"/>
            </w:tcBorders>
          </w:tcPr>
          <w:p w14:paraId="4B5A1905" w14:textId="77777777" w:rsidR="00D07E9D" w:rsidRDefault="00D07E9D" w:rsidP="00D07E9D">
            <w:pPr>
              <w:pStyle w:val="TAC"/>
            </w:pPr>
          </w:p>
        </w:tc>
        <w:tc>
          <w:tcPr>
            <w:tcW w:w="670" w:type="dxa"/>
            <w:gridSpan w:val="2"/>
            <w:tcBorders>
              <w:top w:val="nil"/>
              <w:left w:val="nil"/>
              <w:bottom w:val="nil"/>
              <w:right w:val="nil"/>
            </w:tcBorders>
          </w:tcPr>
          <w:p w14:paraId="5A7EB46C" w14:textId="77777777" w:rsidR="00D07E9D" w:rsidRDefault="00D07E9D" w:rsidP="00D07E9D">
            <w:pPr>
              <w:pStyle w:val="TAC"/>
            </w:pPr>
          </w:p>
        </w:tc>
        <w:tc>
          <w:tcPr>
            <w:tcW w:w="709" w:type="dxa"/>
            <w:gridSpan w:val="4"/>
            <w:tcBorders>
              <w:top w:val="single" w:sz="4" w:space="0" w:color="auto"/>
              <w:left w:val="single" w:sz="4" w:space="0" w:color="auto"/>
              <w:bottom w:val="single" w:sz="4" w:space="0" w:color="auto"/>
              <w:right w:val="single" w:sz="4" w:space="0" w:color="auto"/>
            </w:tcBorders>
          </w:tcPr>
          <w:p w14:paraId="49DC8ABF" w14:textId="77777777" w:rsidR="00D07E9D" w:rsidRDefault="00D07E9D" w:rsidP="00D07E9D">
            <w:pPr>
              <w:pStyle w:val="TAC"/>
              <w:rPr>
                <w:sz w:val="20"/>
              </w:rPr>
            </w:pPr>
            <w:r>
              <w:rPr>
                <w:sz w:val="20"/>
              </w:rPr>
              <w:t>=</w:t>
            </w:r>
          </w:p>
        </w:tc>
        <w:tc>
          <w:tcPr>
            <w:tcW w:w="699" w:type="dxa"/>
            <w:gridSpan w:val="2"/>
            <w:tcBorders>
              <w:top w:val="nil"/>
              <w:left w:val="nil"/>
              <w:bottom w:val="nil"/>
              <w:right w:val="nil"/>
            </w:tcBorders>
          </w:tcPr>
          <w:p w14:paraId="2CC3905D" w14:textId="77777777" w:rsidR="00D07E9D" w:rsidRDefault="00D07E9D" w:rsidP="00D07E9D">
            <w:pPr>
              <w:pStyle w:val="TAC"/>
            </w:pPr>
          </w:p>
        </w:tc>
        <w:tc>
          <w:tcPr>
            <w:tcW w:w="340" w:type="dxa"/>
            <w:tcBorders>
              <w:top w:val="nil"/>
              <w:left w:val="nil"/>
              <w:bottom w:val="nil"/>
              <w:right w:val="nil"/>
            </w:tcBorders>
          </w:tcPr>
          <w:p w14:paraId="6586047E" w14:textId="77777777" w:rsidR="00D07E9D" w:rsidRDefault="00D07E9D" w:rsidP="00D07E9D">
            <w:pPr>
              <w:pStyle w:val="TAC"/>
            </w:pPr>
          </w:p>
        </w:tc>
        <w:tc>
          <w:tcPr>
            <w:tcW w:w="340" w:type="dxa"/>
            <w:tcBorders>
              <w:top w:val="nil"/>
              <w:left w:val="nil"/>
              <w:bottom w:val="nil"/>
              <w:right w:val="nil"/>
            </w:tcBorders>
          </w:tcPr>
          <w:p w14:paraId="61674544" w14:textId="77777777" w:rsidR="00D07E9D" w:rsidRDefault="00D07E9D" w:rsidP="00D07E9D">
            <w:pPr>
              <w:pStyle w:val="TAC"/>
            </w:pPr>
          </w:p>
        </w:tc>
        <w:tc>
          <w:tcPr>
            <w:tcW w:w="340" w:type="dxa"/>
            <w:tcBorders>
              <w:top w:val="nil"/>
              <w:left w:val="nil"/>
              <w:bottom w:val="nil"/>
              <w:right w:val="nil"/>
            </w:tcBorders>
          </w:tcPr>
          <w:p w14:paraId="51D92655" w14:textId="77777777" w:rsidR="00D07E9D" w:rsidRDefault="00D07E9D" w:rsidP="00D07E9D">
            <w:pPr>
              <w:pStyle w:val="TAC"/>
            </w:pPr>
          </w:p>
        </w:tc>
        <w:tc>
          <w:tcPr>
            <w:tcW w:w="176" w:type="dxa"/>
            <w:tcBorders>
              <w:top w:val="nil"/>
              <w:left w:val="nil"/>
              <w:bottom w:val="nil"/>
              <w:right w:val="nil"/>
            </w:tcBorders>
          </w:tcPr>
          <w:p w14:paraId="12A0628C" w14:textId="77777777" w:rsidR="00D07E9D" w:rsidRDefault="00D07E9D" w:rsidP="00D07E9D">
            <w:pPr>
              <w:pStyle w:val="TAC"/>
            </w:pPr>
          </w:p>
        </w:tc>
        <w:tc>
          <w:tcPr>
            <w:tcW w:w="515" w:type="dxa"/>
            <w:tcBorders>
              <w:top w:val="nil"/>
              <w:left w:val="nil"/>
              <w:bottom w:val="nil"/>
              <w:right w:val="nil"/>
            </w:tcBorders>
          </w:tcPr>
          <w:p w14:paraId="2DF15C44" w14:textId="77777777" w:rsidR="00D07E9D" w:rsidRDefault="00D07E9D" w:rsidP="00D07E9D">
            <w:pPr>
              <w:pStyle w:val="TAC"/>
            </w:pPr>
          </w:p>
        </w:tc>
        <w:tc>
          <w:tcPr>
            <w:tcW w:w="477" w:type="dxa"/>
            <w:tcBorders>
              <w:top w:val="nil"/>
              <w:left w:val="nil"/>
              <w:bottom w:val="nil"/>
              <w:right w:val="nil"/>
            </w:tcBorders>
          </w:tcPr>
          <w:p w14:paraId="1F6D7A84" w14:textId="77777777" w:rsidR="00D07E9D" w:rsidRDefault="00D07E9D" w:rsidP="00D07E9D">
            <w:pPr>
              <w:pStyle w:val="TAC"/>
            </w:pPr>
          </w:p>
        </w:tc>
        <w:tc>
          <w:tcPr>
            <w:tcW w:w="231" w:type="dxa"/>
            <w:tcBorders>
              <w:top w:val="nil"/>
              <w:left w:val="single" w:sz="4" w:space="0" w:color="auto"/>
              <w:bottom w:val="nil"/>
              <w:right w:val="nil"/>
            </w:tcBorders>
          </w:tcPr>
          <w:p w14:paraId="4601DD50" w14:textId="77777777" w:rsidR="00D07E9D" w:rsidRDefault="00D07E9D" w:rsidP="00D07E9D">
            <w:pPr>
              <w:pStyle w:val="TAC"/>
            </w:pPr>
          </w:p>
        </w:tc>
        <w:tc>
          <w:tcPr>
            <w:tcW w:w="301" w:type="dxa"/>
            <w:tcBorders>
              <w:top w:val="nil"/>
              <w:left w:val="nil"/>
              <w:bottom w:val="nil"/>
              <w:right w:val="nil"/>
            </w:tcBorders>
          </w:tcPr>
          <w:p w14:paraId="50942B37" w14:textId="77777777" w:rsidR="00D07E9D" w:rsidRDefault="00D07E9D" w:rsidP="00D07E9D">
            <w:pPr>
              <w:pStyle w:val="TAC"/>
            </w:pPr>
          </w:p>
        </w:tc>
      </w:tr>
      <w:tr w:rsidR="00D07E9D" w14:paraId="58CF06D2" w14:textId="77777777" w:rsidTr="00E14FB8">
        <w:trPr>
          <w:cantSplit/>
          <w:jc w:val="center"/>
        </w:trPr>
        <w:tc>
          <w:tcPr>
            <w:tcW w:w="442" w:type="dxa"/>
            <w:gridSpan w:val="2"/>
            <w:tcBorders>
              <w:top w:val="nil"/>
              <w:left w:val="nil"/>
              <w:bottom w:val="nil"/>
              <w:right w:val="nil"/>
            </w:tcBorders>
          </w:tcPr>
          <w:p w14:paraId="519099BC" w14:textId="77777777" w:rsidR="00D07E9D" w:rsidRDefault="00D07E9D" w:rsidP="00D07E9D">
            <w:pPr>
              <w:pStyle w:val="TAC"/>
            </w:pPr>
          </w:p>
        </w:tc>
        <w:tc>
          <w:tcPr>
            <w:tcW w:w="578" w:type="dxa"/>
            <w:gridSpan w:val="2"/>
            <w:tcBorders>
              <w:top w:val="nil"/>
              <w:left w:val="nil"/>
              <w:bottom w:val="nil"/>
              <w:right w:val="nil"/>
            </w:tcBorders>
          </w:tcPr>
          <w:p w14:paraId="3366A1BB" w14:textId="77777777" w:rsidR="00D07E9D" w:rsidRDefault="00D07E9D" w:rsidP="00D07E9D">
            <w:pPr>
              <w:pStyle w:val="TAC"/>
            </w:pPr>
          </w:p>
        </w:tc>
        <w:tc>
          <w:tcPr>
            <w:tcW w:w="340" w:type="dxa"/>
            <w:tcBorders>
              <w:top w:val="nil"/>
              <w:left w:val="nil"/>
              <w:bottom w:val="nil"/>
              <w:right w:val="nil"/>
            </w:tcBorders>
          </w:tcPr>
          <w:p w14:paraId="03575403" w14:textId="77777777" w:rsidR="00D07E9D" w:rsidRDefault="00D07E9D" w:rsidP="00D07E9D">
            <w:pPr>
              <w:pStyle w:val="TAC"/>
            </w:pPr>
          </w:p>
        </w:tc>
        <w:tc>
          <w:tcPr>
            <w:tcW w:w="236" w:type="dxa"/>
            <w:tcBorders>
              <w:top w:val="nil"/>
              <w:left w:val="nil"/>
              <w:bottom w:val="nil"/>
              <w:right w:val="nil"/>
            </w:tcBorders>
          </w:tcPr>
          <w:p w14:paraId="483E98BC" w14:textId="77777777" w:rsidR="00D07E9D" w:rsidRDefault="00D07E9D" w:rsidP="00D07E9D">
            <w:pPr>
              <w:pStyle w:val="TAC"/>
            </w:pPr>
          </w:p>
        </w:tc>
        <w:tc>
          <w:tcPr>
            <w:tcW w:w="444" w:type="dxa"/>
            <w:tcBorders>
              <w:top w:val="nil"/>
              <w:left w:val="nil"/>
              <w:bottom w:val="nil"/>
              <w:right w:val="nil"/>
            </w:tcBorders>
          </w:tcPr>
          <w:p w14:paraId="24762D21" w14:textId="77777777" w:rsidR="00D07E9D" w:rsidRDefault="00D07E9D" w:rsidP="00D07E9D">
            <w:pPr>
              <w:pStyle w:val="TAC"/>
            </w:pPr>
          </w:p>
        </w:tc>
        <w:tc>
          <w:tcPr>
            <w:tcW w:w="670" w:type="dxa"/>
            <w:gridSpan w:val="2"/>
            <w:tcBorders>
              <w:top w:val="nil"/>
              <w:left w:val="nil"/>
              <w:bottom w:val="nil"/>
              <w:right w:val="nil"/>
            </w:tcBorders>
          </w:tcPr>
          <w:p w14:paraId="64AE13BE" w14:textId="77777777" w:rsidR="00D07E9D" w:rsidRDefault="00D07E9D" w:rsidP="00D07E9D">
            <w:pPr>
              <w:pStyle w:val="TAC"/>
            </w:pPr>
          </w:p>
        </w:tc>
        <w:tc>
          <w:tcPr>
            <w:tcW w:w="337" w:type="dxa"/>
            <w:gridSpan w:val="2"/>
            <w:tcBorders>
              <w:top w:val="nil"/>
              <w:left w:val="nil"/>
              <w:bottom w:val="nil"/>
              <w:right w:val="single" w:sz="4" w:space="0" w:color="auto"/>
            </w:tcBorders>
          </w:tcPr>
          <w:p w14:paraId="0538482D" w14:textId="77777777" w:rsidR="00D07E9D" w:rsidRDefault="00D07E9D" w:rsidP="00D07E9D">
            <w:pPr>
              <w:pStyle w:val="TAC"/>
            </w:pPr>
          </w:p>
        </w:tc>
        <w:tc>
          <w:tcPr>
            <w:tcW w:w="372" w:type="dxa"/>
            <w:gridSpan w:val="2"/>
            <w:tcBorders>
              <w:top w:val="nil"/>
              <w:left w:val="single" w:sz="4" w:space="0" w:color="auto"/>
              <w:bottom w:val="nil"/>
              <w:right w:val="nil"/>
            </w:tcBorders>
          </w:tcPr>
          <w:p w14:paraId="5B35AC41" w14:textId="77777777" w:rsidR="00D07E9D" w:rsidRDefault="00D07E9D" w:rsidP="00D07E9D">
            <w:pPr>
              <w:pStyle w:val="TAC"/>
            </w:pPr>
          </w:p>
        </w:tc>
        <w:tc>
          <w:tcPr>
            <w:tcW w:w="699" w:type="dxa"/>
            <w:gridSpan w:val="2"/>
            <w:tcBorders>
              <w:top w:val="nil"/>
              <w:left w:val="nil"/>
              <w:bottom w:val="nil"/>
              <w:right w:val="nil"/>
            </w:tcBorders>
          </w:tcPr>
          <w:p w14:paraId="351E2583" w14:textId="77777777" w:rsidR="00D07E9D" w:rsidRDefault="00D07E9D" w:rsidP="00D07E9D">
            <w:pPr>
              <w:pStyle w:val="TAC"/>
            </w:pPr>
          </w:p>
        </w:tc>
        <w:tc>
          <w:tcPr>
            <w:tcW w:w="340" w:type="dxa"/>
            <w:tcBorders>
              <w:top w:val="nil"/>
              <w:left w:val="nil"/>
              <w:bottom w:val="nil"/>
              <w:right w:val="nil"/>
            </w:tcBorders>
          </w:tcPr>
          <w:p w14:paraId="6091DBA5" w14:textId="77777777" w:rsidR="00D07E9D" w:rsidRDefault="00D07E9D" w:rsidP="00D07E9D">
            <w:pPr>
              <w:pStyle w:val="TAC"/>
            </w:pPr>
          </w:p>
        </w:tc>
        <w:tc>
          <w:tcPr>
            <w:tcW w:w="340" w:type="dxa"/>
            <w:tcBorders>
              <w:top w:val="nil"/>
              <w:left w:val="nil"/>
              <w:bottom w:val="nil"/>
              <w:right w:val="nil"/>
            </w:tcBorders>
          </w:tcPr>
          <w:p w14:paraId="56A4269A" w14:textId="77777777" w:rsidR="00D07E9D" w:rsidRDefault="00D07E9D" w:rsidP="00D07E9D">
            <w:pPr>
              <w:pStyle w:val="TAC"/>
            </w:pPr>
          </w:p>
        </w:tc>
        <w:tc>
          <w:tcPr>
            <w:tcW w:w="340" w:type="dxa"/>
            <w:tcBorders>
              <w:top w:val="nil"/>
              <w:left w:val="nil"/>
              <w:bottom w:val="nil"/>
              <w:right w:val="nil"/>
            </w:tcBorders>
          </w:tcPr>
          <w:p w14:paraId="7269BDBB" w14:textId="77777777" w:rsidR="00D07E9D" w:rsidRDefault="00D07E9D" w:rsidP="00D07E9D">
            <w:pPr>
              <w:pStyle w:val="TAC"/>
            </w:pPr>
          </w:p>
        </w:tc>
        <w:tc>
          <w:tcPr>
            <w:tcW w:w="176" w:type="dxa"/>
            <w:tcBorders>
              <w:top w:val="nil"/>
              <w:left w:val="nil"/>
              <w:bottom w:val="nil"/>
              <w:right w:val="nil"/>
            </w:tcBorders>
          </w:tcPr>
          <w:p w14:paraId="5DA09C54" w14:textId="77777777" w:rsidR="00D07E9D" w:rsidRDefault="00D07E9D" w:rsidP="00D07E9D">
            <w:pPr>
              <w:pStyle w:val="TAC"/>
            </w:pPr>
          </w:p>
        </w:tc>
        <w:tc>
          <w:tcPr>
            <w:tcW w:w="515" w:type="dxa"/>
            <w:tcBorders>
              <w:top w:val="nil"/>
              <w:left w:val="nil"/>
              <w:bottom w:val="nil"/>
              <w:right w:val="nil"/>
            </w:tcBorders>
          </w:tcPr>
          <w:p w14:paraId="759A23D8" w14:textId="77777777" w:rsidR="00D07E9D" w:rsidRDefault="00D07E9D" w:rsidP="00D07E9D">
            <w:pPr>
              <w:pStyle w:val="TAC"/>
            </w:pPr>
          </w:p>
        </w:tc>
        <w:tc>
          <w:tcPr>
            <w:tcW w:w="477" w:type="dxa"/>
            <w:tcBorders>
              <w:top w:val="nil"/>
              <w:left w:val="nil"/>
              <w:bottom w:val="nil"/>
              <w:right w:val="nil"/>
            </w:tcBorders>
          </w:tcPr>
          <w:p w14:paraId="355E13CD" w14:textId="77777777" w:rsidR="00D07E9D" w:rsidRDefault="00D07E9D" w:rsidP="00D07E9D">
            <w:pPr>
              <w:pStyle w:val="TAC"/>
            </w:pPr>
          </w:p>
        </w:tc>
        <w:tc>
          <w:tcPr>
            <w:tcW w:w="231" w:type="dxa"/>
            <w:tcBorders>
              <w:top w:val="nil"/>
              <w:left w:val="single" w:sz="4" w:space="0" w:color="auto"/>
              <w:bottom w:val="nil"/>
              <w:right w:val="nil"/>
            </w:tcBorders>
          </w:tcPr>
          <w:p w14:paraId="752A5C89" w14:textId="77777777" w:rsidR="00D07E9D" w:rsidRDefault="00D07E9D" w:rsidP="00D07E9D">
            <w:pPr>
              <w:pStyle w:val="TAC"/>
            </w:pPr>
          </w:p>
        </w:tc>
        <w:tc>
          <w:tcPr>
            <w:tcW w:w="301" w:type="dxa"/>
            <w:tcBorders>
              <w:top w:val="nil"/>
              <w:left w:val="nil"/>
              <w:bottom w:val="nil"/>
              <w:right w:val="nil"/>
            </w:tcBorders>
          </w:tcPr>
          <w:p w14:paraId="752CF564" w14:textId="77777777" w:rsidR="00D07E9D" w:rsidRDefault="00D07E9D" w:rsidP="00D07E9D">
            <w:pPr>
              <w:pStyle w:val="TAC"/>
            </w:pPr>
          </w:p>
        </w:tc>
      </w:tr>
      <w:tr w:rsidR="00D07E9D" w14:paraId="2ED4B257" w14:textId="77777777" w:rsidTr="00E14FB8">
        <w:trPr>
          <w:cantSplit/>
          <w:jc w:val="center"/>
        </w:trPr>
        <w:tc>
          <w:tcPr>
            <w:tcW w:w="442" w:type="dxa"/>
            <w:gridSpan w:val="2"/>
            <w:tcBorders>
              <w:top w:val="nil"/>
              <w:left w:val="nil"/>
              <w:bottom w:val="nil"/>
              <w:right w:val="nil"/>
            </w:tcBorders>
          </w:tcPr>
          <w:p w14:paraId="19458C1F" w14:textId="77777777" w:rsidR="00D07E9D" w:rsidRDefault="00D07E9D" w:rsidP="00D07E9D">
            <w:pPr>
              <w:pStyle w:val="TAC"/>
            </w:pPr>
          </w:p>
        </w:tc>
        <w:tc>
          <w:tcPr>
            <w:tcW w:w="578" w:type="dxa"/>
            <w:gridSpan w:val="2"/>
            <w:tcBorders>
              <w:top w:val="nil"/>
              <w:left w:val="nil"/>
              <w:bottom w:val="nil"/>
              <w:right w:val="nil"/>
            </w:tcBorders>
          </w:tcPr>
          <w:p w14:paraId="1C1D2EF8" w14:textId="77777777" w:rsidR="00D07E9D" w:rsidRDefault="00D07E9D" w:rsidP="00D07E9D">
            <w:pPr>
              <w:pStyle w:val="TAC"/>
            </w:pPr>
          </w:p>
        </w:tc>
        <w:tc>
          <w:tcPr>
            <w:tcW w:w="340" w:type="dxa"/>
            <w:tcBorders>
              <w:top w:val="nil"/>
              <w:left w:val="nil"/>
              <w:bottom w:val="nil"/>
              <w:right w:val="nil"/>
            </w:tcBorders>
          </w:tcPr>
          <w:p w14:paraId="269FB24B" w14:textId="77777777" w:rsidR="00D07E9D" w:rsidRDefault="00D07E9D" w:rsidP="00D07E9D">
            <w:pPr>
              <w:pStyle w:val="TAC"/>
            </w:pPr>
          </w:p>
        </w:tc>
        <w:tc>
          <w:tcPr>
            <w:tcW w:w="236" w:type="dxa"/>
            <w:tcBorders>
              <w:top w:val="nil"/>
              <w:left w:val="nil"/>
              <w:bottom w:val="nil"/>
              <w:right w:val="nil"/>
            </w:tcBorders>
          </w:tcPr>
          <w:p w14:paraId="5787A4B0" w14:textId="77777777" w:rsidR="00D07E9D" w:rsidRDefault="00D07E9D" w:rsidP="00D07E9D">
            <w:pPr>
              <w:pStyle w:val="TAC"/>
            </w:pPr>
          </w:p>
        </w:tc>
        <w:tc>
          <w:tcPr>
            <w:tcW w:w="444" w:type="dxa"/>
            <w:tcBorders>
              <w:top w:val="nil"/>
              <w:left w:val="nil"/>
              <w:bottom w:val="nil"/>
              <w:right w:val="nil"/>
            </w:tcBorders>
          </w:tcPr>
          <w:p w14:paraId="09C5CBAF" w14:textId="77777777" w:rsidR="00D07E9D" w:rsidRDefault="00D07E9D" w:rsidP="00D07E9D">
            <w:pPr>
              <w:pStyle w:val="TAC"/>
            </w:pPr>
          </w:p>
        </w:tc>
        <w:tc>
          <w:tcPr>
            <w:tcW w:w="670" w:type="dxa"/>
            <w:gridSpan w:val="2"/>
            <w:tcBorders>
              <w:top w:val="nil"/>
              <w:left w:val="nil"/>
              <w:bottom w:val="nil"/>
              <w:right w:val="nil"/>
            </w:tcBorders>
          </w:tcPr>
          <w:p w14:paraId="0423A097" w14:textId="77777777" w:rsidR="00D07E9D" w:rsidRDefault="00D07E9D" w:rsidP="00D07E9D">
            <w:pPr>
              <w:pStyle w:val="TAC"/>
            </w:pPr>
          </w:p>
        </w:tc>
        <w:tc>
          <w:tcPr>
            <w:tcW w:w="709" w:type="dxa"/>
            <w:gridSpan w:val="4"/>
            <w:tcBorders>
              <w:top w:val="nil"/>
              <w:left w:val="nil"/>
              <w:bottom w:val="nil"/>
              <w:right w:val="nil"/>
            </w:tcBorders>
          </w:tcPr>
          <w:p w14:paraId="65D4742E" w14:textId="77777777" w:rsidR="00D07E9D" w:rsidRDefault="00D07E9D" w:rsidP="00D07E9D">
            <w:pPr>
              <w:pStyle w:val="TAC"/>
            </w:pPr>
            <w:r>
              <w:t>V</w:t>
            </w:r>
          </w:p>
        </w:tc>
        <w:tc>
          <w:tcPr>
            <w:tcW w:w="699" w:type="dxa"/>
            <w:gridSpan w:val="2"/>
            <w:tcBorders>
              <w:top w:val="nil"/>
              <w:left w:val="nil"/>
              <w:bottom w:val="nil"/>
              <w:right w:val="nil"/>
            </w:tcBorders>
          </w:tcPr>
          <w:p w14:paraId="2279F2D0" w14:textId="77777777" w:rsidR="00D07E9D" w:rsidRDefault="00D07E9D" w:rsidP="00D07E9D">
            <w:pPr>
              <w:pStyle w:val="TAC"/>
            </w:pPr>
          </w:p>
        </w:tc>
        <w:tc>
          <w:tcPr>
            <w:tcW w:w="340" w:type="dxa"/>
            <w:tcBorders>
              <w:top w:val="nil"/>
              <w:left w:val="nil"/>
              <w:bottom w:val="nil"/>
              <w:right w:val="nil"/>
            </w:tcBorders>
          </w:tcPr>
          <w:p w14:paraId="3B64D0D5" w14:textId="77777777" w:rsidR="00D07E9D" w:rsidRDefault="00D07E9D" w:rsidP="00D07E9D">
            <w:pPr>
              <w:pStyle w:val="TAC"/>
            </w:pPr>
          </w:p>
        </w:tc>
        <w:tc>
          <w:tcPr>
            <w:tcW w:w="340" w:type="dxa"/>
            <w:tcBorders>
              <w:top w:val="nil"/>
              <w:left w:val="nil"/>
              <w:bottom w:val="nil"/>
              <w:right w:val="nil"/>
            </w:tcBorders>
          </w:tcPr>
          <w:p w14:paraId="25AC48DB" w14:textId="77777777" w:rsidR="00D07E9D" w:rsidRDefault="00D07E9D" w:rsidP="00D07E9D">
            <w:pPr>
              <w:pStyle w:val="TAC"/>
            </w:pPr>
          </w:p>
        </w:tc>
        <w:tc>
          <w:tcPr>
            <w:tcW w:w="340" w:type="dxa"/>
            <w:tcBorders>
              <w:top w:val="nil"/>
              <w:left w:val="nil"/>
              <w:bottom w:val="nil"/>
              <w:right w:val="nil"/>
            </w:tcBorders>
          </w:tcPr>
          <w:p w14:paraId="5D73CC5A" w14:textId="77777777" w:rsidR="00D07E9D" w:rsidRDefault="00D07E9D" w:rsidP="00D07E9D">
            <w:pPr>
              <w:pStyle w:val="TAC"/>
            </w:pPr>
          </w:p>
        </w:tc>
        <w:tc>
          <w:tcPr>
            <w:tcW w:w="176" w:type="dxa"/>
            <w:tcBorders>
              <w:top w:val="nil"/>
              <w:left w:val="nil"/>
              <w:bottom w:val="nil"/>
              <w:right w:val="nil"/>
            </w:tcBorders>
          </w:tcPr>
          <w:p w14:paraId="3E738DE2" w14:textId="77777777" w:rsidR="00D07E9D" w:rsidRDefault="00D07E9D" w:rsidP="00D07E9D">
            <w:pPr>
              <w:pStyle w:val="TAC"/>
            </w:pPr>
          </w:p>
        </w:tc>
        <w:tc>
          <w:tcPr>
            <w:tcW w:w="515" w:type="dxa"/>
            <w:tcBorders>
              <w:top w:val="nil"/>
              <w:left w:val="nil"/>
              <w:bottom w:val="nil"/>
              <w:right w:val="nil"/>
            </w:tcBorders>
          </w:tcPr>
          <w:p w14:paraId="7216F43C" w14:textId="77777777" w:rsidR="00D07E9D" w:rsidRDefault="00D07E9D" w:rsidP="00D07E9D">
            <w:pPr>
              <w:pStyle w:val="TAC"/>
            </w:pPr>
          </w:p>
        </w:tc>
        <w:tc>
          <w:tcPr>
            <w:tcW w:w="477" w:type="dxa"/>
            <w:tcBorders>
              <w:top w:val="nil"/>
              <w:left w:val="nil"/>
              <w:bottom w:val="nil"/>
              <w:right w:val="nil"/>
            </w:tcBorders>
          </w:tcPr>
          <w:p w14:paraId="75A49988" w14:textId="77777777" w:rsidR="00D07E9D" w:rsidRDefault="00D07E9D" w:rsidP="00D07E9D">
            <w:pPr>
              <w:pStyle w:val="TAC"/>
            </w:pPr>
          </w:p>
        </w:tc>
        <w:tc>
          <w:tcPr>
            <w:tcW w:w="231" w:type="dxa"/>
            <w:tcBorders>
              <w:top w:val="nil"/>
              <w:left w:val="single" w:sz="4" w:space="0" w:color="auto"/>
              <w:bottom w:val="nil"/>
              <w:right w:val="nil"/>
            </w:tcBorders>
          </w:tcPr>
          <w:p w14:paraId="46A2DA6F" w14:textId="77777777" w:rsidR="00D07E9D" w:rsidRDefault="00D07E9D" w:rsidP="00D07E9D">
            <w:pPr>
              <w:pStyle w:val="TAC"/>
            </w:pPr>
          </w:p>
        </w:tc>
        <w:tc>
          <w:tcPr>
            <w:tcW w:w="301" w:type="dxa"/>
            <w:tcBorders>
              <w:top w:val="nil"/>
              <w:left w:val="nil"/>
              <w:bottom w:val="nil"/>
              <w:right w:val="nil"/>
            </w:tcBorders>
          </w:tcPr>
          <w:p w14:paraId="70A2C10B" w14:textId="77777777" w:rsidR="00D07E9D" w:rsidRDefault="00D07E9D" w:rsidP="00D07E9D">
            <w:pPr>
              <w:pStyle w:val="TAC"/>
            </w:pPr>
          </w:p>
        </w:tc>
      </w:tr>
      <w:tr w:rsidR="00D07E9D" w14:paraId="6CB0E678" w14:textId="77777777" w:rsidTr="00E14FB8">
        <w:trPr>
          <w:cantSplit/>
          <w:jc w:val="center"/>
        </w:trPr>
        <w:tc>
          <w:tcPr>
            <w:tcW w:w="442" w:type="dxa"/>
            <w:gridSpan w:val="2"/>
            <w:tcBorders>
              <w:top w:val="nil"/>
              <w:left w:val="nil"/>
              <w:bottom w:val="nil"/>
              <w:right w:val="nil"/>
            </w:tcBorders>
          </w:tcPr>
          <w:p w14:paraId="30CA8A73" w14:textId="77777777" w:rsidR="00D07E9D" w:rsidRDefault="00D07E9D" w:rsidP="00D07E9D">
            <w:pPr>
              <w:pStyle w:val="TAC"/>
            </w:pPr>
          </w:p>
        </w:tc>
        <w:tc>
          <w:tcPr>
            <w:tcW w:w="578" w:type="dxa"/>
            <w:gridSpan w:val="2"/>
            <w:tcBorders>
              <w:top w:val="nil"/>
              <w:left w:val="nil"/>
              <w:bottom w:val="nil"/>
              <w:right w:val="nil"/>
            </w:tcBorders>
          </w:tcPr>
          <w:p w14:paraId="652E2542" w14:textId="77777777" w:rsidR="00D07E9D" w:rsidRDefault="00D07E9D" w:rsidP="00D07E9D">
            <w:pPr>
              <w:pStyle w:val="TAC"/>
            </w:pPr>
          </w:p>
        </w:tc>
        <w:tc>
          <w:tcPr>
            <w:tcW w:w="340" w:type="dxa"/>
            <w:tcBorders>
              <w:top w:val="nil"/>
              <w:left w:val="nil"/>
              <w:bottom w:val="nil"/>
              <w:right w:val="nil"/>
            </w:tcBorders>
          </w:tcPr>
          <w:p w14:paraId="365839C2" w14:textId="77777777" w:rsidR="00D07E9D" w:rsidRDefault="00D07E9D" w:rsidP="00D07E9D">
            <w:pPr>
              <w:pStyle w:val="TAC"/>
            </w:pPr>
          </w:p>
        </w:tc>
        <w:tc>
          <w:tcPr>
            <w:tcW w:w="236" w:type="dxa"/>
            <w:tcBorders>
              <w:top w:val="nil"/>
              <w:left w:val="nil"/>
              <w:bottom w:val="nil"/>
              <w:right w:val="nil"/>
            </w:tcBorders>
          </w:tcPr>
          <w:p w14:paraId="71AC86B7" w14:textId="77777777" w:rsidR="00D07E9D" w:rsidRDefault="00D07E9D" w:rsidP="00D07E9D">
            <w:pPr>
              <w:pStyle w:val="TAC"/>
            </w:pPr>
          </w:p>
        </w:tc>
        <w:tc>
          <w:tcPr>
            <w:tcW w:w="444" w:type="dxa"/>
            <w:tcBorders>
              <w:top w:val="nil"/>
              <w:left w:val="nil"/>
              <w:bottom w:val="nil"/>
              <w:right w:val="nil"/>
            </w:tcBorders>
          </w:tcPr>
          <w:p w14:paraId="02B90003" w14:textId="77777777" w:rsidR="00D07E9D" w:rsidRDefault="00D07E9D" w:rsidP="00D07E9D">
            <w:pPr>
              <w:pStyle w:val="TAC"/>
            </w:pPr>
          </w:p>
        </w:tc>
        <w:tc>
          <w:tcPr>
            <w:tcW w:w="670" w:type="dxa"/>
            <w:gridSpan w:val="2"/>
            <w:tcBorders>
              <w:top w:val="nil"/>
              <w:left w:val="nil"/>
              <w:bottom w:val="nil"/>
              <w:right w:val="nil"/>
            </w:tcBorders>
          </w:tcPr>
          <w:p w14:paraId="0E422B5D" w14:textId="77777777" w:rsidR="00D07E9D" w:rsidRDefault="00D07E9D" w:rsidP="00D07E9D">
            <w:pPr>
              <w:pStyle w:val="TAC"/>
            </w:pPr>
          </w:p>
        </w:tc>
        <w:tc>
          <w:tcPr>
            <w:tcW w:w="709" w:type="dxa"/>
            <w:gridSpan w:val="4"/>
            <w:tcBorders>
              <w:top w:val="nil"/>
              <w:left w:val="nil"/>
              <w:bottom w:val="nil"/>
              <w:right w:val="nil"/>
            </w:tcBorders>
          </w:tcPr>
          <w:p w14:paraId="1B865213" w14:textId="77777777" w:rsidR="00D07E9D" w:rsidRDefault="00D07E9D" w:rsidP="00D07E9D">
            <w:pPr>
              <w:pStyle w:val="TAC"/>
            </w:pPr>
            <w:r>
              <w:t>yes/no</w:t>
            </w:r>
          </w:p>
        </w:tc>
        <w:tc>
          <w:tcPr>
            <w:tcW w:w="699" w:type="dxa"/>
            <w:gridSpan w:val="2"/>
            <w:tcBorders>
              <w:top w:val="nil"/>
              <w:left w:val="nil"/>
              <w:bottom w:val="nil"/>
              <w:right w:val="nil"/>
            </w:tcBorders>
          </w:tcPr>
          <w:p w14:paraId="0B0771BB" w14:textId="77777777" w:rsidR="00D07E9D" w:rsidRDefault="00D07E9D" w:rsidP="00D07E9D">
            <w:pPr>
              <w:pStyle w:val="TAC"/>
            </w:pPr>
          </w:p>
        </w:tc>
        <w:tc>
          <w:tcPr>
            <w:tcW w:w="340" w:type="dxa"/>
            <w:tcBorders>
              <w:top w:val="nil"/>
              <w:left w:val="nil"/>
              <w:bottom w:val="nil"/>
              <w:right w:val="nil"/>
            </w:tcBorders>
          </w:tcPr>
          <w:p w14:paraId="37A2C9B5" w14:textId="77777777" w:rsidR="00D07E9D" w:rsidRDefault="00D07E9D" w:rsidP="00D07E9D">
            <w:pPr>
              <w:pStyle w:val="TAC"/>
            </w:pPr>
          </w:p>
        </w:tc>
        <w:tc>
          <w:tcPr>
            <w:tcW w:w="340" w:type="dxa"/>
            <w:tcBorders>
              <w:top w:val="nil"/>
              <w:left w:val="nil"/>
              <w:bottom w:val="nil"/>
              <w:right w:val="nil"/>
            </w:tcBorders>
          </w:tcPr>
          <w:p w14:paraId="7B20F61F" w14:textId="77777777" w:rsidR="00D07E9D" w:rsidRDefault="00D07E9D" w:rsidP="00D07E9D">
            <w:pPr>
              <w:pStyle w:val="TAC"/>
            </w:pPr>
          </w:p>
        </w:tc>
        <w:tc>
          <w:tcPr>
            <w:tcW w:w="340" w:type="dxa"/>
            <w:tcBorders>
              <w:top w:val="nil"/>
              <w:left w:val="nil"/>
              <w:bottom w:val="nil"/>
              <w:right w:val="nil"/>
            </w:tcBorders>
          </w:tcPr>
          <w:p w14:paraId="3A8F0D81" w14:textId="77777777" w:rsidR="00D07E9D" w:rsidRDefault="00D07E9D" w:rsidP="00D07E9D">
            <w:pPr>
              <w:pStyle w:val="TAC"/>
            </w:pPr>
          </w:p>
        </w:tc>
        <w:tc>
          <w:tcPr>
            <w:tcW w:w="176" w:type="dxa"/>
            <w:tcBorders>
              <w:top w:val="nil"/>
              <w:left w:val="nil"/>
              <w:bottom w:val="nil"/>
              <w:right w:val="nil"/>
            </w:tcBorders>
          </w:tcPr>
          <w:p w14:paraId="1D05ECA6" w14:textId="77777777" w:rsidR="00D07E9D" w:rsidRDefault="00D07E9D" w:rsidP="00D07E9D">
            <w:pPr>
              <w:pStyle w:val="TAC"/>
            </w:pPr>
          </w:p>
        </w:tc>
        <w:tc>
          <w:tcPr>
            <w:tcW w:w="515" w:type="dxa"/>
            <w:tcBorders>
              <w:top w:val="nil"/>
              <w:left w:val="nil"/>
              <w:bottom w:val="nil"/>
              <w:right w:val="nil"/>
            </w:tcBorders>
          </w:tcPr>
          <w:p w14:paraId="07546D88" w14:textId="77777777" w:rsidR="00D07E9D" w:rsidRDefault="00D07E9D" w:rsidP="00D07E9D">
            <w:pPr>
              <w:pStyle w:val="TAC"/>
            </w:pPr>
          </w:p>
        </w:tc>
        <w:tc>
          <w:tcPr>
            <w:tcW w:w="477" w:type="dxa"/>
            <w:tcBorders>
              <w:top w:val="nil"/>
              <w:left w:val="nil"/>
              <w:bottom w:val="nil"/>
              <w:right w:val="nil"/>
            </w:tcBorders>
          </w:tcPr>
          <w:p w14:paraId="4CFAA9FC" w14:textId="77777777" w:rsidR="00D07E9D" w:rsidRDefault="00D07E9D" w:rsidP="00D07E9D">
            <w:pPr>
              <w:pStyle w:val="TAC"/>
            </w:pPr>
          </w:p>
        </w:tc>
        <w:tc>
          <w:tcPr>
            <w:tcW w:w="231" w:type="dxa"/>
            <w:tcBorders>
              <w:top w:val="nil"/>
              <w:left w:val="single" w:sz="4" w:space="0" w:color="auto"/>
              <w:bottom w:val="nil"/>
              <w:right w:val="nil"/>
            </w:tcBorders>
          </w:tcPr>
          <w:p w14:paraId="47580F80" w14:textId="77777777" w:rsidR="00D07E9D" w:rsidRDefault="00D07E9D" w:rsidP="00D07E9D">
            <w:pPr>
              <w:pStyle w:val="TAC"/>
            </w:pPr>
          </w:p>
        </w:tc>
        <w:tc>
          <w:tcPr>
            <w:tcW w:w="301" w:type="dxa"/>
            <w:tcBorders>
              <w:top w:val="nil"/>
              <w:left w:val="nil"/>
              <w:bottom w:val="nil"/>
              <w:right w:val="nil"/>
            </w:tcBorders>
          </w:tcPr>
          <w:p w14:paraId="18576B02" w14:textId="77777777" w:rsidR="00D07E9D" w:rsidRDefault="00D07E9D" w:rsidP="00D07E9D">
            <w:pPr>
              <w:pStyle w:val="TAC"/>
            </w:pPr>
          </w:p>
        </w:tc>
      </w:tr>
      <w:tr w:rsidR="00D07E9D" w14:paraId="662BB2FD" w14:textId="77777777" w:rsidTr="00E14FB8">
        <w:trPr>
          <w:cantSplit/>
          <w:jc w:val="center"/>
        </w:trPr>
        <w:tc>
          <w:tcPr>
            <w:tcW w:w="442" w:type="dxa"/>
            <w:gridSpan w:val="2"/>
            <w:tcBorders>
              <w:top w:val="nil"/>
              <w:left w:val="nil"/>
              <w:bottom w:val="nil"/>
              <w:right w:val="nil"/>
            </w:tcBorders>
          </w:tcPr>
          <w:p w14:paraId="59867304" w14:textId="77777777" w:rsidR="00D07E9D" w:rsidRDefault="00D07E9D" w:rsidP="00D07E9D">
            <w:pPr>
              <w:pStyle w:val="TAC"/>
              <w:rPr>
                <w:sz w:val="12"/>
              </w:rPr>
            </w:pPr>
          </w:p>
        </w:tc>
        <w:tc>
          <w:tcPr>
            <w:tcW w:w="578" w:type="dxa"/>
            <w:gridSpan w:val="2"/>
            <w:tcBorders>
              <w:top w:val="nil"/>
              <w:left w:val="nil"/>
              <w:bottom w:val="nil"/>
              <w:right w:val="nil"/>
            </w:tcBorders>
          </w:tcPr>
          <w:p w14:paraId="15F7502D" w14:textId="77777777" w:rsidR="00D07E9D" w:rsidRDefault="00D07E9D" w:rsidP="00D07E9D">
            <w:pPr>
              <w:pStyle w:val="TAC"/>
              <w:rPr>
                <w:sz w:val="12"/>
              </w:rPr>
            </w:pPr>
          </w:p>
        </w:tc>
        <w:tc>
          <w:tcPr>
            <w:tcW w:w="340" w:type="dxa"/>
            <w:tcBorders>
              <w:top w:val="nil"/>
              <w:left w:val="nil"/>
              <w:bottom w:val="nil"/>
              <w:right w:val="nil"/>
            </w:tcBorders>
          </w:tcPr>
          <w:p w14:paraId="4BCB7B28" w14:textId="77777777" w:rsidR="00D07E9D" w:rsidRDefault="00D07E9D" w:rsidP="00D07E9D">
            <w:pPr>
              <w:pStyle w:val="TAC"/>
              <w:rPr>
                <w:sz w:val="12"/>
              </w:rPr>
            </w:pPr>
          </w:p>
        </w:tc>
        <w:tc>
          <w:tcPr>
            <w:tcW w:w="236" w:type="dxa"/>
            <w:tcBorders>
              <w:top w:val="nil"/>
              <w:left w:val="nil"/>
              <w:bottom w:val="nil"/>
              <w:right w:val="nil"/>
            </w:tcBorders>
          </w:tcPr>
          <w:p w14:paraId="584078D5" w14:textId="77777777" w:rsidR="00D07E9D" w:rsidRDefault="00D07E9D" w:rsidP="00D07E9D">
            <w:pPr>
              <w:pStyle w:val="TAC"/>
              <w:rPr>
                <w:sz w:val="12"/>
              </w:rPr>
            </w:pPr>
          </w:p>
        </w:tc>
        <w:tc>
          <w:tcPr>
            <w:tcW w:w="444" w:type="dxa"/>
            <w:tcBorders>
              <w:top w:val="nil"/>
              <w:left w:val="nil"/>
              <w:bottom w:val="nil"/>
              <w:right w:val="nil"/>
            </w:tcBorders>
          </w:tcPr>
          <w:p w14:paraId="3C687246" w14:textId="77777777" w:rsidR="00D07E9D" w:rsidRDefault="00D07E9D" w:rsidP="00D07E9D">
            <w:pPr>
              <w:pStyle w:val="TAC"/>
              <w:rPr>
                <w:sz w:val="12"/>
              </w:rPr>
            </w:pPr>
          </w:p>
        </w:tc>
        <w:tc>
          <w:tcPr>
            <w:tcW w:w="670" w:type="dxa"/>
            <w:gridSpan w:val="2"/>
            <w:tcBorders>
              <w:top w:val="nil"/>
              <w:left w:val="nil"/>
              <w:bottom w:val="nil"/>
              <w:right w:val="nil"/>
            </w:tcBorders>
          </w:tcPr>
          <w:p w14:paraId="0DF4BAAE" w14:textId="77777777" w:rsidR="00D07E9D" w:rsidRDefault="00D07E9D" w:rsidP="00D07E9D">
            <w:pPr>
              <w:pStyle w:val="TAC"/>
              <w:rPr>
                <w:sz w:val="12"/>
              </w:rPr>
            </w:pPr>
          </w:p>
        </w:tc>
        <w:tc>
          <w:tcPr>
            <w:tcW w:w="709" w:type="dxa"/>
            <w:gridSpan w:val="4"/>
            <w:tcBorders>
              <w:top w:val="nil"/>
              <w:left w:val="nil"/>
              <w:bottom w:val="nil"/>
              <w:right w:val="nil"/>
            </w:tcBorders>
          </w:tcPr>
          <w:p w14:paraId="00AA5120" w14:textId="77777777" w:rsidR="00D07E9D" w:rsidRDefault="00D07E9D" w:rsidP="00D07E9D">
            <w:pPr>
              <w:pStyle w:val="TAC"/>
              <w:rPr>
                <w:sz w:val="12"/>
              </w:rPr>
            </w:pPr>
          </w:p>
        </w:tc>
        <w:tc>
          <w:tcPr>
            <w:tcW w:w="699" w:type="dxa"/>
            <w:gridSpan w:val="2"/>
            <w:tcBorders>
              <w:top w:val="nil"/>
              <w:left w:val="nil"/>
              <w:bottom w:val="nil"/>
              <w:right w:val="nil"/>
            </w:tcBorders>
          </w:tcPr>
          <w:p w14:paraId="20F6D6AC" w14:textId="77777777" w:rsidR="00D07E9D" w:rsidRDefault="00D07E9D" w:rsidP="00D07E9D">
            <w:pPr>
              <w:pStyle w:val="TAC"/>
              <w:rPr>
                <w:sz w:val="12"/>
              </w:rPr>
            </w:pPr>
          </w:p>
        </w:tc>
        <w:tc>
          <w:tcPr>
            <w:tcW w:w="340" w:type="dxa"/>
            <w:tcBorders>
              <w:top w:val="nil"/>
              <w:left w:val="nil"/>
              <w:bottom w:val="nil"/>
              <w:right w:val="nil"/>
            </w:tcBorders>
          </w:tcPr>
          <w:p w14:paraId="3896581B" w14:textId="77777777" w:rsidR="00D07E9D" w:rsidRDefault="00D07E9D" w:rsidP="00D07E9D">
            <w:pPr>
              <w:pStyle w:val="TAC"/>
              <w:rPr>
                <w:sz w:val="12"/>
              </w:rPr>
            </w:pPr>
          </w:p>
        </w:tc>
        <w:tc>
          <w:tcPr>
            <w:tcW w:w="340" w:type="dxa"/>
            <w:tcBorders>
              <w:top w:val="nil"/>
              <w:left w:val="nil"/>
              <w:bottom w:val="nil"/>
              <w:right w:val="nil"/>
            </w:tcBorders>
          </w:tcPr>
          <w:p w14:paraId="7ABEDE0E" w14:textId="77777777" w:rsidR="00D07E9D" w:rsidRDefault="00D07E9D" w:rsidP="00D07E9D">
            <w:pPr>
              <w:pStyle w:val="TAC"/>
              <w:rPr>
                <w:sz w:val="12"/>
              </w:rPr>
            </w:pPr>
          </w:p>
        </w:tc>
        <w:tc>
          <w:tcPr>
            <w:tcW w:w="340" w:type="dxa"/>
            <w:tcBorders>
              <w:top w:val="nil"/>
              <w:left w:val="nil"/>
              <w:bottom w:val="nil"/>
              <w:right w:val="nil"/>
            </w:tcBorders>
          </w:tcPr>
          <w:p w14:paraId="0759CA4E" w14:textId="77777777" w:rsidR="00D07E9D" w:rsidRDefault="00D07E9D" w:rsidP="00D07E9D">
            <w:pPr>
              <w:pStyle w:val="TAC"/>
              <w:rPr>
                <w:sz w:val="12"/>
              </w:rPr>
            </w:pPr>
          </w:p>
        </w:tc>
        <w:tc>
          <w:tcPr>
            <w:tcW w:w="176" w:type="dxa"/>
            <w:tcBorders>
              <w:top w:val="nil"/>
              <w:left w:val="nil"/>
              <w:bottom w:val="nil"/>
              <w:right w:val="nil"/>
            </w:tcBorders>
          </w:tcPr>
          <w:p w14:paraId="1AB2D8B2" w14:textId="77777777" w:rsidR="00D07E9D" w:rsidRDefault="00D07E9D" w:rsidP="00D07E9D">
            <w:pPr>
              <w:pStyle w:val="TAC"/>
              <w:rPr>
                <w:sz w:val="12"/>
              </w:rPr>
            </w:pPr>
          </w:p>
        </w:tc>
        <w:tc>
          <w:tcPr>
            <w:tcW w:w="515" w:type="dxa"/>
            <w:tcBorders>
              <w:top w:val="nil"/>
              <w:left w:val="nil"/>
              <w:bottom w:val="nil"/>
              <w:right w:val="nil"/>
            </w:tcBorders>
          </w:tcPr>
          <w:p w14:paraId="5A2FEDA5" w14:textId="77777777" w:rsidR="00D07E9D" w:rsidRDefault="00D07E9D" w:rsidP="00D07E9D">
            <w:pPr>
              <w:pStyle w:val="TAC"/>
              <w:rPr>
                <w:sz w:val="12"/>
              </w:rPr>
            </w:pPr>
          </w:p>
        </w:tc>
        <w:tc>
          <w:tcPr>
            <w:tcW w:w="477" w:type="dxa"/>
            <w:tcBorders>
              <w:top w:val="nil"/>
              <w:left w:val="nil"/>
              <w:bottom w:val="nil"/>
              <w:right w:val="nil"/>
            </w:tcBorders>
          </w:tcPr>
          <w:p w14:paraId="7BBCA9A1" w14:textId="77777777" w:rsidR="00D07E9D" w:rsidRDefault="00D07E9D" w:rsidP="00D07E9D">
            <w:pPr>
              <w:pStyle w:val="TAC"/>
              <w:rPr>
                <w:sz w:val="12"/>
              </w:rPr>
            </w:pPr>
          </w:p>
        </w:tc>
        <w:tc>
          <w:tcPr>
            <w:tcW w:w="231" w:type="dxa"/>
            <w:tcBorders>
              <w:top w:val="nil"/>
              <w:left w:val="nil"/>
              <w:bottom w:val="nil"/>
              <w:right w:val="nil"/>
            </w:tcBorders>
          </w:tcPr>
          <w:p w14:paraId="0FC48BC3" w14:textId="77777777" w:rsidR="00D07E9D" w:rsidRDefault="00D07E9D" w:rsidP="00D07E9D">
            <w:pPr>
              <w:pStyle w:val="TAC"/>
              <w:rPr>
                <w:sz w:val="12"/>
              </w:rPr>
            </w:pPr>
          </w:p>
        </w:tc>
        <w:tc>
          <w:tcPr>
            <w:tcW w:w="301" w:type="dxa"/>
            <w:tcBorders>
              <w:top w:val="nil"/>
              <w:left w:val="nil"/>
              <w:bottom w:val="nil"/>
              <w:right w:val="nil"/>
            </w:tcBorders>
          </w:tcPr>
          <w:p w14:paraId="02327E80" w14:textId="77777777" w:rsidR="00D07E9D" w:rsidRDefault="00D07E9D" w:rsidP="00D07E9D">
            <w:pPr>
              <w:pStyle w:val="TAC"/>
              <w:rPr>
                <w:sz w:val="12"/>
              </w:rPr>
            </w:pPr>
          </w:p>
        </w:tc>
      </w:tr>
      <w:tr w:rsidR="00D07E9D" w14:paraId="0266B027" w14:textId="77777777" w:rsidTr="00E14FB8">
        <w:trPr>
          <w:cantSplit/>
          <w:jc w:val="center"/>
        </w:trPr>
        <w:tc>
          <w:tcPr>
            <w:tcW w:w="442" w:type="dxa"/>
            <w:gridSpan w:val="2"/>
            <w:tcBorders>
              <w:top w:val="nil"/>
              <w:left w:val="nil"/>
              <w:bottom w:val="nil"/>
              <w:right w:val="nil"/>
            </w:tcBorders>
          </w:tcPr>
          <w:p w14:paraId="357E807C" w14:textId="77777777" w:rsidR="00D07E9D" w:rsidRDefault="00D07E9D" w:rsidP="00D07E9D">
            <w:pPr>
              <w:pStyle w:val="TAC"/>
            </w:pPr>
          </w:p>
        </w:tc>
        <w:tc>
          <w:tcPr>
            <w:tcW w:w="578" w:type="dxa"/>
            <w:gridSpan w:val="2"/>
            <w:tcBorders>
              <w:top w:val="nil"/>
              <w:left w:val="nil"/>
              <w:bottom w:val="nil"/>
              <w:right w:val="nil"/>
            </w:tcBorders>
          </w:tcPr>
          <w:p w14:paraId="5113E718" w14:textId="77777777" w:rsidR="00D07E9D" w:rsidRDefault="00D07E9D" w:rsidP="00D07E9D">
            <w:pPr>
              <w:pStyle w:val="TAC"/>
            </w:pPr>
          </w:p>
        </w:tc>
        <w:tc>
          <w:tcPr>
            <w:tcW w:w="340" w:type="dxa"/>
            <w:tcBorders>
              <w:top w:val="nil"/>
              <w:left w:val="nil"/>
              <w:bottom w:val="nil"/>
              <w:right w:val="nil"/>
            </w:tcBorders>
          </w:tcPr>
          <w:p w14:paraId="03955997" w14:textId="77777777" w:rsidR="00D07E9D" w:rsidRDefault="00D07E9D" w:rsidP="00D07E9D">
            <w:pPr>
              <w:pStyle w:val="TAC"/>
            </w:pPr>
          </w:p>
        </w:tc>
        <w:tc>
          <w:tcPr>
            <w:tcW w:w="236" w:type="dxa"/>
            <w:tcBorders>
              <w:top w:val="nil"/>
              <w:left w:val="nil"/>
              <w:bottom w:val="nil"/>
              <w:right w:val="nil"/>
            </w:tcBorders>
          </w:tcPr>
          <w:p w14:paraId="139AAF7A" w14:textId="77777777" w:rsidR="00D07E9D" w:rsidRDefault="00D07E9D" w:rsidP="00D07E9D">
            <w:pPr>
              <w:pStyle w:val="TAC"/>
            </w:pPr>
          </w:p>
        </w:tc>
        <w:tc>
          <w:tcPr>
            <w:tcW w:w="444" w:type="dxa"/>
            <w:tcBorders>
              <w:top w:val="nil"/>
              <w:left w:val="nil"/>
              <w:bottom w:val="nil"/>
              <w:right w:val="nil"/>
            </w:tcBorders>
          </w:tcPr>
          <w:p w14:paraId="304AA8F3" w14:textId="77777777" w:rsidR="00D07E9D" w:rsidRDefault="00D07E9D" w:rsidP="00D07E9D">
            <w:pPr>
              <w:pStyle w:val="TAC"/>
            </w:pPr>
          </w:p>
        </w:tc>
        <w:tc>
          <w:tcPr>
            <w:tcW w:w="670" w:type="dxa"/>
            <w:gridSpan w:val="2"/>
            <w:tcBorders>
              <w:top w:val="nil"/>
              <w:left w:val="nil"/>
              <w:bottom w:val="nil"/>
              <w:right w:val="nil"/>
            </w:tcBorders>
          </w:tcPr>
          <w:p w14:paraId="3B402CA6" w14:textId="77777777" w:rsidR="00D07E9D" w:rsidRDefault="00D07E9D" w:rsidP="00D07E9D">
            <w:pPr>
              <w:pStyle w:val="TAC"/>
            </w:pPr>
          </w:p>
        </w:tc>
        <w:tc>
          <w:tcPr>
            <w:tcW w:w="709" w:type="dxa"/>
            <w:gridSpan w:val="4"/>
            <w:tcBorders>
              <w:top w:val="nil"/>
              <w:left w:val="nil"/>
              <w:bottom w:val="nil"/>
              <w:right w:val="nil"/>
            </w:tcBorders>
          </w:tcPr>
          <w:p w14:paraId="27FDA2E4" w14:textId="77777777" w:rsidR="00D07E9D" w:rsidRDefault="00D07E9D" w:rsidP="00D07E9D">
            <w:pPr>
              <w:pStyle w:val="TAC"/>
            </w:pPr>
          </w:p>
        </w:tc>
        <w:tc>
          <w:tcPr>
            <w:tcW w:w="2887" w:type="dxa"/>
            <w:gridSpan w:val="8"/>
            <w:tcBorders>
              <w:top w:val="single" w:sz="4" w:space="0" w:color="auto"/>
              <w:left w:val="single" w:sz="4" w:space="0" w:color="auto"/>
              <w:bottom w:val="single" w:sz="4" w:space="0" w:color="auto"/>
              <w:right w:val="single" w:sz="4" w:space="0" w:color="auto"/>
            </w:tcBorders>
          </w:tcPr>
          <w:p w14:paraId="485EBC5A" w14:textId="77777777" w:rsidR="00D07E9D" w:rsidRDefault="00D07E9D" w:rsidP="00D07E9D">
            <w:pPr>
              <w:pStyle w:val="TAC"/>
            </w:pPr>
            <w:r>
              <w:t>Update Location</w:t>
            </w:r>
          </w:p>
        </w:tc>
        <w:tc>
          <w:tcPr>
            <w:tcW w:w="231" w:type="dxa"/>
            <w:tcBorders>
              <w:top w:val="nil"/>
              <w:left w:val="nil"/>
              <w:bottom w:val="nil"/>
              <w:right w:val="nil"/>
            </w:tcBorders>
          </w:tcPr>
          <w:p w14:paraId="756C9305" w14:textId="77777777" w:rsidR="00D07E9D" w:rsidRDefault="00D07E9D" w:rsidP="00D07E9D">
            <w:pPr>
              <w:pStyle w:val="TAC"/>
            </w:pPr>
          </w:p>
        </w:tc>
        <w:tc>
          <w:tcPr>
            <w:tcW w:w="301" w:type="dxa"/>
            <w:tcBorders>
              <w:top w:val="nil"/>
              <w:left w:val="nil"/>
              <w:bottom w:val="nil"/>
              <w:right w:val="nil"/>
            </w:tcBorders>
          </w:tcPr>
          <w:p w14:paraId="61512E36" w14:textId="77777777" w:rsidR="00D07E9D" w:rsidRDefault="00D07E9D" w:rsidP="00D07E9D">
            <w:pPr>
              <w:pStyle w:val="TAC"/>
            </w:pPr>
          </w:p>
        </w:tc>
      </w:tr>
    </w:tbl>
    <w:p w14:paraId="3880762D" w14:textId="77777777" w:rsidR="00D07E9D" w:rsidRDefault="00D07E9D" w:rsidP="00D07E9D">
      <w:pPr>
        <w:pStyle w:val="TAL"/>
      </w:pPr>
    </w:p>
    <w:p w14:paraId="3342640F" w14:textId="77777777" w:rsidR="00D07E9D" w:rsidRDefault="00D07E9D" w:rsidP="00D07E9D">
      <w:pPr>
        <w:pStyle w:val="TF"/>
      </w:pPr>
      <w:r>
        <w:t>Figure D.3.4: Authentication at routing area updating in a new SGSN, using TLLI</w:t>
      </w:r>
    </w:p>
    <w:p w14:paraId="1505576A" w14:textId="77777777" w:rsidR="00D07E9D" w:rsidRDefault="00D07E9D" w:rsidP="00D07E9D">
      <w:pPr>
        <w:pStyle w:val="Heading3"/>
      </w:pPr>
      <w:bookmarkStart w:id="101" w:name="_Toc200732438"/>
      <w:r>
        <w:lastRenderedPageBreak/>
        <w:t>D.3.3.3</w:t>
      </w:r>
      <w:r>
        <w:tab/>
        <w:t>Authentication at routing area updating in a new SGSN, using IMSI</w:t>
      </w:r>
      <w:bookmarkEnd w:id="101"/>
    </w:p>
    <w:p w14:paraId="08F72752" w14:textId="77777777" w:rsidR="00D07E9D" w:rsidRDefault="00D07E9D" w:rsidP="00D07E9D">
      <w:pPr>
        <w:keepNext/>
      </w:pPr>
      <w:r>
        <w:t>When the IMSI is used for identification, or more generally when the old SGSN is not reachable, the procedure described in subclause D.3.3.2 cannot be used. Instead, pairs of RAND/SRES contained in the security related information are requested directly from the HPLMN.</w:t>
      </w:r>
    </w:p>
    <w:p w14:paraId="0CAC35E8" w14:textId="77777777" w:rsidR="00D07E9D" w:rsidRDefault="00D07E9D" w:rsidP="00D07E9D">
      <w:pPr>
        <w:keepNext/>
      </w:pPr>
      <w:r>
        <w:t>The procedure is schematised in figure D.3.5.</w:t>
      </w:r>
    </w:p>
    <w:p w14:paraId="459CB2D6"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102"/>
        <w:gridCol w:w="238"/>
        <w:gridCol w:w="340"/>
        <w:gridCol w:w="340"/>
        <w:gridCol w:w="236"/>
        <w:gridCol w:w="444"/>
        <w:gridCol w:w="340"/>
        <w:gridCol w:w="330"/>
        <w:gridCol w:w="218"/>
        <w:gridCol w:w="119"/>
        <w:gridCol w:w="141"/>
        <w:gridCol w:w="231"/>
        <w:gridCol w:w="359"/>
        <w:gridCol w:w="340"/>
        <w:gridCol w:w="340"/>
        <w:gridCol w:w="340"/>
        <w:gridCol w:w="340"/>
        <w:gridCol w:w="176"/>
        <w:gridCol w:w="515"/>
        <w:gridCol w:w="477"/>
        <w:gridCol w:w="231"/>
        <w:gridCol w:w="301"/>
      </w:tblGrid>
      <w:tr w:rsidR="00D07E9D" w14:paraId="4C28CD26" w14:textId="77777777" w:rsidTr="00E14FB8">
        <w:trPr>
          <w:cantSplit/>
          <w:jc w:val="center"/>
        </w:trPr>
        <w:tc>
          <w:tcPr>
            <w:tcW w:w="340" w:type="dxa"/>
            <w:tcBorders>
              <w:top w:val="nil"/>
              <w:left w:val="nil"/>
              <w:bottom w:val="nil"/>
              <w:right w:val="nil"/>
            </w:tcBorders>
          </w:tcPr>
          <w:p w14:paraId="2785A65E" w14:textId="77777777" w:rsidR="00D07E9D" w:rsidRDefault="00D07E9D" w:rsidP="00D07E9D">
            <w:pPr>
              <w:pStyle w:val="TAC"/>
            </w:pPr>
          </w:p>
        </w:tc>
        <w:tc>
          <w:tcPr>
            <w:tcW w:w="680" w:type="dxa"/>
            <w:gridSpan w:val="3"/>
            <w:tcBorders>
              <w:top w:val="single" w:sz="4" w:space="0" w:color="auto"/>
              <w:left w:val="single" w:sz="4" w:space="0" w:color="auto"/>
              <w:bottom w:val="single" w:sz="4" w:space="0" w:color="auto"/>
              <w:right w:val="single" w:sz="4" w:space="0" w:color="auto"/>
            </w:tcBorders>
          </w:tcPr>
          <w:p w14:paraId="4D4C29D5" w14:textId="77777777" w:rsidR="00D07E9D" w:rsidRDefault="00D07E9D" w:rsidP="00D07E9D">
            <w:pPr>
              <w:pStyle w:val="TAC"/>
            </w:pPr>
            <w:r>
              <w:t>MS</w:t>
            </w:r>
          </w:p>
        </w:tc>
        <w:tc>
          <w:tcPr>
            <w:tcW w:w="340" w:type="dxa"/>
            <w:tcBorders>
              <w:top w:val="nil"/>
              <w:left w:val="nil"/>
              <w:bottom w:val="nil"/>
              <w:right w:val="nil"/>
            </w:tcBorders>
          </w:tcPr>
          <w:p w14:paraId="7DEDA75E" w14:textId="77777777" w:rsidR="00D07E9D" w:rsidRDefault="00D07E9D" w:rsidP="00D07E9D">
            <w:pPr>
              <w:pStyle w:val="TAC"/>
            </w:pPr>
          </w:p>
        </w:tc>
        <w:tc>
          <w:tcPr>
            <w:tcW w:w="236" w:type="dxa"/>
            <w:tcBorders>
              <w:top w:val="nil"/>
              <w:left w:val="nil"/>
              <w:bottom w:val="nil"/>
              <w:right w:val="nil"/>
            </w:tcBorders>
          </w:tcPr>
          <w:p w14:paraId="213ABCEF" w14:textId="77777777" w:rsidR="00D07E9D" w:rsidRDefault="00D07E9D" w:rsidP="00D07E9D">
            <w:pPr>
              <w:pStyle w:val="TAC"/>
            </w:pPr>
          </w:p>
        </w:tc>
        <w:tc>
          <w:tcPr>
            <w:tcW w:w="444" w:type="dxa"/>
            <w:tcBorders>
              <w:top w:val="nil"/>
              <w:left w:val="nil"/>
              <w:bottom w:val="nil"/>
              <w:right w:val="nil"/>
            </w:tcBorders>
          </w:tcPr>
          <w:p w14:paraId="656ED2FF" w14:textId="77777777" w:rsidR="00D07E9D" w:rsidRDefault="00D07E9D" w:rsidP="00D07E9D">
            <w:pPr>
              <w:pStyle w:val="TAC"/>
            </w:pPr>
          </w:p>
        </w:tc>
        <w:tc>
          <w:tcPr>
            <w:tcW w:w="340" w:type="dxa"/>
            <w:tcBorders>
              <w:top w:val="nil"/>
              <w:left w:val="nil"/>
              <w:bottom w:val="nil"/>
              <w:right w:val="nil"/>
            </w:tcBorders>
          </w:tcPr>
          <w:p w14:paraId="67A166FD" w14:textId="77777777" w:rsidR="00D07E9D" w:rsidRDefault="00D07E9D" w:rsidP="00D07E9D">
            <w:pPr>
              <w:pStyle w:val="TAC"/>
            </w:pPr>
          </w:p>
        </w:tc>
        <w:tc>
          <w:tcPr>
            <w:tcW w:w="1398" w:type="dxa"/>
            <w:gridSpan w:val="6"/>
            <w:tcBorders>
              <w:top w:val="single" w:sz="4" w:space="0" w:color="auto"/>
              <w:left w:val="single" w:sz="4" w:space="0" w:color="auto"/>
              <w:bottom w:val="single" w:sz="4" w:space="0" w:color="auto"/>
              <w:right w:val="single" w:sz="4" w:space="0" w:color="auto"/>
            </w:tcBorders>
          </w:tcPr>
          <w:p w14:paraId="35F8D665" w14:textId="77777777" w:rsidR="00D07E9D" w:rsidRDefault="00D07E9D" w:rsidP="00D07E9D">
            <w:pPr>
              <w:pStyle w:val="TAC"/>
            </w:pPr>
            <w:r>
              <w:t>SGSNn</w:t>
            </w:r>
          </w:p>
        </w:tc>
        <w:tc>
          <w:tcPr>
            <w:tcW w:w="340" w:type="dxa"/>
            <w:tcBorders>
              <w:top w:val="nil"/>
              <w:left w:val="nil"/>
              <w:bottom w:val="nil"/>
              <w:right w:val="nil"/>
            </w:tcBorders>
          </w:tcPr>
          <w:p w14:paraId="2645BC68" w14:textId="77777777" w:rsidR="00D07E9D" w:rsidRDefault="00D07E9D" w:rsidP="00D07E9D">
            <w:pPr>
              <w:pStyle w:val="TAC"/>
            </w:pPr>
          </w:p>
        </w:tc>
        <w:tc>
          <w:tcPr>
            <w:tcW w:w="340" w:type="dxa"/>
            <w:tcBorders>
              <w:top w:val="nil"/>
              <w:left w:val="nil"/>
              <w:bottom w:val="nil"/>
              <w:right w:val="nil"/>
            </w:tcBorders>
          </w:tcPr>
          <w:p w14:paraId="5C59A1D8" w14:textId="77777777" w:rsidR="00D07E9D" w:rsidRDefault="00D07E9D" w:rsidP="00D07E9D">
            <w:pPr>
              <w:pStyle w:val="TAC"/>
            </w:pPr>
          </w:p>
        </w:tc>
        <w:tc>
          <w:tcPr>
            <w:tcW w:w="856" w:type="dxa"/>
            <w:gridSpan w:val="3"/>
            <w:tcBorders>
              <w:top w:val="nil"/>
              <w:left w:val="nil"/>
              <w:bottom w:val="nil"/>
              <w:right w:val="nil"/>
            </w:tcBorders>
          </w:tcPr>
          <w:p w14:paraId="75A2C0EB" w14:textId="77777777" w:rsidR="00D07E9D" w:rsidRDefault="00D07E9D" w:rsidP="00D07E9D">
            <w:pPr>
              <w:pStyle w:val="TAC"/>
            </w:pPr>
          </w:p>
        </w:tc>
        <w:tc>
          <w:tcPr>
            <w:tcW w:w="515" w:type="dxa"/>
            <w:tcBorders>
              <w:top w:val="nil"/>
              <w:left w:val="nil"/>
              <w:bottom w:val="nil"/>
              <w:right w:val="nil"/>
            </w:tcBorders>
          </w:tcPr>
          <w:p w14:paraId="7FCFF552" w14:textId="77777777" w:rsidR="00D07E9D" w:rsidRDefault="00D07E9D" w:rsidP="00D07E9D">
            <w:pPr>
              <w:pStyle w:val="TAC"/>
            </w:pPr>
          </w:p>
        </w:tc>
        <w:tc>
          <w:tcPr>
            <w:tcW w:w="708" w:type="dxa"/>
            <w:gridSpan w:val="2"/>
            <w:tcBorders>
              <w:top w:val="single" w:sz="4" w:space="0" w:color="auto"/>
              <w:left w:val="single" w:sz="4" w:space="0" w:color="auto"/>
              <w:bottom w:val="single" w:sz="4" w:space="0" w:color="auto"/>
              <w:right w:val="single" w:sz="4" w:space="0" w:color="auto"/>
            </w:tcBorders>
          </w:tcPr>
          <w:p w14:paraId="68035807" w14:textId="77777777" w:rsidR="00D07E9D" w:rsidRDefault="00D07E9D" w:rsidP="00D07E9D">
            <w:pPr>
              <w:pStyle w:val="TAC"/>
            </w:pPr>
            <w:r>
              <w:t>HPLMN</w:t>
            </w:r>
          </w:p>
        </w:tc>
        <w:tc>
          <w:tcPr>
            <w:tcW w:w="301" w:type="dxa"/>
            <w:tcBorders>
              <w:top w:val="nil"/>
              <w:left w:val="nil"/>
              <w:bottom w:val="nil"/>
              <w:right w:val="nil"/>
            </w:tcBorders>
          </w:tcPr>
          <w:p w14:paraId="6354ED84" w14:textId="77777777" w:rsidR="00D07E9D" w:rsidRDefault="00D07E9D" w:rsidP="00D07E9D">
            <w:pPr>
              <w:pStyle w:val="TAC"/>
            </w:pPr>
          </w:p>
        </w:tc>
      </w:tr>
      <w:tr w:rsidR="00D07E9D" w14:paraId="343AA766" w14:textId="77777777" w:rsidTr="00E14FB8">
        <w:trPr>
          <w:cantSplit/>
          <w:jc w:val="center"/>
        </w:trPr>
        <w:tc>
          <w:tcPr>
            <w:tcW w:w="340" w:type="dxa"/>
            <w:tcBorders>
              <w:top w:val="nil"/>
              <w:left w:val="nil"/>
              <w:bottom w:val="nil"/>
              <w:right w:val="nil"/>
            </w:tcBorders>
          </w:tcPr>
          <w:p w14:paraId="54530FBB" w14:textId="77777777" w:rsidR="00D07E9D" w:rsidRDefault="00D07E9D" w:rsidP="00D07E9D">
            <w:pPr>
              <w:pStyle w:val="TAC"/>
            </w:pPr>
          </w:p>
        </w:tc>
        <w:tc>
          <w:tcPr>
            <w:tcW w:w="340" w:type="dxa"/>
            <w:gridSpan w:val="2"/>
            <w:tcBorders>
              <w:top w:val="nil"/>
              <w:left w:val="nil"/>
              <w:bottom w:val="nil"/>
              <w:right w:val="single" w:sz="4" w:space="0" w:color="auto"/>
            </w:tcBorders>
          </w:tcPr>
          <w:p w14:paraId="118F6C7A" w14:textId="77777777" w:rsidR="00D07E9D" w:rsidRDefault="00D07E9D" w:rsidP="00D07E9D">
            <w:pPr>
              <w:pStyle w:val="TAC"/>
            </w:pPr>
          </w:p>
        </w:tc>
        <w:tc>
          <w:tcPr>
            <w:tcW w:w="340" w:type="dxa"/>
            <w:tcBorders>
              <w:top w:val="nil"/>
              <w:left w:val="nil"/>
              <w:bottom w:val="nil"/>
              <w:right w:val="nil"/>
            </w:tcBorders>
          </w:tcPr>
          <w:p w14:paraId="46413B3E" w14:textId="77777777" w:rsidR="00D07E9D" w:rsidRDefault="00D07E9D" w:rsidP="00D07E9D">
            <w:pPr>
              <w:pStyle w:val="TAC"/>
            </w:pPr>
          </w:p>
        </w:tc>
        <w:tc>
          <w:tcPr>
            <w:tcW w:w="340" w:type="dxa"/>
            <w:tcBorders>
              <w:top w:val="nil"/>
              <w:left w:val="nil"/>
              <w:bottom w:val="nil"/>
              <w:right w:val="nil"/>
            </w:tcBorders>
          </w:tcPr>
          <w:p w14:paraId="4F8A98D5" w14:textId="77777777" w:rsidR="00D07E9D" w:rsidRDefault="00D07E9D" w:rsidP="00D07E9D">
            <w:pPr>
              <w:pStyle w:val="TAC"/>
            </w:pPr>
          </w:p>
        </w:tc>
        <w:tc>
          <w:tcPr>
            <w:tcW w:w="236" w:type="dxa"/>
            <w:tcBorders>
              <w:top w:val="nil"/>
              <w:left w:val="nil"/>
              <w:bottom w:val="nil"/>
              <w:right w:val="nil"/>
            </w:tcBorders>
          </w:tcPr>
          <w:p w14:paraId="1315FF05" w14:textId="77777777" w:rsidR="00D07E9D" w:rsidRDefault="00D07E9D" w:rsidP="00D07E9D">
            <w:pPr>
              <w:pStyle w:val="TAC"/>
            </w:pPr>
          </w:p>
        </w:tc>
        <w:tc>
          <w:tcPr>
            <w:tcW w:w="444" w:type="dxa"/>
            <w:tcBorders>
              <w:top w:val="nil"/>
              <w:left w:val="nil"/>
              <w:bottom w:val="nil"/>
              <w:right w:val="nil"/>
            </w:tcBorders>
          </w:tcPr>
          <w:p w14:paraId="4DE51BE9" w14:textId="77777777" w:rsidR="00D07E9D" w:rsidRDefault="00D07E9D" w:rsidP="00D07E9D">
            <w:pPr>
              <w:pStyle w:val="TAC"/>
            </w:pPr>
          </w:p>
        </w:tc>
        <w:tc>
          <w:tcPr>
            <w:tcW w:w="340" w:type="dxa"/>
            <w:tcBorders>
              <w:top w:val="nil"/>
              <w:left w:val="nil"/>
              <w:bottom w:val="nil"/>
              <w:right w:val="nil"/>
            </w:tcBorders>
          </w:tcPr>
          <w:p w14:paraId="696CA337" w14:textId="77777777" w:rsidR="00D07E9D" w:rsidRDefault="00D07E9D" w:rsidP="00D07E9D">
            <w:pPr>
              <w:pStyle w:val="TAC"/>
            </w:pPr>
          </w:p>
        </w:tc>
        <w:tc>
          <w:tcPr>
            <w:tcW w:w="548" w:type="dxa"/>
            <w:gridSpan w:val="2"/>
            <w:tcBorders>
              <w:top w:val="nil"/>
              <w:left w:val="nil"/>
              <w:bottom w:val="nil"/>
              <w:right w:val="nil"/>
            </w:tcBorders>
          </w:tcPr>
          <w:p w14:paraId="07BE7290" w14:textId="77777777" w:rsidR="00D07E9D" w:rsidRDefault="00D07E9D" w:rsidP="00D07E9D">
            <w:pPr>
              <w:pStyle w:val="TAC"/>
            </w:pPr>
          </w:p>
        </w:tc>
        <w:tc>
          <w:tcPr>
            <w:tcW w:w="119" w:type="dxa"/>
            <w:tcBorders>
              <w:top w:val="nil"/>
              <w:left w:val="nil"/>
              <w:bottom w:val="nil"/>
              <w:right w:val="single" w:sz="4" w:space="0" w:color="auto"/>
            </w:tcBorders>
          </w:tcPr>
          <w:p w14:paraId="303DC246"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C52C79A" w14:textId="77777777" w:rsidR="00D07E9D" w:rsidRDefault="00D07E9D" w:rsidP="00D07E9D">
            <w:pPr>
              <w:pStyle w:val="TAC"/>
            </w:pPr>
          </w:p>
        </w:tc>
        <w:tc>
          <w:tcPr>
            <w:tcW w:w="590" w:type="dxa"/>
            <w:gridSpan w:val="2"/>
            <w:tcBorders>
              <w:top w:val="nil"/>
              <w:left w:val="nil"/>
              <w:bottom w:val="nil"/>
              <w:right w:val="nil"/>
            </w:tcBorders>
          </w:tcPr>
          <w:p w14:paraId="1EC0466C" w14:textId="77777777" w:rsidR="00D07E9D" w:rsidRDefault="00D07E9D" w:rsidP="00D07E9D">
            <w:pPr>
              <w:pStyle w:val="TAC"/>
            </w:pPr>
          </w:p>
        </w:tc>
        <w:tc>
          <w:tcPr>
            <w:tcW w:w="340" w:type="dxa"/>
            <w:tcBorders>
              <w:top w:val="nil"/>
              <w:left w:val="nil"/>
              <w:bottom w:val="nil"/>
              <w:right w:val="nil"/>
            </w:tcBorders>
          </w:tcPr>
          <w:p w14:paraId="515A7127" w14:textId="77777777" w:rsidR="00D07E9D" w:rsidRDefault="00D07E9D" w:rsidP="00D07E9D">
            <w:pPr>
              <w:pStyle w:val="TAC"/>
            </w:pPr>
          </w:p>
        </w:tc>
        <w:tc>
          <w:tcPr>
            <w:tcW w:w="340" w:type="dxa"/>
            <w:tcBorders>
              <w:top w:val="nil"/>
              <w:left w:val="nil"/>
              <w:bottom w:val="nil"/>
              <w:right w:val="nil"/>
            </w:tcBorders>
          </w:tcPr>
          <w:p w14:paraId="15B3CFCB" w14:textId="77777777" w:rsidR="00D07E9D" w:rsidRDefault="00D07E9D" w:rsidP="00D07E9D">
            <w:pPr>
              <w:pStyle w:val="TAC"/>
            </w:pPr>
          </w:p>
        </w:tc>
        <w:tc>
          <w:tcPr>
            <w:tcW w:w="340" w:type="dxa"/>
            <w:tcBorders>
              <w:top w:val="nil"/>
              <w:left w:val="nil"/>
              <w:bottom w:val="nil"/>
              <w:right w:val="nil"/>
            </w:tcBorders>
          </w:tcPr>
          <w:p w14:paraId="2E37646E" w14:textId="77777777" w:rsidR="00D07E9D" w:rsidRDefault="00D07E9D" w:rsidP="00D07E9D">
            <w:pPr>
              <w:pStyle w:val="TAC"/>
            </w:pPr>
          </w:p>
        </w:tc>
        <w:tc>
          <w:tcPr>
            <w:tcW w:w="340" w:type="dxa"/>
            <w:tcBorders>
              <w:top w:val="nil"/>
              <w:left w:val="nil"/>
              <w:bottom w:val="nil"/>
              <w:right w:val="nil"/>
            </w:tcBorders>
          </w:tcPr>
          <w:p w14:paraId="1E14A6F5" w14:textId="77777777" w:rsidR="00D07E9D" w:rsidRDefault="00D07E9D" w:rsidP="00D07E9D">
            <w:pPr>
              <w:pStyle w:val="TAC"/>
            </w:pPr>
          </w:p>
        </w:tc>
        <w:tc>
          <w:tcPr>
            <w:tcW w:w="176" w:type="dxa"/>
            <w:tcBorders>
              <w:top w:val="nil"/>
              <w:left w:val="nil"/>
              <w:bottom w:val="nil"/>
              <w:right w:val="nil"/>
            </w:tcBorders>
          </w:tcPr>
          <w:p w14:paraId="1955B410" w14:textId="77777777" w:rsidR="00D07E9D" w:rsidRDefault="00D07E9D" w:rsidP="00D07E9D">
            <w:pPr>
              <w:pStyle w:val="TAC"/>
            </w:pPr>
          </w:p>
        </w:tc>
        <w:tc>
          <w:tcPr>
            <w:tcW w:w="515" w:type="dxa"/>
            <w:tcBorders>
              <w:top w:val="nil"/>
              <w:left w:val="nil"/>
              <w:bottom w:val="nil"/>
              <w:right w:val="nil"/>
            </w:tcBorders>
          </w:tcPr>
          <w:p w14:paraId="07E97FFD" w14:textId="77777777" w:rsidR="00D07E9D" w:rsidRDefault="00D07E9D" w:rsidP="00D07E9D">
            <w:pPr>
              <w:pStyle w:val="TAC"/>
            </w:pPr>
          </w:p>
        </w:tc>
        <w:tc>
          <w:tcPr>
            <w:tcW w:w="477" w:type="dxa"/>
            <w:tcBorders>
              <w:top w:val="nil"/>
              <w:left w:val="nil"/>
              <w:bottom w:val="nil"/>
              <w:right w:val="single" w:sz="4" w:space="0" w:color="auto"/>
            </w:tcBorders>
          </w:tcPr>
          <w:p w14:paraId="23DFCCE7" w14:textId="77777777" w:rsidR="00D07E9D" w:rsidRDefault="00D07E9D" w:rsidP="00D07E9D">
            <w:pPr>
              <w:pStyle w:val="TAC"/>
            </w:pPr>
          </w:p>
        </w:tc>
        <w:tc>
          <w:tcPr>
            <w:tcW w:w="231" w:type="dxa"/>
            <w:tcBorders>
              <w:top w:val="nil"/>
              <w:left w:val="nil"/>
              <w:bottom w:val="nil"/>
              <w:right w:val="nil"/>
            </w:tcBorders>
          </w:tcPr>
          <w:p w14:paraId="5BC4720A" w14:textId="77777777" w:rsidR="00D07E9D" w:rsidRDefault="00D07E9D" w:rsidP="00D07E9D">
            <w:pPr>
              <w:pStyle w:val="TAC"/>
            </w:pPr>
          </w:p>
        </w:tc>
        <w:tc>
          <w:tcPr>
            <w:tcW w:w="301" w:type="dxa"/>
            <w:tcBorders>
              <w:top w:val="nil"/>
              <w:left w:val="nil"/>
              <w:bottom w:val="nil"/>
              <w:right w:val="nil"/>
            </w:tcBorders>
          </w:tcPr>
          <w:p w14:paraId="1A57C559" w14:textId="77777777" w:rsidR="00D07E9D" w:rsidRDefault="00D07E9D" w:rsidP="00D07E9D">
            <w:pPr>
              <w:pStyle w:val="TAC"/>
            </w:pPr>
          </w:p>
        </w:tc>
      </w:tr>
      <w:tr w:rsidR="00D07E9D" w14:paraId="197296A5" w14:textId="77777777" w:rsidTr="00E14FB8">
        <w:trPr>
          <w:cantSplit/>
          <w:jc w:val="center"/>
        </w:trPr>
        <w:tc>
          <w:tcPr>
            <w:tcW w:w="340" w:type="dxa"/>
            <w:tcBorders>
              <w:top w:val="nil"/>
              <w:left w:val="nil"/>
              <w:bottom w:val="nil"/>
              <w:right w:val="nil"/>
            </w:tcBorders>
          </w:tcPr>
          <w:p w14:paraId="4934B325" w14:textId="77777777" w:rsidR="00D07E9D" w:rsidRDefault="00D07E9D" w:rsidP="00D07E9D">
            <w:pPr>
              <w:pStyle w:val="TAC"/>
            </w:pPr>
          </w:p>
        </w:tc>
        <w:tc>
          <w:tcPr>
            <w:tcW w:w="340" w:type="dxa"/>
            <w:gridSpan w:val="2"/>
            <w:tcBorders>
              <w:top w:val="nil"/>
              <w:left w:val="nil"/>
              <w:bottom w:val="nil"/>
              <w:right w:val="single" w:sz="4" w:space="0" w:color="auto"/>
            </w:tcBorders>
          </w:tcPr>
          <w:p w14:paraId="05C96A09" w14:textId="77777777" w:rsidR="00D07E9D" w:rsidRDefault="00D07E9D" w:rsidP="00D07E9D">
            <w:pPr>
              <w:pStyle w:val="TAC"/>
            </w:pPr>
          </w:p>
        </w:tc>
        <w:tc>
          <w:tcPr>
            <w:tcW w:w="2367" w:type="dxa"/>
            <w:gridSpan w:val="8"/>
            <w:tcBorders>
              <w:top w:val="nil"/>
              <w:left w:val="nil"/>
              <w:bottom w:val="nil"/>
              <w:right w:val="single" w:sz="4" w:space="0" w:color="auto"/>
            </w:tcBorders>
          </w:tcPr>
          <w:p w14:paraId="1AF59BB6" w14:textId="77777777" w:rsidR="00D07E9D" w:rsidRDefault="00D07E9D" w:rsidP="00D07E9D">
            <w:pPr>
              <w:pStyle w:val="TAC"/>
            </w:pPr>
            <w:r>
              <w:t>IMSI</w:t>
            </w:r>
          </w:p>
        </w:tc>
        <w:tc>
          <w:tcPr>
            <w:tcW w:w="141" w:type="dxa"/>
            <w:tcBorders>
              <w:top w:val="nil"/>
              <w:left w:val="single" w:sz="4" w:space="0" w:color="auto"/>
              <w:bottom w:val="nil"/>
              <w:right w:val="single" w:sz="4" w:space="0" w:color="auto"/>
            </w:tcBorders>
          </w:tcPr>
          <w:p w14:paraId="5B6350AF" w14:textId="77777777" w:rsidR="00D07E9D" w:rsidRDefault="00D07E9D" w:rsidP="00D07E9D">
            <w:pPr>
              <w:pStyle w:val="TAC"/>
            </w:pPr>
          </w:p>
        </w:tc>
        <w:tc>
          <w:tcPr>
            <w:tcW w:w="3118" w:type="dxa"/>
            <w:gridSpan w:val="9"/>
            <w:tcBorders>
              <w:top w:val="nil"/>
              <w:left w:val="nil"/>
              <w:bottom w:val="nil"/>
              <w:right w:val="single" w:sz="4" w:space="0" w:color="auto"/>
            </w:tcBorders>
          </w:tcPr>
          <w:p w14:paraId="0C1B32ED" w14:textId="77777777" w:rsidR="00D07E9D" w:rsidRDefault="00D07E9D" w:rsidP="00D07E9D">
            <w:pPr>
              <w:pStyle w:val="TAC"/>
            </w:pPr>
            <w:r>
              <w:t>Sec. Rel. Info Req.</w:t>
            </w:r>
          </w:p>
        </w:tc>
        <w:tc>
          <w:tcPr>
            <w:tcW w:w="231" w:type="dxa"/>
            <w:tcBorders>
              <w:top w:val="nil"/>
              <w:left w:val="nil"/>
              <w:bottom w:val="nil"/>
              <w:right w:val="nil"/>
            </w:tcBorders>
          </w:tcPr>
          <w:p w14:paraId="0A7D706A" w14:textId="77777777" w:rsidR="00D07E9D" w:rsidRDefault="00D07E9D" w:rsidP="00D07E9D">
            <w:pPr>
              <w:pStyle w:val="TAC"/>
            </w:pPr>
          </w:p>
        </w:tc>
        <w:tc>
          <w:tcPr>
            <w:tcW w:w="301" w:type="dxa"/>
            <w:tcBorders>
              <w:top w:val="nil"/>
              <w:left w:val="nil"/>
              <w:bottom w:val="nil"/>
              <w:right w:val="nil"/>
            </w:tcBorders>
          </w:tcPr>
          <w:p w14:paraId="094E3C79" w14:textId="77777777" w:rsidR="00D07E9D" w:rsidRDefault="00D07E9D" w:rsidP="00D07E9D">
            <w:pPr>
              <w:pStyle w:val="TAC"/>
            </w:pPr>
          </w:p>
        </w:tc>
      </w:tr>
      <w:tr w:rsidR="00D07E9D" w14:paraId="03ADB059" w14:textId="77777777" w:rsidTr="00E14FB8">
        <w:trPr>
          <w:cantSplit/>
          <w:jc w:val="center"/>
        </w:trPr>
        <w:tc>
          <w:tcPr>
            <w:tcW w:w="340" w:type="dxa"/>
            <w:tcBorders>
              <w:top w:val="nil"/>
              <w:left w:val="nil"/>
              <w:bottom w:val="nil"/>
              <w:right w:val="nil"/>
            </w:tcBorders>
          </w:tcPr>
          <w:p w14:paraId="5C0A039E" w14:textId="77777777" w:rsidR="00D07E9D" w:rsidRDefault="00D07E9D" w:rsidP="00D07E9D">
            <w:pPr>
              <w:pStyle w:val="TAC"/>
            </w:pPr>
          </w:p>
        </w:tc>
        <w:tc>
          <w:tcPr>
            <w:tcW w:w="340" w:type="dxa"/>
            <w:gridSpan w:val="2"/>
            <w:tcBorders>
              <w:top w:val="nil"/>
              <w:left w:val="nil"/>
              <w:bottom w:val="nil"/>
              <w:right w:val="single" w:sz="4" w:space="0" w:color="auto"/>
            </w:tcBorders>
          </w:tcPr>
          <w:p w14:paraId="0739AFC6" w14:textId="77777777" w:rsidR="00D07E9D" w:rsidRDefault="00D07E9D" w:rsidP="00D07E9D">
            <w:pPr>
              <w:pStyle w:val="TAC"/>
            </w:pPr>
          </w:p>
        </w:tc>
        <w:tc>
          <w:tcPr>
            <w:tcW w:w="2367" w:type="dxa"/>
            <w:gridSpan w:val="8"/>
            <w:tcBorders>
              <w:top w:val="nil"/>
              <w:left w:val="nil"/>
              <w:bottom w:val="nil"/>
              <w:right w:val="single" w:sz="4" w:space="0" w:color="auto"/>
            </w:tcBorders>
          </w:tcPr>
          <w:p w14:paraId="4B18FD92" w14:textId="77777777" w:rsidR="00D07E9D" w:rsidRDefault="00D07E9D" w:rsidP="00D07E9D">
            <w:pPr>
              <w:pStyle w:val="TAL"/>
              <w:tabs>
                <w:tab w:val="right" w:leader="hyphen" w:pos="2286"/>
              </w:tabs>
            </w:pPr>
            <w:r>
              <w:tab/>
              <w:t>&gt;</w:t>
            </w:r>
          </w:p>
        </w:tc>
        <w:tc>
          <w:tcPr>
            <w:tcW w:w="141" w:type="dxa"/>
            <w:tcBorders>
              <w:top w:val="nil"/>
              <w:left w:val="single" w:sz="4" w:space="0" w:color="auto"/>
              <w:bottom w:val="nil"/>
              <w:right w:val="single" w:sz="4" w:space="0" w:color="auto"/>
            </w:tcBorders>
          </w:tcPr>
          <w:p w14:paraId="18C49E30" w14:textId="77777777" w:rsidR="00D07E9D" w:rsidRDefault="00D07E9D" w:rsidP="00D07E9D">
            <w:pPr>
              <w:pStyle w:val="TAC"/>
            </w:pPr>
          </w:p>
        </w:tc>
        <w:tc>
          <w:tcPr>
            <w:tcW w:w="3118" w:type="dxa"/>
            <w:gridSpan w:val="9"/>
            <w:tcBorders>
              <w:top w:val="nil"/>
              <w:left w:val="nil"/>
              <w:bottom w:val="nil"/>
              <w:right w:val="single" w:sz="4" w:space="0" w:color="auto"/>
            </w:tcBorders>
          </w:tcPr>
          <w:p w14:paraId="49F54A3D" w14:textId="77777777" w:rsidR="00D07E9D" w:rsidRDefault="00D07E9D" w:rsidP="00D07E9D">
            <w:pPr>
              <w:pStyle w:val="TAL"/>
              <w:tabs>
                <w:tab w:val="right" w:leader="hyphen" w:pos="3038"/>
              </w:tabs>
            </w:pPr>
            <w:r>
              <w:tab/>
              <w:t>&gt;</w:t>
            </w:r>
          </w:p>
        </w:tc>
        <w:tc>
          <w:tcPr>
            <w:tcW w:w="231" w:type="dxa"/>
            <w:tcBorders>
              <w:top w:val="nil"/>
              <w:left w:val="nil"/>
              <w:bottom w:val="nil"/>
              <w:right w:val="nil"/>
            </w:tcBorders>
          </w:tcPr>
          <w:p w14:paraId="622DE5D8" w14:textId="77777777" w:rsidR="00D07E9D" w:rsidRDefault="00D07E9D" w:rsidP="00D07E9D">
            <w:pPr>
              <w:pStyle w:val="TAC"/>
            </w:pPr>
          </w:p>
        </w:tc>
        <w:tc>
          <w:tcPr>
            <w:tcW w:w="301" w:type="dxa"/>
            <w:tcBorders>
              <w:top w:val="nil"/>
              <w:left w:val="nil"/>
              <w:bottom w:val="nil"/>
              <w:right w:val="nil"/>
            </w:tcBorders>
          </w:tcPr>
          <w:p w14:paraId="15D76796" w14:textId="77777777" w:rsidR="00D07E9D" w:rsidRDefault="00D07E9D" w:rsidP="00D07E9D">
            <w:pPr>
              <w:pStyle w:val="TAC"/>
            </w:pPr>
          </w:p>
        </w:tc>
      </w:tr>
      <w:tr w:rsidR="00D07E9D" w14:paraId="1EBC2930" w14:textId="77777777" w:rsidTr="00E14FB8">
        <w:trPr>
          <w:cantSplit/>
          <w:jc w:val="center"/>
        </w:trPr>
        <w:tc>
          <w:tcPr>
            <w:tcW w:w="340" w:type="dxa"/>
            <w:tcBorders>
              <w:top w:val="nil"/>
              <w:left w:val="nil"/>
              <w:bottom w:val="nil"/>
              <w:right w:val="nil"/>
            </w:tcBorders>
          </w:tcPr>
          <w:p w14:paraId="39530B6B" w14:textId="77777777" w:rsidR="00D07E9D" w:rsidRDefault="00D07E9D" w:rsidP="00D07E9D">
            <w:pPr>
              <w:pStyle w:val="TAC"/>
            </w:pPr>
          </w:p>
        </w:tc>
        <w:tc>
          <w:tcPr>
            <w:tcW w:w="340" w:type="dxa"/>
            <w:gridSpan w:val="2"/>
            <w:tcBorders>
              <w:top w:val="nil"/>
              <w:left w:val="nil"/>
              <w:bottom w:val="nil"/>
              <w:right w:val="single" w:sz="4" w:space="0" w:color="auto"/>
            </w:tcBorders>
          </w:tcPr>
          <w:p w14:paraId="41E9CD7B" w14:textId="77777777" w:rsidR="00D07E9D" w:rsidRDefault="00D07E9D" w:rsidP="00D07E9D">
            <w:pPr>
              <w:pStyle w:val="TAC"/>
            </w:pPr>
          </w:p>
        </w:tc>
        <w:tc>
          <w:tcPr>
            <w:tcW w:w="2367" w:type="dxa"/>
            <w:gridSpan w:val="8"/>
            <w:tcBorders>
              <w:top w:val="nil"/>
              <w:left w:val="nil"/>
              <w:bottom w:val="nil"/>
              <w:right w:val="single" w:sz="4" w:space="0" w:color="auto"/>
            </w:tcBorders>
          </w:tcPr>
          <w:p w14:paraId="417CB7B5"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68A0744B" w14:textId="77777777" w:rsidR="00D07E9D" w:rsidRDefault="00D07E9D" w:rsidP="00D07E9D">
            <w:pPr>
              <w:pStyle w:val="TAC"/>
            </w:pPr>
          </w:p>
        </w:tc>
        <w:tc>
          <w:tcPr>
            <w:tcW w:w="3118" w:type="dxa"/>
            <w:gridSpan w:val="9"/>
            <w:tcBorders>
              <w:top w:val="nil"/>
              <w:left w:val="nil"/>
              <w:bottom w:val="nil"/>
              <w:right w:val="single" w:sz="4" w:space="0" w:color="auto"/>
            </w:tcBorders>
          </w:tcPr>
          <w:p w14:paraId="6E9A3D68" w14:textId="77777777" w:rsidR="00D07E9D" w:rsidRDefault="00D07E9D" w:rsidP="00D07E9D">
            <w:pPr>
              <w:pStyle w:val="TAC"/>
            </w:pPr>
            <w:r>
              <w:t>(IMSI)</w:t>
            </w:r>
          </w:p>
        </w:tc>
        <w:tc>
          <w:tcPr>
            <w:tcW w:w="231" w:type="dxa"/>
            <w:tcBorders>
              <w:top w:val="nil"/>
              <w:left w:val="nil"/>
              <w:bottom w:val="nil"/>
              <w:right w:val="nil"/>
            </w:tcBorders>
          </w:tcPr>
          <w:p w14:paraId="2E32A8A8" w14:textId="77777777" w:rsidR="00D07E9D" w:rsidRDefault="00D07E9D" w:rsidP="00D07E9D">
            <w:pPr>
              <w:pStyle w:val="TAC"/>
            </w:pPr>
          </w:p>
        </w:tc>
        <w:tc>
          <w:tcPr>
            <w:tcW w:w="301" w:type="dxa"/>
            <w:tcBorders>
              <w:top w:val="nil"/>
              <w:left w:val="nil"/>
              <w:bottom w:val="nil"/>
              <w:right w:val="nil"/>
            </w:tcBorders>
          </w:tcPr>
          <w:p w14:paraId="687D01D5" w14:textId="77777777" w:rsidR="00D07E9D" w:rsidRDefault="00D07E9D" w:rsidP="00D07E9D">
            <w:pPr>
              <w:pStyle w:val="TAC"/>
            </w:pPr>
          </w:p>
        </w:tc>
      </w:tr>
      <w:tr w:rsidR="00D07E9D" w14:paraId="74B96EBB" w14:textId="77777777" w:rsidTr="00E14FB8">
        <w:trPr>
          <w:cantSplit/>
          <w:jc w:val="center"/>
        </w:trPr>
        <w:tc>
          <w:tcPr>
            <w:tcW w:w="340" w:type="dxa"/>
            <w:tcBorders>
              <w:top w:val="nil"/>
              <w:left w:val="nil"/>
              <w:bottom w:val="nil"/>
              <w:right w:val="nil"/>
            </w:tcBorders>
          </w:tcPr>
          <w:p w14:paraId="3384E3FD" w14:textId="77777777" w:rsidR="00D07E9D" w:rsidRDefault="00D07E9D" w:rsidP="00D07E9D">
            <w:pPr>
              <w:pStyle w:val="TAC"/>
            </w:pPr>
          </w:p>
        </w:tc>
        <w:tc>
          <w:tcPr>
            <w:tcW w:w="340" w:type="dxa"/>
            <w:gridSpan w:val="2"/>
            <w:tcBorders>
              <w:top w:val="nil"/>
              <w:left w:val="nil"/>
              <w:bottom w:val="nil"/>
              <w:right w:val="single" w:sz="4" w:space="0" w:color="auto"/>
            </w:tcBorders>
          </w:tcPr>
          <w:p w14:paraId="0C2B3AAE" w14:textId="77777777" w:rsidR="00D07E9D" w:rsidRDefault="00D07E9D" w:rsidP="00D07E9D">
            <w:pPr>
              <w:pStyle w:val="TAC"/>
            </w:pPr>
          </w:p>
        </w:tc>
        <w:tc>
          <w:tcPr>
            <w:tcW w:w="2367" w:type="dxa"/>
            <w:gridSpan w:val="8"/>
            <w:tcBorders>
              <w:top w:val="nil"/>
              <w:left w:val="nil"/>
              <w:bottom w:val="nil"/>
              <w:right w:val="single" w:sz="4" w:space="0" w:color="auto"/>
            </w:tcBorders>
          </w:tcPr>
          <w:p w14:paraId="7176C98C"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751F03BB" w14:textId="77777777" w:rsidR="00D07E9D" w:rsidRDefault="00D07E9D" w:rsidP="00D07E9D">
            <w:pPr>
              <w:pStyle w:val="TAC"/>
            </w:pPr>
          </w:p>
        </w:tc>
        <w:tc>
          <w:tcPr>
            <w:tcW w:w="3118" w:type="dxa"/>
            <w:gridSpan w:val="9"/>
            <w:tcBorders>
              <w:top w:val="nil"/>
              <w:left w:val="nil"/>
              <w:bottom w:val="nil"/>
              <w:right w:val="single" w:sz="4" w:space="0" w:color="auto"/>
            </w:tcBorders>
          </w:tcPr>
          <w:p w14:paraId="41DF1126" w14:textId="77777777" w:rsidR="00D07E9D" w:rsidRDefault="00D07E9D" w:rsidP="00D07E9D">
            <w:pPr>
              <w:pStyle w:val="TAC"/>
            </w:pPr>
          </w:p>
        </w:tc>
        <w:tc>
          <w:tcPr>
            <w:tcW w:w="231" w:type="dxa"/>
            <w:tcBorders>
              <w:top w:val="nil"/>
              <w:left w:val="nil"/>
              <w:bottom w:val="nil"/>
              <w:right w:val="nil"/>
            </w:tcBorders>
          </w:tcPr>
          <w:p w14:paraId="25A1AE28" w14:textId="77777777" w:rsidR="00D07E9D" w:rsidRDefault="00D07E9D" w:rsidP="00D07E9D">
            <w:pPr>
              <w:pStyle w:val="TAC"/>
            </w:pPr>
          </w:p>
        </w:tc>
        <w:tc>
          <w:tcPr>
            <w:tcW w:w="301" w:type="dxa"/>
            <w:tcBorders>
              <w:top w:val="nil"/>
              <w:left w:val="nil"/>
              <w:bottom w:val="nil"/>
              <w:right w:val="nil"/>
            </w:tcBorders>
          </w:tcPr>
          <w:p w14:paraId="46A2F5B8" w14:textId="77777777" w:rsidR="00D07E9D" w:rsidRDefault="00D07E9D" w:rsidP="00D07E9D">
            <w:pPr>
              <w:pStyle w:val="TAC"/>
            </w:pPr>
          </w:p>
        </w:tc>
      </w:tr>
      <w:tr w:rsidR="00D07E9D" w14:paraId="731FF8A6" w14:textId="77777777" w:rsidTr="00E14FB8">
        <w:trPr>
          <w:cantSplit/>
          <w:jc w:val="center"/>
        </w:trPr>
        <w:tc>
          <w:tcPr>
            <w:tcW w:w="340" w:type="dxa"/>
            <w:tcBorders>
              <w:top w:val="nil"/>
              <w:left w:val="nil"/>
              <w:bottom w:val="nil"/>
              <w:right w:val="nil"/>
            </w:tcBorders>
          </w:tcPr>
          <w:p w14:paraId="08D9E270" w14:textId="77777777" w:rsidR="00D07E9D" w:rsidRDefault="00D07E9D" w:rsidP="00D07E9D">
            <w:pPr>
              <w:pStyle w:val="TAC"/>
            </w:pPr>
          </w:p>
        </w:tc>
        <w:tc>
          <w:tcPr>
            <w:tcW w:w="340" w:type="dxa"/>
            <w:gridSpan w:val="2"/>
            <w:tcBorders>
              <w:top w:val="nil"/>
              <w:left w:val="nil"/>
              <w:bottom w:val="nil"/>
              <w:right w:val="single" w:sz="4" w:space="0" w:color="auto"/>
            </w:tcBorders>
          </w:tcPr>
          <w:p w14:paraId="29D0A8BF" w14:textId="77777777" w:rsidR="00D07E9D" w:rsidRDefault="00D07E9D" w:rsidP="00D07E9D">
            <w:pPr>
              <w:pStyle w:val="TAC"/>
            </w:pPr>
          </w:p>
        </w:tc>
        <w:tc>
          <w:tcPr>
            <w:tcW w:w="2367" w:type="dxa"/>
            <w:gridSpan w:val="8"/>
            <w:tcBorders>
              <w:top w:val="nil"/>
              <w:left w:val="nil"/>
              <w:bottom w:val="nil"/>
              <w:right w:val="single" w:sz="4" w:space="0" w:color="auto"/>
            </w:tcBorders>
          </w:tcPr>
          <w:p w14:paraId="44E67ADB"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59040ABC" w14:textId="77777777" w:rsidR="00D07E9D" w:rsidRDefault="00D07E9D" w:rsidP="00D07E9D">
            <w:pPr>
              <w:pStyle w:val="TAC"/>
            </w:pPr>
          </w:p>
        </w:tc>
        <w:tc>
          <w:tcPr>
            <w:tcW w:w="3118" w:type="dxa"/>
            <w:gridSpan w:val="9"/>
            <w:tcBorders>
              <w:top w:val="nil"/>
              <w:left w:val="nil"/>
              <w:bottom w:val="nil"/>
              <w:right w:val="single" w:sz="4" w:space="0" w:color="auto"/>
            </w:tcBorders>
          </w:tcPr>
          <w:p w14:paraId="0B1CACB6" w14:textId="77777777" w:rsidR="00D07E9D" w:rsidRDefault="00D07E9D" w:rsidP="00D07E9D">
            <w:pPr>
              <w:pStyle w:val="TAC"/>
            </w:pPr>
            <w:smartTag w:uri="urn:schemas-microsoft-com:office:smarttags" w:element="place">
              <w:r>
                <w:t>RAND</w:t>
              </w:r>
            </w:smartTag>
            <w:r>
              <w:t>(1,..n)</w:t>
            </w:r>
          </w:p>
        </w:tc>
        <w:tc>
          <w:tcPr>
            <w:tcW w:w="231" w:type="dxa"/>
            <w:tcBorders>
              <w:top w:val="nil"/>
              <w:left w:val="nil"/>
              <w:bottom w:val="nil"/>
              <w:right w:val="nil"/>
            </w:tcBorders>
          </w:tcPr>
          <w:p w14:paraId="661A707F" w14:textId="77777777" w:rsidR="00D07E9D" w:rsidRDefault="00D07E9D" w:rsidP="00D07E9D">
            <w:pPr>
              <w:pStyle w:val="TAC"/>
            </w:pPr>
          </w:p>
        </w:tc>
        <w:tc>
          <w:tcPr>
            <w:tcW w:w="301" w:type="dxa"/>
            <w:tcBorders>
              <w:top w:val="nil"/>
              <w:left w:val="nil"/>
              <w:bottom w:val="nil"/>
              <w:right w:val="nil"/>
            </w:tcBorders>
          </w:tcPr>
          <w:p w14:paraId="1F5AA2B0" w14:textId="77777777" w:rsidR="00D07E9D" w:rsidRDefault="00D07E9D" w:rsidP="00D07E9D">
            <w:pPr>
              <w:pStyle w:val="TAC"/>
            </w:pPr>
          </w:p>
        </w:tc>
      </w:tr>
      <w:tr w:rsidR="00D07E9D" w14:paraId="6BB929C3" w14:textId="77777777" w:rsidTr="00E14FB8">
        <w:trPr>
          <w:cantSplit/>
          <w:jc w:val="center"/>
        </w:trPr>
        <w:tc>
          <w:tcPr>
            <w:tcW w:w="340" w:type="dxa"/>
            <w:tcBorders>
              <w:top w:val="nil"/>
              <w:left w:val="nil"/>
              <w:bottom w:val="nil"/>
              <w:right w:val="nil"/>
            </w:tcBorders>
          </w:tcPr>
          <w:p w14:paraId="2C92F9C8"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1D8542B4" w14:textId="77777777" w:rsidR="00D07E9D" w:rsidRDefault="00D07E9D" w:rsidP="00D07E9D">
            <w:pPr>
              <w:pStyle w:val="TAC"/>
            </w:pPr>
            <w:r>
              <w:t>Ki</w:t>
            </w:r>
          </w:p>
        </w:tc>
        <w:tc>
          <w:tcPr>
            <w:tcW w:w="2367" w:type="dxa"/>
            <w:gridSpan w:val="8"/>
            <w:tcBorders>
              <w:top w:val="nil"/>
              <w:left w:val="nil"/>
              <w:bottom w:val="nil"/>
              <w:right w:val="single" w:sz="4" w:space="0" w:color="auto"/>
            </w:tcBorders>
          </w:tcPr>
          <w:p w14:paraId="1C5CAD17" w14:textId="77777777" w:rsidR="00D07E9D" w:rsidRDefault="00D07E9D" w:rsidP="00D07E9D">
            <w:pPr>
              <w:pStyle w:val="TAC"/>
            </w:pPr>
            <w:smartTag w:uri="urn:schemas-microsoft-com:office:smarttags" w:element="place">
              <w:r>
                <w:t>RAND</w:t>
              </w:r>
            </w:smartTag>
          </w:p>
        </w:tc>
        <w:tc>
          <w:tcPr>
            <w:tcW w:w="141" w:type="dxa"/>
            <w:tcBorders>
              <w:top w:val="nil"/>
              <w:left w:val="single" w:sz="4" w:space="0" w:color="auto"/>
              <w:bottom w:val="nil"/>
              <w:right w:val="single" w:sz="4" w:space="0" w:color="auto"/>
            </w:tcBorders>
          </w:tcPr>
          <w:p w14:paraId="2A68F996" w14:textId="77777777" w:rsidR="00D07E9D" w:rsidRDefault="00D07E9D" w:rsidP="00D07E9D">
            <w:pPr>
              <w:pStyle w:val="TAC"/>
            </w:pPr>
          </w:p>
        </w:tc>
        <w:tc>
          <w:tcPr>
            <w:tcW w:w="3118" w:type="dxa"/>
            <w:gridSpan w:val="9"/>
            <w:tcBorders>
              <w:top w:val="nil"/>
              <w:left w:val="nil"/>
              <w:bottom w:val="nil"/>
              <w:right w:val="single" w:sz="4" w:space="0" w:color="auto"/>
            </w:tcBorders>
          </w:tcPr>
          <w:p w14:paraId="183BCC1B" w14:textId="77777777" w:rsidR="00D07E9D" w:rsidRDefault="00D07E9D" w:rsidP="00D07E9D">
            <w:pPr>
              <w:pStyle w:val="TAL"/>
              <w:tabs>
                <w:tab w:val="right" w:leader="hyphen" w:pos="3038"/>
              </w:tabs>
            </w:pPr>
            <w:r>
              <w:t>&lt;</w:t>
            </w:r>
            <w:r>
              <w:tab/>
            </w:r>
          </w:p>
        </w:tc>
        <w:tc>
          <w:tcPr>
            <w:tcW w:w="231" w:type="dxa"/>
            <w:tcBorders>
              <w:top w:val="nil"/>
              <w:left w:val="nil"/>
              <w:bottom w:val="nil"/>
              <w:right w:val="nil"/>
            </w:tcBorders>
          </w:tcPr>
          <w:p w14:paraId="4911EEC4" w14:textId="77777777" w:rsidR="00D07E9D" w:rsidRDefault="00D07E9D" w:rsidP="00D07E9D">
            <w:pPr>
              <w:pStyle w:val="TAC"/>
            </w:pPr>
          </w:p>
        </w:tc>
        <w:tc>
          <w:tcPr>
            <w:tcW w:w="301" w:type="dxa"/>
            <w:tcBorders>
              <w:top w:val="nil"/>
              <w:left w:val="nil"/>
              <w:bottom w:val="nil"/>
              <w:right w:val="nil"/>
            </w:tcBorders>
          </w:tcPr>
          <w:p w14:paraId="5001AF91" w14:textId="77777777" w:rsidR="00D07E9D" w:rsidRDefault="00D07E9D" w:rsidP="00D07E9D">
            <w:pPr>
              <w:pStyle w:val="TAC"/>
            </w:pPr>
          </w:p>
        </w:tc>
      </w:tr>
      <w:tr w:rsidR="00D07E9D" w14:paraId="7A9DCC3E" w14:textId="77777777" w:rsidTr="00E14FB8">
        <w:trPr>
          <w:cantSplit/>
          <w:jc w:val="center"/>
        </w:trPr>
        <w:tc>
          <w:tcPr>
            <w:tcW w:w="340" w:type="dxa"/>
            <w:tcBorders>
              <w:top w:val="nil"/>
              <w:left w:val="nil"/>
              <w:bottom w:val="nil"/>
              <w:right w:val="nil"/>
            </w:tcBorders>
          </w:tcPr>
          <w:p w14:paraId="398400BF"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181D703D" w14:textId="77777777" w:rsidR="00D07E9D" w:rsidRDefault="00D07E9D" w:rsidP="00D07E9D">
            <w:pPr>
              <w:pStyle w:val="TAC"/>
            </w:pPr>
          </w:p>
        </w:tc>
        <w:tc>
          <w:tcPr>
            <w:tcW w:w="2367" w:type="dxa"/>
            <w:gridSpan w:val="8"/>
            <w:tcBorders>
              <w:top w:val="nil"/>
              <w:left w:val="nil"/>
              <w:bottom w:val="nil"/>
              <w:right w:val="single" w:sz="4" w:space="0" w:color="auto"/>
            </w:tcBorders>
          </w:tcPr>
          <w:p w14:paraId="3C678743" w14:textId="77777777" w:rsidR="00D07E9D" w:rsidRDefault="00D07E9D" w:rsidP="00D07E9D">
            <w:pPr>
              <w:pStyle w:val="TAL"/>
              <w:tabs>
                <w:tab w:val="right" w:leader="hyphen" w:pos="2286"/>
              </w:tabs>
            </w:pPr>
            <w:r>
              <w:t>&lt;</w:t>
            </w:r>
            <w:r>
              <w:tab/>
            </w:r>
          </w:p>
        </w:tc>
        <w:tc>
          <w:tcPr>
            <w:tcW w:w="141" w:type="dxa"/>
            <w:tcBorders>
              <w:top w:val="nil"/>
              <w:left w:val="single" w:sz="4" w:space="0" w:color="auto"/>
              <w:bottom w:val="nil"/>
              <w:right w:val="nil"/>
            </w:tcBorders>
          </w:tcPr>
          <w:p w14:paraId="6ABCEA88" w14:textId="77777777" w:rsidR="00D07E9D" w:rsidRDefault="00D07E9D" w:rsidP="00D07E9D">
            <w:pPr>
              <w:pStyle w:val="TAC"/>
            </w:pPr>
          </w:p>
        </w:tc>
        <w:tc>
          <w:tcPr>
            <w:tcW w:w="3118" w:type="dxa"/>
            <w:gridSpan w:val="9"/>
            <w:tcBorders>
              <w:top w:val="nil"/>
              <w:left w:val="nil"/>
              <w:bottom w:val="nil"/>
              <w:right w:val="single" w:sz="4" w:space="0" w:color="auto"/>
            </w:tcBorders>
          </w:tcPr>
          <w:p w14:paraId="6C7E5166" w14:textId="77777777" w:rsidR="00D07E9D" w:rsidRDefault="00D07E9D" w:rsidP="00D07E9D">
            <w:pPr>
              <w:pStyle w:val="TAC"/>
            </w:pPr>
            <w:r>
              <w:t>SRES(1..n)</w:t>
            </w:r>
          </w:p>
        </w:tc>
        <w:tc>
          <w:tcPr>
            <w:tcW w:w="231" w:type="dxa"/>
            <w:tcBorders>
              <w:top w:val="nil"/>
              <w:left w:val="nil"/>
              <w:bottom w:val="nil"/>
              <w:right w:val="nil"/>
            </w:tcBorders>
          </w:tcPr>
          <w:p w14:paraId="4505A8C5" w14:textId="77777777" w:rsidR="00D07E9D" w:rsidRDefault="00D07E9D" w:rsidP="00D07E9D">
            <w:pPr>
              <w:pStyle w:val="TAC"/>
            </w:pPr>
          </w:p>
        </w:tc>
        <w:tc>
          <w:tcPr>
            <w:tcW w:w="301" w:type="dxa"/>
            <w:tcBorders>
              <w:top w:val="nil"/>
              <w:left w:val="nil"/>
              <w:bottom w:val="nil"/>
              <w:right w:val="nil"/>
            </w:tcBorders>
          </w:tcPr>
          <w:p w14:paraId="05286B02" w14:textId="77777777" w:rsidR="00D07E9D" w:rsidRDefault="00D07E9D" w:rsidP="00D07E9D">
            <w:pPr>
              <w:pStyle w:val="TAC"/>
            </w:pPr>
          </w:p>
        </w:tc>
      </w:tr>
      <w:tr w:rsidR="00D07E9D" w14:paraId="321C75F3" w14:textId="77777777" w:rsidTr="00E14FB8">
        <w:trPr>
          <w:cantSplit/>
          <w:jc w:val="center"/>
        </w:trPr>
        <w:tc>
          <w:tcPr>
            <w:tcW w:w="340" w:type="dxa"/>
            <w:tcBorders>
              <w:top w:val="nil"/>
              <w:left w:val="nil"/>
              <w:bottom w:val="nil"/>
              <w:right w:val="nil"/>
            </w:tcBorders>
          </w:tcPr>
          <w:p w14:paraId="12B16049"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39C78A71" w14:textId="77777777" w:rsidR="00D07E9D" w:rsidRDefault="00D07E9D" w:rsidP="00D07E9D">
            <w:pPr>
              <w:pStyle w:val="TAC"/>
            </w:pPr>
          </w:p>
        </w:tc>
        <w:tc>
          <w:tcPr>
            <w:tcW w:w="340" w:type="dxa"/>
            <w:tcBorders>
              <w:top w:val="nil"/>
              <w:left w:val="nil"/>
              <w:bottom w:val="nil"/>
              <w:right w:val="nil"/>
            </w:tcBorders>
          </w:tcPr>
          <w:p w14:paraId="3716D430" w14:textId="77777777" w:rsidR="00D07E9D" w:rsidRDefault="00D07E9D" w:rsidP="00D07E9D">
            <w:pPr>
              <w:pStyle w:val="TAC"/>
            </w:pPr>
          </w:p>
        </w:tc>
        <w:tc>
          <w:tcPr>
            <w:tcW w:w="340" w:type="dxa"/>
            <w:tcBorders>
              <w:top w:val="nil"/>
              <w:left w:val="nil"/>
              <w:bottom w:val="nil"/>
              <w:right w:val="nil"/>
            </w:tcBorders>
          </w:tcPr>
          <w:p w14:paraId="01D705B1" w14:textId="77777777" w:rsidR="00D07E9D" w:rsidRDefault="00D07E9D" w:rsidP="00D07E9D">
            <w:pPr>
              <w:pStyle w:val="TAC"/>
            </w:pPr>
          </w:p>
        </w:tc>
        <w:tc>
          <w:tcPr>
            <w:tcW w:w="236" w:type="dxa"/>
            <w:tcBorders>
              <w:top w:val="nil"/>
              <w:left w:val="nil"/>
              <w:bottom w:val="nil"/>
              <w:right w:val="nil"/>
            </w:tcBorders>
          </w:tcPr>
          <w:p w14:paraId="3101F905" w14:textId="77777777" w:rsidR="00D07E9D" w:rsidRDefault="00D07E9D" w:rsidP="00D07E9D">
            <w:pPr>
              <w:pStyle w:val="TAC"/>
            </w:pPr>
          </w:p>
        </w:tc>
        <w:tc>
          <w:tcPr>
            <w:tcW w:w="444" w:type="dxa"/>
            <w:tcBorders>
              <w:top w:val="nil"/>
              <w:left w:val="nil"/>
              <w:bottom w:val="nil"/>
              <w:right w:val="nil"/>
            </w:tcBorders>
          </w:tcPr>
          <w:p w14:paraId="33BB049E" w14:textId="77777777" w:rsidR="00D07E9D" w:rsidRDefault="00D07E9D" w:rsidP="00D07E9D">
            <w:pPr>
              <w:pStyle w:val="TAC"/>
            </w:pPr>
          </w:p>
        </w:tc>
        <w:tc>
          <w:tcPr>
            <w:tcW w:w="340" w:type="dxa"/>
            <w:tcBorders>
              <w:top w:val="nil"/>
              <w:left w:val="nil"/>
              <w:bottom w:val="nil"/>
              <w:right w:val="nil"/>
            </w:tcBorders>
          </w:tcPr>
          <w:p w14:paraId="28ACFD0A" w14:textId="77777777" w:rsidR="00D07E9D" w:rsidRDefault="00D07E9D" w:rsidP="00D07E9D">
            <w:pPr>
              <w:pStyle w:val="TAC"/>
            </w:pPr>
          </w:p>
        </w:tc>
        <w:tc>
          <w:tcPr>
            <w:tcW w:w="548" w:type="dxa"/>
            <w:gridSpan w:val="2"/>
            <w:tcBorders>
              <w:top w:val="nil"/>
              <w:left w:val="nil"/>
              <w:bottom w:val="nil"/>
              <w:right w:val="nil"/>
            </w:tcBorders>
          </w:tcPr>
          <w:p w14:paraId="0F7421BB" w14:textId="77777777" w:rsidR="00D07E9D" w:rsidRDefault="00D07E9D" w:rsidP="00D07E9D">
            <w:pPr>
              <w:pStyle w:val="TAC"/>
            </w:pPr>
          </w:p>
        </w:tc>
        <w:tc>
          <w:tcPr>
            <w:tcW w:w="119" w:type="dxa"/>
            <w:tcBorders>
              <w:top w:val="nil"/>
              <w:left w:val="nil"/>
              <w:bottom w:val="nil"/>
              <w:right w:val="single" w:sz="4" w:space="0" w:color="auto"/>
            </w:tcBorders>
          </w:tcPr>
          <w:p w14:paraId="753EC624" w14:textId="77777777" w:rsidR="00D07E9D" w:rsidRDefault="00D07E9D" w:rsidP="00D07E9D">
            <w:pPr>
              <w:pStyle w:val="TAC"/>
            </w:pPr>
          </w:p>
        </w:tc>
        <w:tc>
          <w:tcPr>
            <w:tcW w:w="141" w:type="dxa"/>
            <w:tcBorders>
              <w:top w:val="nil"/>
              <w:left w:val="single" w:sz="4" w:space="0" w:color="auto"/>
              <w:bottom w:val="nil"/>
              <w:right w:val="nil"/>
            </w:tcBorders>
          </w:tcPr>
          <w:p w14:paraId="044450A9" w14:textId="77777777" w:rsidR="00D07E9D" w:rsidRDefault="00D07E9D" w:rsidP="00D07E9D">
            <w:pPr>
              <w:pStyle w:val="TAC"/>
            </w:pPr>
          </w:p>
        </w:tc>
        <w:tc>
          <w:tcPr>
            <w:tcW w:w="1950" w:type="dxa"/>
            <w:gridSpan w:val="6"/>
            <w:tcBorders>
              <w:top w:val="nil"/>
              <w:left w:val="nil"/>
              <w:bottom w:val="nil"/>
              <w:right w:val="nil"/>
            </w:tcBorders>
          </w:tcPr>
          <w:p w14:paraId="4BD7275B" w14:textId="77777777" w:rsidR="00D07E9D" w:rsidRDefault="00D07E9D" w:rsidP="00D07E9D">
            <w:pPr>
              <w:pStyle w:val="TAC"/>
            </w:pPr>
          </w:p>
        </w:tc>
        <w:tc>
          <w:tcPr>
            <w:tcW w:w="176" w:type="dxa"/>
            <w:tcBorders>
              <w:top w:val="nil"/>
              <w:left w:val="nil"/>
              <w:bottom w:val="nil"/>
              <w:right w:val="nil"/>
            </w:tcBorders>
          </w:tcPr>
          <w:p w14:paraId="180D9E3C" w14:textId="77777777" w:rsidR="00D07E9D" w:rsidRDefault="00D07E9D" w:rsidP="00D07E9D">
            <w:pPr>
              <w:pStyle w:val="TAC"/>
            </w:pPr>
          </w:p>
        </w:tc>
        <w:tc>
          <w:tcPr>
            <w:tcW w:w="515" w:type="dxa"/>
            <w:tcBorders>
              <w:top w:val="nil"/>
              <w:left w:val="nil"/>
              <w:bottom w:val="nil"/>
              <w:right w:val="nil"/>
            </w:tcBorders>
          </w:tcPr>
          <w:p w14:paraId="5D7C24E8" w14:textId="77777777" w:rsidR="00D07E9D" w:rsidRDefault="00D07E9D" w:rsidP="00D07E9D">
            <w:pPr>
              <w:pStyle w:val="TAC"/>
            </w:pPr>
          </w:p>
        </w:tc>
        <w:tc>
          <w:tcPr>
            <w:tcW w:w="477" w:type="dxa"/>
            <w:tcBorders>
              <w:top w:val="nil"/>
              <w:left w:val="nil"/>
              <w:bottom w:val="nil"/>
              <w:right w:val="single" w:sz="4" w:space="0" w:color="auto"/>
            </w:tcBorders>
          </w:tcPr>
          <w:p w14:paraId="7EA0D290" w14:textId="77777777" w:rsidR="00D07E9D" w:rsidRDefault="00D07E9D" w:rsidP="00D07E9D">
            <w:pPr>
              <w:pStyle w:val="TAC"/>
            </w:pPr>
          </w:p>
        </w:tc>
        <w:tc>
          <w:tcPr>
            <w:tcW w:w="231" w:type="dxa"/>
            <w:tcBorders>
              <w:top w:val="nil"/>
              <w:left w:val="nil"/>
              <w:bottom w:val="nil"/>
              <w:right w:val="nil"/>
            </w:tcBorders>
          </w:tcPr>
          <w:p w14:paraId="7ABAC8EF" w14:textId="77777777" w:rsidR="00D07E9D" w:rsidRDefault="00D07E9D" w:rsidP="00D07E9D">
            <w:pPr>
              <w:pStyle w:val="TAC"/>
            </w:pPr>
          </w:p>
        </w:tc>
        <w:tc>
          <w:tcPr>
            <w:tcW w:w="301" w:type="dxa"/>
            <w:tcBorders>
              <w:top w:val="nil"/>
              <w:left w:val="nil"/>
              <w:bottom w:val="nil"/>
              <w:right w:val="nil"/>
            </w:tcBorders>
          </w:tcPr>
          <w:p w14:paraId="6ABB64F2" w14:textId="77777777" w:rsidR="00D07E9D" w:rsidRDefault="00D07E9D" w:rsidP="00D07E9D">
            <w:pPr>
              <w:pStyle w:val="TAC"/>
            </w:pPr>
          </w:p>
        </w:tc>
      </w:tr>
      <w:tr w:rsidR="00D07E9D" w14:paraId="64407FC7" w14:textId="77777777" w:rsidTr="00E14FB8">
        <w:trPr>
          <w:cantSplit/>
          <w:jc w:val="center"/>
        </w:trPr>
        <w:tc>
          <w:tcPr>
            <w:tcW w:w="1020" w:type="dxa"/>
            <w:gridSpan w:val="4"/>
            <w:tcBorders>
              <w:top w:val="nil"/>
              <w:left w:val="nil"/>
              <w:bottom w:val="nil"/>
              <w:right w:val="nil"/>
            </w:tcBorders>
          </w:tcPr>
          <w:p w14:paraId="08E5C38C" w14:textId="77777777" w:rsidR="00D07E9D" w:rsidRDefault="00D07E9D" w:rsidP="00D07E9D">
            <w:pPr>
              <w:pStyle w:val="TAC"/>
            </w:pPr>
            <w:r>
              <w:t>V</w:t>
            </w:r>
            <w:r>
              <w:tab/>
              <w:t>V</w:t>
            </w:r>
          </w:p>
        </w:tc>
        <w:tc>
          <w:tcPr>
            <w:tcW w:w="340" w:type="dxa"/>
            <w:tcBorders>
              <w:top w:val="nil"/>
              <w:left w:val="nil"/>
              <w:bottom w:val="nil"/>
              <w:right w:val="nil"/>
            </w:tcBorders>
          </w:tcPr>
          <w:p w14:paraId="718B8449" w14:textId="77777777" w:rsidR="00D07E9D" w:rsidRDefault="00D07E9D" w:rsidP="00D07E9D">
            <w:pPr>
              <w:pStyle w:val="TAC"/>
            </w:pPr>
          </w:p>
        </w:tc>
        <w:tc>
          <w:tcPr>
            <w:tcW w:w="236" w:type="dxa"/>
            <w:tcBorders>
              <w:top w:val="nil"/>
              <w:left w:val="nil"/>
              <w:bottom w:val="nil"/>
              <w:right w:val="nil"/>
            </w:tcBorders>
          </w:tcPr>
          <w:p w14:paraId="105EC7BA" w14:textId="77777777" w:rsidR="00D07E9D" w:rsidRDefault="00D07E9D" w:rsidP="00D07E9D">
            <w:pPr>
              <w:pStyle w:val="TAC"/>
            </w:pPr>
          </w:p>
        </w:tc>
        <w:tc>
          <w:tcPr>
            <w:tcW w:w="444" w:type="dxa"/>
            <w:tcBorders>
              <w:top w:val="nil"/>
              <w:left w:val="nil"/>
              <w:bottom w:val="nil"/>
              <w:right w:val="nil"/>
            </w:tcBorders>
          </w:tcPr>
          <w:p w14:paraId="1F20F0EE" w14:textId="77777777" w:rsidR="00D07E9D" w:rsidRDefault="00D07E9D" w:rsidP="00D07E9D">
            <w:pPr>
              <w:pStyle w:val="TAC"/>
            </w:pPr>
          </w:p>
        </w:tc>
        <w:tc>
          <w:tcPr>
            <w:tcW w:w="340" w:type="dxa"/>
            <w:tcBorders>
              <w:top w:val="nil"/>
              <w:left w:val="nil"/>
              <w:bottom w:val="nil"/>
              <w:right w:val="nil"/>
            </w:tcBorders>
          </w:tcPr>
          <w:p w14:paraId="4DC7A371" w14:textId="77777777" w:rsidR="00D07E9D" w:rsidRDefault="00D07E9D" w:rsidP="00D07E9D">
            <w:pPr>
              <w:pStyle w:val="TAC"/>
            </w:pPr>
          </w:p>
        </w:tc>
        <w:tc>
          <w:tcPr>
            <w:tcW w:w="548" w:type="dxa"/>
            <w:gridSpan w:val="2"/>
            <w:tcBorders>
              <w:top w:val="nil"/>
              <w:left w:val="nil"/>
              <w:bottom w:val="nil"/>
              <w:right w:val="nil"/>
            </w:tcBorders>
          </w:tcPr>
          <w:p w14:paraId="7ED5FCBD" w14:textId="77777777" w:rsidR="00D07E9D" w:rsidRDefault="00D07E9D" w:rsidP="00D07E9D">
            <w:pPr>
              <w:pStyle w:val="TAC"/>
            </w:pPr>
          </w:p>
        </w:tc>
        <w:tc>
          <w:tcPr>
            <w:tcW w:w="119" w:type="dxa"/>
            <w:tcBorders>
              <w:top w:val="nil"/>
              <w:left w:val="nil"/>
              <w:bottom w:val="nil"/>
              <w:right w:val="single" w:sz="4" w:space="0" w:color="auto"/>
            </w:tcBorders>
          </w:tcPr>
          <w:p w14:paraId="724DE4EE" w14:textId="77777777" w:rsidR="00D07E9D" w:rsidRDefault="00D07E9D" w:rsidP="00D07E9D">
            <w:pPr>
              <w:pStyle w:val="TAC"/>
            </w:pPr>
          </w:p>
        </w:tc>
        <w:tc>
          <w:tcPr>
            <w:tcW w:w="141" w:type="dxa"/>
            <w:tcBorders>
              <w:top w:val="nil"/>
              <w:left w:val="single" w:sz="4" w:space="0" w:color="auto"/>
              <w:bottom w:val="nil"/>
              <w:right w:val="nil"/>
            </w:tcBorders>
          </w:tcPr>
          <w:p w14:paraId="31546B7C" w14:textId="77777777" w:rsidR="00D07E9D" w:rsidRDefault="00D07E9D" w:rsidP="00D07E9D">
            <w:pPr>
              <w:pStyle w:val="TAC"/>
            </w:pPr>
          </w:p>
        </w:tc>
        <w:tc>
          <w:tcPr>
            <w:tcW w:w="590" w:type="dxa"/>
            <w:gridSpan w:val="2"/>
            <w:tcBorders>
              <w:top w:val="nil"/>
              <w:left w:val="nil"/>
              <w:bottom w:val="nil"/>
              <w:right w:val="nil"/>
            </w:tcBorders>
          </w:tcPr>
          <w:p w14:paraId="0EAC329E" w14:textId="77777777" w:rsidR="00D07E9D" w:rsidRDefault="00D07E9D" w:rsidP="00D07E9D">
            <w:pPr>
              <w:pStyle w:val="TAC"/>
            </w:pPr>
          </w:p>
        </w:tc>
        <w:tc>
          <w:tcPr>
            <w:tcW w:w="340" w:type="dxa"/>
            <w:tcBorders>
              <w:top w:val="nil"/>
              <w:left w:val="nil"/>
              <w:bottom w:val="nil"/>
              <w:right w:val="nil"/>
            </w:tcBorders>
          </w:tcPr>
          <w:p w14:paraId="7F1E7E35" w14:textId="77777777" w:rsidR="00D07E9D" w:rsidRDefault="00D07E9D" w:rsidP="00D07E9D">
            <w:pPr>
              <w:pStyle w:val="TAC"/>
            </w:pPr>
          </w:p>
        </w:tc>
        <w:tc>
          <w:tcPr>
            <w:tcW w:w="340" w:type="dxa"/>
            <w:tcBorders>
              <w:top w:val="nil"/>
              <w:left w:val="nil"/>
              <w:bottom w:val="nil"/>
              <w:right w:val="nil"/>
            </w:tcBorders>
          </w:tcPr>
          <w:p w14:paraId="4FDCBAE7" w14:textId="77777777" w:rsidR="00D07E9D" w:rsidRDefault="00D07E9D" w:rsidP="00D07E9D">
            <w:pPr>
              <w:pStyle w:val="TAC"/>
            </w:pPr>
          </w:p>
        </w:tc>
        <w:tc>
          <w:tcPr>
            <w:tcW w:w="340" w:type="dxa"/>
            <w:tcBorders>
              <w:top w:val="nil"/>
              <w:left w:val="nil"/>
              <w:bottom w:val="nil"/>
              <w:right w:val="nil"/>
            </w:tcBorders>
          </w:tcPr>
          <w:p w14:paraId="61FB0F4D" w14:textId="77777777" w:rsidR="00D07E9D" w:rsidRDefault="00D07E9D" w:rsidP="00D07E9D">
            <w:pPr>
              <w:pStyle w:val="TAC"/>
            </w:pPr>
          </w:p>
        </w:tc>
        <w:tc>
          <w:tcPr>
            <w:tcW w:w="340" w:type="dxa"/>
            <w:tcBorders>
              <w:top w:val="nil"/>
              <w:left w:val="nil"/>
              <w:bottom w:val="nil"/>
              <w:right w:val="nil"/>
            </w:tcBorders>
          </w:tcPr>
          <w:p w14:paraId="7786DF93" w14:textId="77777777" w:rsidR="00D07E9D" w:rsidRDefault="00D07E9D" w:rsidP="00D07E9D">
            <w:pPr>
              <w:pStyle w:val="TAC"/>
            </w:pPr>
          </w:p>
        </w:tc>
        <w:tc>
          <w:tcPr>
            <w:tcW w:w="176" w:type="dxa"/>
            <w:tcBorders>
              <w:top w:val="nil"/>
              <w:left w:val="nil"/>
              <w:bottom w:val="nil"/>
              <w:right w:val="nil"/>
            </w:tcBorders>
          </w:tcPr>
          <w:p w14:paraId="0C3C0C1B" w14:textId="77777777" w:rsidR="00D07E9D" w:rsidRDefault="00D07E9D" w:rsidP="00D07E9D">
            <w:pPr>
              <w:pStyle w:val="TAC"/>
            </w:pPr>
          </w:p>
        </w:tc>
        <w:tc>
          <w:tcPr>
            <w:tcW w:w="515" w:type="dxa"/>
            <w:tcBorders>
              <w:top w:val="nil"/>
              <w:left w:val="nil"/>
              <w:bottom w:val="nil"/>
              <w:right w:val="nil"/>
            </w:tcBorders>
          </w:tcPr>
          <w:p w14:paraId="76A92B77" w14:textId="77777777" w:rsidR="00D07E9D" w:rsidRDefault="00D07E9D" w:rsidP="00D07E9D">
            <w:pPr>
              <w:pStyle w:val="TAC"/>
            </w:pPr>
          </w:p>
        </w:tc>
        <w:tc>
          <w:tcPr>
            <w:tcW w:w="477" w:type="dxa"/>
            <w:tcBorders>
              <w:top w:val="nil"/>
              <w:left w:val="nil"/>
              <w:bottom w:val="nil"/>
              <w:right w:val="single" w:sz="4" w:space="0" w:color="auto"/>
            </w:tcBorders>
          </w:tcPr>
          <w:p w14:paraId="52F57542" w14:textId="77777777" w:rsidR="00D07E9D" w:rsidRDefault="00D07E9D" w:rsidP="00D07E9D">
            <w:pPr>
              <w:pStyle w:val="TAC"/>
            </w:pPr>
          </w:p>
        </w:tc>
        <w:tc>
          <w:tcPr>
            <w:tcW w:w="231" w:type="dxa"/>
            <w:tcBorders>
              <w:top w:val="nil"/>
              <w:left w:val="nil"/>
              <w:bottom w:val="nil"/>
              <w:right w:val="nil"/>
            </w:tcBorders>
          </w:tcPr>
          <w:p w14:paraId="2DA036BA" w14:textId="77777777" w:rsidR="00D07E9D" w:rsidRDefault="00D07E9D" w:rsidP="00D07E9D">
            <w:pPr>
              <w:pStyle w:val="TAC"/>
            </w:pPr>
          </w:p>
        </w:tc>
        <w:tc>
          <w:tcPr>
            <w:tcW w:w="301" w:type="dxa"/>
            <w:tcBorders>
              <w:top w:val="nil"/>
              <w:left w:val="nil"/>
              <w:bottom w:val="nil"/>
              <w:right w:val="nil"/>
            </w:tcBorders>
          </w:tcPr>
          <w:p w14:paraId="76603790" w14:textId="77777777" w:rsidR="00D07E9D" w:rsidRDefault="00D07E9D" w:rsidP="00D07E9D">
            <w:pPr>
              <w:pStyle w:val="TAC"/>
            </w:pPr>
          </w:p>
        </w:tc>
      </w:tr>
      <w:tr w:rsidR="00D07E9D" w14:paraId="5D4A0D26" w14:textId="77777777" w:rsidTr="00E14FB8">
        <w:trPr>
          <w:cantSplit/>
          <w:jc w:val="center"/>
        </w:trPr>
        <w:tc>
          <w:tcPr>
            <w:tcW w:w="1020" w:type="dxa"/>
            <w:gridSpan w:val="4"/>
            <w:tcBorders>
              <w:top w:val="single" w:sz="4" w:space="0" w:color="auto"/>
              <w:left w:val="single" w:sz="4" w:space="0" w:color="auto"/>
              <w:bottom w:val="single" w:sz="4" w:space="0" w:color="auto"/>
              <w:right w:val="single" w:sz="4" w:space="0" w:color="auto"/>
            </w:tcBorders>
          </w:tcPr>
          <w:p w14:paraId="1972E7DC" w14:textId="77777777" w:rsidR="00D07E9D" w:rsidRDefault="00D07E9D" w:rsidP="00D07E9D">
            <w:pPr>
              <w:pStyle w:val="TAC"/>
            </w:pPr>
            <w:r>
              <w:t>A3</w:t>
            </w:r>
          </w:p>
        </w:tc>
        <w:tc>
          <w:tcPr>
            <w:tcW w:w="340" w:type="dxa"/>
            <w:tcBorders>
              <w:top w:val="nil"/>
              <w:left w:val="nil"/>
              <w:bottom w:val="nil"/>
              <w:right w:val="nil"/>
            </w:tcBorders>
          </w:tcPr>
          <w:p w14:paraId="6835B258" w14:textId="77777777" w:rsidR="00D07E9D" w:rsidRDefault="00D07E9D" w:rsidP="00D07E9D">
            <w:pPr>
              <w:pStyle w:val="TAC"/>
            </w:pPr>
          </w:p>
        </w:tc>
        <w:tc>
          <w:tcPr>
            <w:tcW w:w="236" w:type="dxa"/>
            <w:tcBorders>
              <w:top w:val="nil"/>
              <w:left w:val="nil"/>
              <w:bottom w:val="nil"/>
              <w:right w:val="nil"/>
            </w:tcBorders>
          </w:tcPr>
          <w:p w14:paraId="6F07C87C" w14:textId="77777777" w:rsidR="00D07E9D" w:rsidRDefault="00D07E9D" w:rsidP="00D07E9D">
            <w:pPr>
              <w:pStyle w:val="TAC"/>
            </w:pPr>
          </w:p>
        </w:tc>
        <w:tc>
          <w:tcPr>
            <w:tcW w:w="444" w:type="dxa"/>
            <w:tcBorders>
              <w:top w:val="nil"/>
              <w:left w:val="nil"/>
              <w:bottom w:val="nil"/>
              <w:right w:val="nil"/>
            </w:tcBorders>
          </w:tcPr>
          <w:p w14:paraId="18A33A2E" w14:textId="77777777" w:rsidR="00D07E9D" w:rsidRDefault="00D07E9D" w:rsidP="00D07E9D">
            <w:pPr>
              <w:pStyle w:val="TAC"/>
            </w:pPr>
          </w:p>
        </w:tc>
        <w:tc>
          <w:tcPr>
            <w:tcW w:w="340" w:type="dxa"/>
            <w:tcBorders>
              <w:top w:val="nil"/>
              <w:left w:val="nil"/>
              <w:bottom w:val="nil"/>
              <w:right w:val="nil"/>
            </w:tcBorders>
          </w:tcPr>
          <w:p w14:paraId="48FBB760" w14:textId="77777777" w:rsidR="00D07E9D" w:rsidRDefault="00D07E9D" w:rsidP="00D07E9D">
            <w:pPr>
              <w:pStyle w:val="TAC"/>
            </w:pPr>
          </w:p>
        </w:tc>
        <w:tc>
          <w:tcPr>
            <w:tcW w:w="548" w:type="dxa"/>
            <w:gridSpan w:val="2"/>
            <w:tcBorders>
              <w:top w:val="nil"/>
              <w:left w:val="nil"/>
              <w:bottom w:val="nil"/>
              <w:right w:val="nil"/>
            </w:tcBorders>
          </w:tcPr>
          <w:p w14:paraId="7BB6AE58" w14:textId="77777777" w:rsidR="00D07E9D" w:rsidRDefault="00D07E9D" w:rsidP="00D07E9D">
            <w:pPr>
              <w:pStyle w:val="TAC"/>
            </w:pPr>
          </w:p>
        </w:tc>
        <w:tc>
          <w:tcPr>
            <w:tcW w:w="119" w:type="dxa"/>
            <w:tcBorders>
              <w:top w:val="nil"/>
              <w:left w:val="nil"/>
              <w:bottom w:val="nil"/>
              <w:right w:val="single" w:sz="4" w:space="0" w:color="auto"/>
            </w:tcBorders>
          </w:tcPr>
          <w:p w14:paraId="2A4B6952" w14:textId="77777777" w:rsidR="00D07E9D" w:rsidRDefault="00D07E9D" w:rsidP="00D07E9D">
            <w:pPr>
              <w:pStyle w:val="TAC"/>
            </w:pPr>
          </w:p>
        </w:tc>
        <w:tc>
          <w:tcPr>
            <w:tcW w:w="141" w:type="dxa"/>
            <w:tcBorders>
              <w:top w:val="nil"/>
              <w:left w:val="nil"/>
              <w:bottom w:val="nil"/>
              <w:right w:val="nil"/>
            </w:tcBorders>
          </w:tcPr>
          <w:p w14:paraId="2A14324D" w14:textId="77777777" w:rsidR="00D07E9D" w:rsidRDefault="00D07E9D" w:rsidP="00D07E9D">
            <w:pPr>
              <w:pStyle w:val="TAC"/>
            </w:pPr>
          </w:p>
        </w:tc>
        <w:tc>
          <w:tcPr>
            <w:tcW w:w="590" w:type="dxa"/>
            <w:gridSpan w:val="2"/>
            <w:tcBorders>
              <w:top w:val="nil"/>
              <w:left w:val="nil"/>
              <w:bottom w:val="nil"/>
              <w:right w:val="nil"/>
            </w:tcBorders>
          </w:tcPr>
          <w:p w14:paraId="63DA80B3" w14:textId="77777777" w:rsidR="00D07E9D" w:rsidRDefault="00D07E9D" w:rsidP="00D07E9D">
            <w:pPr>
              <w:pStyle w:val="TAC"/>
            </w:pPr>
          </w:p>
        </w:tc>
        <w:tc>
          <w:tcPr>
            <w:tcW w:w="340" w:type="dxa"/>
            <w:tcBorders>
              <w:top w:val="nil"/>
              <w:left w:val="nil"/>
              <w:bottom w:val="nil"/>
              <w:right w:val="nil"/>
            </w:tcBorders>
          </w:tcPr>
          <w:p w14:paraId="50882CDE" w14:textId="77777777" w:rsidR="00D07E9D" w:rsidRDefault="00D07E9D" w:rsidP="00D07E9D">
            <w:pPr>
              <w:pStyle w:val="TAC"/>
            </w:pPr>
          </w:p>
        </w:tc>
        <w:tc>
          <w:tcPr>
            <w:tcW w:w="340" w:type="dxa"/>
            <w:tcBorders>
              <w:top w:val="nil"/>
              <w:left w:val="nil"/>
              <w:bottom w:val="nil"/>
              <w:right w:val="nil"/>
            </w:tcBorders>
          </w:tcPr>
          <w:p w14:paraId="132E1253" w14:textId="77777777" w:rsidR="00D07E9D" w:rsidRDefault="00D07E9D" w:rsidP="00D07E9D">
            <w:pPr>
              <w:pStyle w:val="TAC"/>
            </w:pPr>
          </w:p>
        </w:tc>
        <w:tc>
          <w:tcPr>
            <w:tcW w:w="340" w:type="dxa"/>
            <w:tcBorders>
              <w:top w:val="nil"/>
              <w:left w:val="nil"/>
              <w:bottom w:val="nil"/>
              <w:right w:val="nil"/>
            </w:tcBorders>
          </w:tcPr>
          <w:p w14:paraId="6981AD2D" w14:textId="77777777" w:rsidR="00D07E9D" w:rsidRDefault="00D07E9D" w:rsidP="00D07E9D">
            <w:pPr>
              <w:pStyle w:val="TAC"/>
            </w:pPr>
          </w:p>
        </w:tc>
        <w:tc>
          <w:tcPr>
            <w:tcW w:w="340" w:type="dxa"/>
            <w:tcBorders>
              <w:top w:val="nil"/>
              <w:left w:val="nil"/>
              <w:bottom w:val="nil"/>
              <w:right w:val="nil"/>
            </w:tcBorders>
          </w:tcPr>
          <w:p w14:paraId="2EDD8BF0" w14:textId="77777777" w:rsidR="00D07E9D" w:rsidRDefault="00D07E9D" w:rsidP="00D07E9D">
            <w:pPr>
              <w:pStyle w:val="TAC"/>
            </w:pPr>
          </w:p>
        </w:tc>
        <w:tc>
          <w:tcPr>
            <w:tcW w:w="176" w:type="dxa"/>
            <w:tcBorders>
              <w:top w:val="nil"/>
              <w:left w:val="nil"/>
              <w:bottom w:val="nil"/>
              <w:right w:val="nil"/>
            </w:tcBorders>
          </w:tcPr>
          <w:p w14:paraId="044E41F2" w14:textId="77777777" w:rsidR="00D07E9D" w:rsidRDefault="00D07E9D" w:rsidP="00D07E9D">
            <w:pPr>
              <w:pStyle w:val="TAC"/>
            </w:pPr>
          </w:p>
        </w:tc>
        <w:tc>
          <w:tcPr>
            <w:tcW w:w="515" w:type="dxa"/>
            <w:tcBorders>
              <w:top w:val="nil"/>
              <w:left w:val="nil"/>
              <w:bottom w:val="nil"/>
              <w:right w:val="nil"/>
            </w:tcBorders>
          </w:tcPr>
          <w:p w14:paraId="49448687" w14:textId="77777777" w:rsidR="00D07E9D" w:rsidRDefault="00D07E9D" w:rsidP="00D07E9D">
            <w:pPr>
              <w:pStyle w:val="TAC"/>
            </w:pPr>
          </w:p>
        </w:tc>
        <w:tc>
          <w:tcPr>
            <w:tcW w:w="477" w:type="dxa"/>
            <w:tcBorders>
              <w:top w:val="nil"/>
              <w:left w:val="nil"/>
              <w:bottom w:val="nil"/>
              <w:right w:val="nil"/>
            </w:tcBorders>
          </w:tcPr>
          <w:p w14:paraId="64E9C9EC" w14:textId="77777777" w:rsidR="00D07E9D" w:rsidRDefault="00D07E9D" w:rsidP="00D07E9D">
            <w:pPr>
              <w:pStyle w:val="TAC"/>
            </w:pPr>
          </w:p>
        </w:tc>
        <w:tc>
          <w:tcPr>
            <w:tcW w:w="231" w:type="dxa"/>
            <w:tcBorders>
              <w:top w:val="nil"/>
              <w:left w:val="single" w:sz="4" w:space="0" w:color="auto"/>
              <w:bottom w:val="nil"/>
              <w:right w:val="nil"/>
            </w:tcBorders>
          </w:tcPr>
          <w:p w14:paraId="77F45D9D" w14:textId="77777777" w:rsidR="00D07E9D" w:rsidRDefault="00D07E9D" w:rsidP="00D07E9D">
            <w:pPr>
              <w:pStyle w:val="TAC"/>
            </w:pPr>
          </w:p>
        </w:tc>
        <w:tc>
          <w:tcPr>
            <w:tcW w:w="301" w:type="dxa"/>
            <w:tcBorders>
              <w:top w:val="nil"/>
              <w:left w:val="nil"/>
              <w:bottom w:val="nil"/>
              <w:right w:val="nil"/>
            </w:tcBorders>
          </w:tcPr>
          <w:p w14:paraId="74B84C0A" w14:textId="77777777" w:rsidR="00D07E9D" w:rsidRDefault="00D07E9D" w:rsidP="00D07E9D">
            <w:pPr>
              <w:pStyle w:val="TAC"/>
            </w:pPr>
          </w:p>
        </w:tc>
      </w:tr>
      <w:tr w:rsidR="00D07E9D" w14:paraId="1355A85E" w14:textId="77777777" w:rsidTr="00E14FB8">
        <w:trPr>
          <w:cantSplit/>
          <w:jc w:val="center"/>
        </w:trPr>
        <w:tc>
          <w:tcPr>
            <w:tcW w:w="442" w:type="dxa"/>
            <w:gridSpan w:val="2"/>
            <w:tcBorders>
              <w:top w:val="nil"/>
              <w:left w:val="nil"/>
              <w:bottom w:val="nil"/>
              <w:right w:val="single" w:sz="4" w:space="0" w:color="auto"/>
            </w:tcBorders>
          </w:tcPr>
          <w:p w14:paraId="7CE74BD5" w14:textId="77777777" w:rsidR="00D07E9D" w:rsidRDefault="00D07E9D" w:rsidP="00D07E9D">
            <w:pPr>
              <w:pStyle w:val="TAC"/>
            </w:pPr>
          </w:p>
        </w:tc>
        <w:tc>
          <w:tcPr>
            <w:tcW w:w="2605" w:type="dxa"/>
            <w:gridSpan w:val="9"/>
            <w:tcBorders>
              <w:top w:val="nil"/>
              <w:left w:val="single" w:sz="4" w:space="0" w:color="auto"/>
              <w:bottom w:val="nil"/>
              <w:right w:val="single" w:sz="4" w:space="0" w:color="auto"/>
            </w:tcBorders>
          </w:tcPr>
          <w:p w14:paraId="50553333" w14:textId="77777777" w:rsidR="00D07E9D" w:rsidRDefault="00D07E9D" w:rsidP="00D07E9D">
            <w:pPr>
              <w:pStyle w:val="TAC"/>
            </w:pPr>
            <w:r>
              <w:t>SRES</w:t>
            </w:r>
          </w:p>
        </w:tc>
        <w:tc>
          <w:tcPr>
            <w:tcW w:w="141" w:type="dxa"/>
            <w:tcBorders>
              <w:top w:val="nil"/>
              <w:left w:val="nil"/>
              <w:bottom w:val="nil"/>
              <w:right w:val="nil"/>
            </w:tcBorders>
          </w:tcPr>
          <w:p w14:paraId="6F99F913" w14:textId="77777777" w:rsidR="00D07E9D" w:rsidRDefault="00D07E9D" w:rsidP="00D07E9D">
            <w:pPr>
              <w:pStyle w:val="TAC"/>
            </w:pPr>
          </w:p>
        </w:tc>
        <w:tc>
          <w:tcPr>
            <w:tcW w:w="590" w:type="dxa"/>
            <w:gridSpan w:val="2"/>
            <w:tcBorders>
              <w:top w:val="nil"/>
              <w:left w:val="nil"/>
              <w:bottom w:val="nil"/>
              <w:right w:val="nil"/>
            </w:tcBorders>
          </w:tcPr>
          <w:p w14:paraId="00F54E09" w14:textId="77777777" w:rsidR="00D07E9D" w:rsidRDefault="00D07E9D" w:rsidP="00D07E9D">
            <w:pPr>
              <w:pStyle w:val="TAC"/>
            </w:pPr>
          </w:p>
        </w:tc>
        <w:tc>
          <w:tcPr>
            <w:tcW w:w="340" w:type="dxa"/>
            <w:tcBorders>
              <w:top w:val="nil"/>
              <w:left w:val="nil"/>
              <w:bottom w:val="nil"/>
              <w:right w:val="nil"/>
            </w:tcBorders>
          </w:tcPr>
          <w:p w14:paraId="5DBF53C2" w14:textId="77777777" w:rsidR="00D07E9D" w:rsidRDefault="00D07E9D" w:rsidP="00D07E9D">
            <w:pPr>
              <w:pStyle w:val="TAC"/>
            </w:pPr>
          </w:p>
        </w:tc>
        <w:tc>
          <w:tcPr>
            <w:tcW w:w="340" w:type="dxa"/>
            <w:tcBorders>
              <w:top w:val="nil"/>
              <w:left w:val="nil"/>
              <w:bottom w:val="nil"/>
              <w:right w:val="nil"/>
            </w:tcBorders>
          </w:tcPr>
          <w:p w14:paraId="0FFD24EE" w14:textId="77777777" w:rsidR="00D07E9D" w:rsidRDefault="00D07E9D" w:rsidP="00D07E9D">
            <w:pPr>
              <w:pStyle w:val="TAC"/>
            </w:pPr>
          </w:p>
        </w:tc>
        <w:tc>
          <w:tcPr>
            <w:tcW w:w="340" w:type="dxa"/>
            <w:tcBorders>
              <w:top w:val="nil"/>
              <w:left w:val="nil"/>
              <w:bottom w:val="nil"/>
              <w:right w:val="nil"/>
            </w:tcBorders>
          </w:tcPr>
          <w:p w14:paraId="7D7E692B" w14:textId="77777777" w:rsidR="00D07E9D" w:rsidRDefault="00D07E9D" w:rsidP="00D07E9D">
            <w:pPr>
              <w:pStyle w:val="TAC"/>
            </w:pPr>
          </w:p>
        </w:tc>
        <w:tc>
          <w:tcPr>
            <w:tcW w:w="340" w:type="dxa"/>
            <w:tcBorders>
              <w:top w:val="nil"/>
              <w:left w:val="nil"/>
              <w:bottom w:val="nil"/>
              <w:right w:val="nil"/>
            </w:tcBorders>
          </w:tcPr>
          <w:p w14:paraId="759584FD" w14:textId="77777777" w:rsidR="00D07E9D" w:rsidRDefault="00D07E9D" w:rsidP="00D07E9D">
            <w:pPr>
              <w:pStyle w:val="TAC"/>
            </w:pPr>
          </w:p>
        </w:tc>
        <w:tc>
          <w:tcPr>
            <w:tcW w:w="176" w:type="dxa"/>
            <w:tcBorders>
              <w:top w:val="nil"/>
              <w:left w:val="nil"/>
              <w:bottom w:val="nil"/>
              <w:right w:val="nil"/>
            </w:tcBorders>
          </w:tcPr>
          <w:p w14:paraId="041BCD2F" w14:textId="77777777" w:rsidR="00D07E9D" w:rsidRDefault="00D07E9D" w:rsidP="00D07E9D">
            <w:pPr>
              <w:pStyle w:val="TAC"/>
            </w:pPr>
          </w:p>
        </w:tc>
        <w:tc>
          <w:tcPr>
            <w:tcW w:w="515" w:type="dxa"/>
            <w:tcBorders>
              <w:top w:val="nil"/>
              <w:left w:val="nil"/>
              <w:bottom w:val="nil"/>
              <w:right w:val="nil"/>
            </w:tcBorders>
          </w:tcPr>
          <w:p w14:paraId="399B2D83" w14:textId="77777777" w:rsidR="00D07E9D" w:rsidRDefault="00D07E9D" w:rsidP="00D07E9D">
            <w:pPr>
              <w:pStyle w:val="TAC"/>
            </w:pPr>
          </w:p>
        </w:tc>
        <w:tc>
          <w:tcPr>
            <w:tcW w:w="477" w:type="dxa"/>
            <w:tcBorders>
              <w:top w:val="nil"/>
              <w:left w:val="nil"/>
              <w:bottom w:val="nil"/>
              <w:right w:val="nil"/>
            </w:tcBorders>
          </w:tcPr>
          <w:p w14:paraId="112DBF3A" w14:textId="77777777" w:rsidR="00D07E9D" w:rsidRDefault="00D07E9D" w:rsidP="00D07E9D">
            <w:pPr>
              <w:pStyle w:val="TAC"/>
            </w:pPr>
          </w:p>
        </w:tc>
        <w:tc>
          <w:tcPr>
            <w:tcW w:w="231" w:type="dxa"/>
            <w:tcBorders>
              <w:top w:val="nil"/>
              <w:left w:val="single" w:sz="4" w:space="0" w:color="auto"/>
              <w:bottom w:val="nil"/>
              <w:right w:val="nil"/>
            </w:tcBorders>
          </w:tcPr>
          <w:p w14:paraId="230DD63C" w14:textId="77777777" w:rsidR="00D07E9D" w:rsidRDefault="00D07E9D" w:rsidP="00D07E9D">
            <w:pPr>
              <w:pStyle w:val="TAC"/>
            </w:pPr>
          </w:p>
        </w:tc>
        <w:tc>
          <w:tcPr>
            <w:tcW w:w="301" w:type="dxa"/>
            <w:tcBorders>
              <w:top w:val="nil"/>
              <w:left w:val="nil"/>
              <w:bottom w:val="nil"/>
              <w:right w:val="nil"/>
            </w:tcBorders>
          </w:tcPr>
          <w:p w14:paraId="64E07E2E" w14:textId="77777777" w:rsidR="00D07E9D" w:rsidRDefault="00D07E9D" w:rsidP="00D07E9D">
            <w:pPr>
              <w:pStyle w:val="TAC"/>
            </w:pPr>
          </w:p>
        </w:tc>
      </w:tr>
      <w:tr w:rsidR="00D07E9D" w14:paraId="54A3D082" w14:textId="77777777" w:rsidTr="00E14FB8">
        <w:trPr>
          <w:cantSplit/>
          <w:jc w:val="center"/>
        </w:trPr>
        <w:tc>
          <w:tcPr>
            <w:tcW w:w="442" w:type="dxa"/>
            <w:gridSpan w:val="2"/>
            <w:tcBorders>
              <w:top w:val="nil"/>
              <w:left w:val="nil"/>
              <w:bottom w:val="nil"/>
              <w:right w:val="single" w:sz="4" w:space="0" w:color="auto"/>
            </w:tcBorders>
          </w:tcPr>
          <w:p w14:paraId="5828E913" w14:textId="77777777" w:rsidR="00D07E9D" w:rsidRDefault="00D07E9D" w:rsidP="00D07E9D">
            <w:pPr>
              <w:pStyle w:val="TAC"/>
            </w:pPr>
          </w:p>
        </w:tc>
        <w:tc>
          <w:tcPr>
            <w:tcW w:w="2605" w:type="dxa"/>
            <w:gridSpan w:val="9"/>
            <w:tcBorders>
              <w:top w:val="nil"/>
              <w:left w:val="single" w:sz="4" w:space="0" w:color="auto"/>
              <w:bottom w:val="nil"/>
              <w:right w:val="single" w:sz="4" w:space="0" w:color="auto"/>
            </w:tcBorders>
          </w:tcPr>
          <w:p w14:paraId="34827052" w14:textId="77777777" w:rsidR="00D07E9D" w:rsidRDefault="00D07E9D" w:rsidP="00D07E9D">
            <w:pPr>
              <w:pStyle w:val="TAL"/>
              <w:tabs>
                <w:tab w:val="right" w:leader="hyphen" w:pos="2549"/>
              </w:tabs>
            </w:pPr>
            <w:r>
              <w:tab/>
              <w:t>&gt;</w:t>
            </w:r>
          </w:p>
        </w:tc>
        <w:tc>
          <w:tcPr>
            <w:tcW w:w="141" w:type="dxa"/>
            <w:tcBorders>
              <w:top w:val="nil"/>
              <w:left w:val="nil"/>
              <w:bottom w:val="nil"/>
              <w:right w:val="nil"/>
            </w:tcBorders>
          </w:tcPr>
          <w:p w14:paraId="0B1BBB48" w14:textId="77777777" w:rsidR="00D07E9D" w:rsidRDefault="00D07E9D" w:rsidP="00D07E9D">
            <w:pPr>
              <w:pStyle w:val="TAC"/>
            </w:pPr>
          </w:p>
        </w:tc>
        <w:tc>
          <w:tcPr>
            <w:tcW w:w="590" w:type="dxa"/>
            <w:gridSpan w:val="2"/>
            <w:tcBorders>
              <w:top w:val="nil"/>
              <w:left w:val="nil"/>
              <w:bottom w:val="nil"/>
              <w:right w:val="nil"/>
            </w:tcBorders>
          </w:tcPr>
          <w:p w14:paraId="41EC6331" w14:textId="77777777" w:rsidR="00D07E9D" w:rsidRDefault="00D07E9D" w:rsidP="00D07E9D">
            <w:pPr>
              <w:pStyle w:val="TAC"/>
            </w:pPr>
          </w:p>
        </w:tc>
        <w:tc>
          <w:tcPr>
            <w:tcW w:w="340" w:type="dxa"/>
            <w:tcBorders>
              <w:top w:val="nil"/>
              <w:left w:val="nil"/>
              <w:bottom w:val="nil"/>
              <w:right w:val="nil"/>
            </w:tcBorders>
          </w:tcPr>
          <w:p w14:paraId="24A624D2" w14:textId="77777777" w:rsidR="00D07E9D" w:rsidRDefault="00D07E9D" w:rsidP="00D07E9D">
            <w:pPr>
              <w:pStyle w:val="TAC"/>
            </w:pPr>
          </w:p>
        </w:tc>
        <w:tc>
          <w:tcPr>
            <w:tcW w:w="340" w:type="dxa"/>
            <w:tcBorders>
              <w:top w:val="nil"/>
              <w:left w:val="nil"/>
              <w:bottom w:val="nil"/>
              <w:right w:val="nil"/>
            </w:tcBorders>
          </w:tcPr>
          <w:p w14:paraId="14DF53D9" w14:textId="77777777" w:rsidR="00D07E9D" w:rsidRDefault="00D07E9D" w:rsidP="00D07E9D">
            <w:pPr>
              <w:pStyle w:val="TAC"/>
            </w:pPr>
          </w:p>
        </w:tc>
        <w:tc>
          <w:tcPr>
            <w:tcW w:w="340" w:type="dxa"/>
            <w:tcBorders>
              <w:top w:val="nil"/>
              <w:left w:val="nil"/>
              <w:bottom w:val="nil"/>
              <w:right w:val="nil"/>
            </w:tcBorders>
          </w:tcPr>
          <w:p w14:paraId="56A07137" w14:textId="77777777" w:rsidR="00D07E9D" w:rsidRDefault="00D07E9D" w:rsidP="00D07E9D">
            <w:pPr>
              <w:pStyle w:val="TAC"/>
            </w:pPr>
          </w:p>
        </w:tc>
        <w:tc>
          <w:tcPr>
            <w:tcW w:w="340" w:type="dxa"/>
            <w:tcBorders>
              <w:top w:val="nil"/>
              <w:left w:val="nil"/>
              <w:bottom w:val="nil"/>
              <w:right w:val="nil"/>
            </w:tcBorders>
          </w:tcPr>
          <w:p w14:paraId="64242C76" w14:textId="77777777" w:rsidR="00D07E9D" w:rsidRDefault="00D07E9D" w:rsidP="00D07E9D">
            <w:pPr>
              <w:pStyle w:val="TAC"/>
            </w:pPr>
          </w:p>
        </w:tc>
        <w:tc>
          <w:tcPr>
            <w:tcW w:w="176" w:type="dxa"/>
            <w:tcBorders>
              <w:top w:val="nil"/>
              <w:left w:val="nil"/>
              <w:bottom w:val="nil"/>
              <w:right w:val="nil"/>
            </w:tcBorders>
          </w:tcPr>
          <w:p w14:paraId="5ACA90C5" w14:textId="77777777" w:rsidR="00D07E9D" w:rsidRDefault="00D07E9D" w:rsidP="00D07E9D">
            <w:pPr>
              <w:pStyle w:val="TAC"/>
            </w:pPr>
          </w:p>
        </w:tc>
        <w:tc>
          <w:tcPr>
            <w:tcW w:w="515" w:type="dxa"/>
            <w:tcBorders>
              <w:top w:val="nil"/>
              <w:left w:val="nil"/>
              <w:bottom w:val="nil"/>
              <w:right w:val="nil"/>
            </w:tcBorders>
          </w:tcPr>
          <w:p w14:paraId="2820B09B" w14:textId="77777777" w:rsidR="00D07E9D" w:rsidRDefault="00D07E9D" w:rsidP="00D07E9D">
            <w:pPr>
              <w:pStyle w:val="TAC"/>
            </w:pPr>
          </w:p>
        </w:tc>
        <w:tc>
          <w:tcPr>
            <w:tcW w:w="477" w:type="dxa"/>
            <w:tcBorders>
              <w:top w:val="nil"/>
              <w:left w:val="nil"/>
              <w:bottom w:val="nil"/>
              <w:right w:val="nil"/>
            </w:tcBorders>
          </w:tcPr>
          <w:p w14:paraId="0923F863" w14:textId="77777777" w:rsidR="00D07E9D" w:rsidRDefault="00D07E9D" w:rsidP="00D07E9D">
            <w:pPr>
              <w:pStyle w:val="TAC"/>
            </w:pPr>
          </w:p>
        </w:tc>
        <w:tc>
          <w:tcPr>
            <w:tcW w:w="231" w:type="dxa"/>
            <w:tcBorders>
              <w:top w:val="nil"/>
              <w:left w:val="single" w:sz="4" w:space="0" w:color="auto"/>
              <w:bottom w:val="nil"/>
              <w:right w:val="nil"/>
            </w:tcBorders>
          </w:tcPr>
          <w:p w14:paraId="43FCABC8" w14:textId="77777777" w:rsidR="00D07E9D" w:rsidRDefault="00D07E9D" w:rsidP="00D07E9D">
            <w:pPr>
              <w:pStyle w:val="TAC"/>
            </w:pPr>
          </w:p>
        </w:tc>
        <w:tc>
          <w:tcPr>
            <w:tcW w:w="301" w:type="dxa"/>
            <w:tcBorders>
              <w:top w:val="nil"/>
              <w:left w:val="nil"/>
              <w:bottom w:val="nil"/>
              <w:right w:val="nil"/>
            </w:tcBorders>
          </w:tcPr>
          <w:p w14:paraId="4F56EBE0" w14:textId="77777777" w:rsidR="00D07E9D" w:rsidRDefault="00D07E9D" w:rsidP="00D07E9D">
            <w:pPr>
              <w:pStyle w:val="TAC"/>
            </w:pPr>
          </w:p>
        </w:tc>
      </w:tr>
      <w:tr w:rsidR="00D07E9D" w14:paraId="36F43DE2" w14:textId="77777777" w:rsidTr="00E14FB8">
        <w:trPr>
          <w:cantSplit/>
          <w:jc w:val="center"/>
        </w:trPr>
        <w:tc>
          <w:tcPr>
            <w:tcW w:w="442" w:type="dxa"/>
            <w:gridSpan w:val="2"/>
            <w:tcBorders>
              <w:top w:val="nil"/>
              <w:left w:val="nil"/>
              <w:bottom w:val="nil"/>
              <w:right w:val="single" w:sz="4" w:space="0" w:color="auto"/>
            </w:tcBorders>
          </w:tcPr>
          <w:p w14:paraId="2B82E6CA" w14:textId="77777777" w:rsidR="00D07E9D" w:rsidRDefault="00D07E9D" w:rsidP="00D07E9D">
            <w:pPr>
              <w:pStyle w:val="TAC"/>
            </w:pPr>
          </w:p>
        </w:tc>
        <w:tc>
          <w:tcPr>
            <w:tcW w:w="578" w:type="dxa"/>
            <w:gridSpan w:val="2"/>
            <w:tcBorders>
              <w:top w:val="nil"/>
              <w:left w:val="single" w:sz="4" w:space="0" w:color="auto"/>
              <w:bottom w:val="nil"/>
              <w:right w:val="nil"/>
            </w:tcBorders>
          </w:tcPr>
          <w:p w14:paraId="57DCABDF" w14:textId="77777777" w:rsidR="00D07E9D" w:rsidRDefault="00D07E9D" w:rsidP="00D07E9D">
            <w:pPr>
              <w:pStyle w:val="TAC"/>
            </w:pPr>
          </w:p>
        </w:tc>
        <w:tc>
          <w:tcPr>
            <w:tcW w:w="340" w:type="dxa"/>
            <w:tcBorders>
              <w:top w:val="nil"/>
              <w:left w:val="nil"/>
              <w:bottom w:val="nil"/>
              <w:right w:val="nil"/>
            </w:tcBorders>
          </w:tcPr>
          <w:p w14:paraId="47BA77B5" w14:textId="77777777" w:rsidR="00D07E9D" w:rsidRDefault="00D07E9D" w:rsidP="00D07E9D">
            <w:pPr>
              <w:pStyle w:val="TAC"/>
            </w:pPr>
          </w:p>
        </w:tc>
        <w:tc>
          <w:tcPr>
            <w:tcW w:w="236" w:type="dxa"/>
            <w:tcBorders>
              <w:top w:val="nil"/>
              <w:left w:val="nil"/>
              <w:bottom w:val="nil"/>
              <w:right w:val="nil"/>
            </w:tcBorders>
          </w:tcPr>
          <w:p w14:paraId="578F3198" w14:textId="77777777" w:rsidR="00D07E9D" w:rsidRDefault="00D07E9D" w:rsidP="00D07E9D">
            <w:pPr>
              <w:pStyle w:val="TAC"/>
            </w:pPr>
          </w:p>
        </w:tc>
        <w:tc>
          <w:tcPr>
            <w:tcW w:w="444" w:type="dxa"/>
            <w:tcBorders>
              <w:top w:val="nil"/>
              <w:left w:val="nil"/>
              <w:bottom w:val="nil"/>
              <w:right w:val="nil"/>
            </w:tcBorders>
          </w:tcPr>
          <w:p w14:paraId="2B6E8211" w14:textId="77777777" w:rsidR="00D07E9D" w:rsidRDefault="00D07E9D" w:rsidP="00D07E9D">
            <w:pPr>
              <w:pStyle w:val="TAC"/>
            </w:pPr>
          </w:p>
        </w:tc>
        <w:tc>
          <w:tcPr>
            <w:tcW w:w="670" w:type="dxa"/>
            <w:gridSpan w:val="2"/>
            <w:tcBorders>
              <w:top w:val="nil"/>
              <w:left w:val="nil"/>
              <w:bottom w:val="nil"/>
              <w:right w:val="nil"/>
            </w:tcBorders>
          </w:tcPr>
          <w:p w14:paraId="49808497" w14:textId="77777777" w:rsidR="00D07E9D" w:rsidRDefault="00D07E9D" w:rsidP="00D07E9D">
            <w:pPr>
              <w:pStyle w:val="TAC"/>
            </w:pPr>
          </w:p>
        </w:tc>
        <w:tc>
          <w:tcPr>
            <w:tcW w:w="709" w:type="dxa"/>
            <w:gridSpan w:val="4"/>
            <w:tcBorders>
              <w:top w:val="single" w:sz="4" w:space="0" w:color="auto"/>
              <w:left w:val="single" w:sz="4" w:space="0" w:color="auto"/>
              <w:bottom w:val="single" w:sz="4" w:space="0" w:color="auto"/>
              <w:right w:val="single" w:sz="4" w:space="0" w:color="auto"/>
            </w:tcBorders>
          </w:tcPr>
          <w:p w14:paraId="626B7A75" w14:textId="77777777" w:rsidR="00D07E9D" w:rsidRDefault="00D07E9D" w:rsidP="00D07E9D">
            <w:pPr>
              <w:pStyle w:val="TAC"/>
              <w:rPr>
                <w:sz w:val="20"/>
              </w:rPr>
            </w:pPr>
            <w:r>
              <w:rPr>
                <w:sz w:val="20"/>
              </w:rPr>
              <w:t>=</w:t>
            </w:r>
          </w:p>
        </w:tc>
        <w:tc>
          <w:tcPr>
            <w:tcW w:w="699" w:type="dxa"/>
            <w:gridSpan w:val="2"/>
            <w:tcBorders>
              <w:top w:val="nil"/>
              <w:left w:val="nil"/>
              <w:bottom w:val="nil"/>
              <w:right w:val="nil"/>
            </w:tcBorders>
          </w:tcPr>
          <w:p w14:paraId="5045C008" w14:textId="77777777" w:rsidR="00D07E9D" w:rsidRDefault="00D07E9D" w:rsidP="00D07E9D">
            <w:pPr>
              <w:pStyle w:val="TAC"/>
            </w:pPr>
          </w:p>
        </w:tc>
        <w:tc>
          <w:tcPr>
            <w:tcW w:w="340" w:type="dxa"/>
            <w:tcBorders>
              <w:top w:val="nil"/>
              <w:left w:val="nil"/>
              <w:bottom w:val="nil"/>
              <w:right w:val="nil"/>
            </w:tcBorders>
          </w:tcPr>
          <w:p w14:paraId="1EE4D178" w14:textId="77777777" w:rsidR="00D07E9D" w:rsidRDefault="00D07E9D" w:rsidP="00D07E9D">
            <w:pPr>
              <w:pStyle w:val="TAC"/>
            </w:pPr>
          </w:p>
        </w:tc>
        <w:tc>
          <w:tcPr>
            <w:tcW w:w="340" w:type="dxa"/>
            <w:tcBorders>
              <w:top w:val="nil"/>
              <w:left w:val="nil"/>
              <w:bottom w:val="nil"/>
              <w:right w:val="nil"/>
            </w:tcBorders>
          </w:tcPr>
          <w:p w14:paraId="4B44A4E9" w14:textId="77777777" w:rsidR="00D07E9D" w:rsidRDefault="00D07E9D" w:rsidP="00D07E9D">
            <w:pPr>
              <w:pStyle w:val="TAC"/>
            </w:pPr>
          </w:p>
        </w:tc>
        <w:tc>
          <w:tcPr>
            <w:tcW w:w="340" w:type="dxa"/>
            <w:tcBorders>
              <w:top w:val="nil"/>
              <w:left w:val="nil"/>
              <w:bottom w:val="nil"/>
              <w:right w:val="nil"/>
            </w:tcBorders>
          </w:tcPr>
          <w:p w14:paraId="237760F4" w14:textId="77777777" w:rsidR="00D07E9D" w:rsidRDefault="00D07E9D" w:rsidP="00D07E9D">
            <w:pPr>
              <w:pStyle w:val="TAC"/>
            </w:pPr>
          </w:p>
        </w:tc>
        <w:tc>
          <w:tcPr>
            <w:tcW w:w="176" w:type="dxa"/>
            <w:tcBorders>
              <w:top w:val="nil"/>
              <w:left w:val="nil"/>
              <w:bottom w:val="nil"/>
              <w:right w:val="nil"/>
            </w:tcBorders>
          </w:tcPr>
          <w:p w14:paraId="35CF301B" w14:textId="77777777" w:rsidR="00D07E9D" w:rsidRDefault="00D07E9D" w:rsidP="00D07E9D">
            <w:pPr>
              <w:pStyle w:val="TAC"/>
            </w:pPr>
          </w:p>
        </w:tc>
        <w:tc>
          <w:tcPr>
            <w:tcW w:w="515" w:type="dxa"/>
            <w:tcBorders>
              <w:top w:val="nil"/>
              <w:left w:val="nil"/>
              <w:bottom w:val="nil"/>
              <w:right w:val="nil"/>
            </w:tcBorders>
          </w:tcPr>
          <w:p w14:paraId="68754FE0" w14:textId="77777777" w:rsidR="00D07E9D" w:rsidRDefault="00D07E9D" w:rsidP="00D07E9D">
            <w:pPr>
              <w:pStyle w:val="TAC"/>
            </w:pPr>
          </w:p>
        </w:tc>
        <w:tc>
          <w:tcPr>
            <w:tcW w:w="477" w:type="dxa"/>
            <w:tcBorders>
              <w:top w:val="nil"/>
              <w:left w:val="nil"/>
              <w:bottom w:val="nil"/>
              <w:right w:val="nil"/>
            </w:tcBorders>
          </w:tcPr>
          <w:p w14:paraId="77863CEE" w14:textId="77777777" w:rsidR="00D07E9D" w:rsidRDefault="00D07E9D" w:rsidP="00D07E9D">
            <w:pPr>
              <w:pStyle w:val="TAC"/>
            </w:pPr>
          </w:p>
        </w:tc>
        <w:tc>
          <w:tcPr>
            <w:tcW w:w="231" w:type="dxa"/>
            <w:tcBorders>
              <w:top w:val="nil"/>
              <w:left w:val="single" w:sz="4" w:space="0" w:color="auto"/>
              <w:bottom w:val="nil"/>
              <w:right w:val="nil"/>
            </w:tcBorders>
          </w:tcPr>
          <w:p w14:paraId="73DC80A0" w14:textId="77777777" w:rsidR="00D07E9D" w:rsidRDefault="00D07E9D" w:rsidP="00D07E9D">
            <w:pPr>
              <w:pStyle w:val="TAC"/>
            </w:pPr>
          </w:p>
        </w:tc>
        <w:tc>
          <w:tcPr>
            <w:tcW w:w="301" w:type="dxa"/>
            <w:tcBorders>
              <w:top w:val="nil"/>
              <w:left w:val="nil"/>
              <w:bottom w:val="nil"/>
              <w:right w:val="nil"/>
            </w:tcBorders>
          </w:tcPr>
          <w:p w14:paraId="6D3F783A" w14:textId="77777777" w:rsidR="00D07E9D" w:rsidRDefault="00D07E9D" w:rsidP="00D07E9D">
            <w:pPr>
              <w:pStyle w:val="TAC"/>
            </w:pPr>
          </w:p>
        </w:tc>
      </w:tr>
      <w:tr w:rsidR="00D07E9D" w14:paraId="74FFFB85" w14:textId="77777777" w:rsidTr="00E14FB8">
        <w:trPr>
          <w:cantSplit/>
          <w:jc w:val="center"/>
        </w:trPr>
        <w:tc>
          <w:tcPr>
            <w:tcW w:w="442" w:type="dxa"/>
            <w:gridSpan w:val="2"/>
            <w:tcBorders>
              <w:top w:val="nil"/>
              <w:left w:val="nil"/>
              <w:bottom w:val="nil"/>
              <w:right w:val="nil"/>
            </w:tcBorders>
          </w:tcPr>
          <w:p w14:paraId="52F6E7D5" w14:textId="77777777" w:rsidR="00D07E9D" w:rsidRDefault="00D07E9D" w:rsidP="00D07E9D">
            <w:pPr>
              <w:pStyle w:val="TAC"/>
            </w:pPr>
          </w:p>
        </w:tc>
        <w:tc>
          <w:tcPr>
            <w:tcW w:w="578" w:type="dxa"/>
            <w:gridSpan w:val="2"/>
            <w:tcBorders>
              <w:top w:val="nil"/>
              <w:left w:val="nil"/>
              <w:bottom w:val="nil"/>
              <w:right w:val="nil"/>
            </w:tcBorders>
          </w:tcPr>
          <w:p w14:paraId="6528C353" w14:textId="77777777" w:rsidR="00D07E9D" w:rsidRDefault="00D07E9D" w:rsidP="00D07E9D">
            <w:pPr>
              <w:pStyle w:val="TAC"/>
            </w:pPr>
          </w:p>
        </w:tc>
        <w:tc>
          <w:tcPr>
            <w:tcW w:w="340" w:type="dxa"/>
            <w:tcBorders>
              <w:top w:val="nil"/>
              <w:left w:val="nil"/>
              <w:bottom w:val="nil"/>
              <w:right w:val="nil"/>
            </w:tcBorders>
          </w:tcPr>
          <w:p w14:paraId="67DA2509" w14:textId="77777777" w:rsidR="00D07E9D" w:rsidRDefault="00D07E9D" w:rsidP="00D07E9D">
            <w:pPr>
              <w:pStyle w:val="TAC"/>
            </w:pPr>
          </w:p>
        </w:tc>
        <w:tc>
          <w:tcPr>
            <w:tcW w:w="236" w:type="dxa"/>
            <w:tcBorders>
              <w:top w:val="nil"/>
              <w:left w:val="nil"/>
              <w:bottom w:val="nil"/>
              <w:right w:val="nil"/>
            </w:tcBorders>
          </w:tcPr>
          <w:p w14:paraId="36CBBAF6" w14:textId="77777777" w:rsidR="00D07E9D" w:rsidRDefault="00D07E9D" w:rsidP="00D07E9D">
            <w:pPr>
              <w:pStyle w:val="TAC"/>
            </w:pPr>
          </w:p>
        </w:tc>
        <w:tc>
          <w:tcPr>
            <w:tcW w:w="444" w:type="dxa"/>
            <w:tcBorders>
              <w:top w:val="nil"/>
              <w:left w:val="nil"/>
              <w:bottom w:val="nil"/>
              <w:right w:val="nil"/>
            </w:tcBorders>
          </w:tcPr>
          <w:p w14:paraId="40D05066" w14:textId="77777777" w:rsidR="00D07E9D" w:rsidRDefault="00D07E9D" w:rsidP="00D07E9D">
            <w:pPr>
              <w:pStyle w:val="TAC"/>
            </w:pPr>
          </w:p>
        </w:tc>
        <w:tc>
          <w:tcPr>
            <w:tcW w:w="670" w:type="dxa"/>
            <w:gridSpan w:val="2"/>
            <w:tcBorders>
              <w:top w:val="nil"/>
              <w:left w:val="nil"/>
              <w:bottom w:val="nil"/>
              <w:right w:val="nil"/>
            </w:tcBorders>
          </w:tcPr>
          <w:p w14:paraId="12A93B83" w14:textId="77777777" w:rsidR="00D07E9D" w:rsidRDefault="00D07E9D" w:rsidP="00D07E9D">
            <w:pPr>
              <w:pStyle w:val="TAC"/>
            </w:pPr>
          </w:p>
        </w:tc>
        <w:tc>
          <w:tcPr>
            <w:tcW w:w="337" w:type="dxa"/>
            <w:gridSpan w:val="2"/>
            <w:tcBorders>
              <w:top w:val="nil"/>
              <w:left w:val="nil"/>
              <w:bottom w:val="nil"/>
              <w:right w:val="single" w:sz="4" w:space="0" w:color="auto"/>
            </w:tcBorders>
          </w:tcPr>
          <w:p w14:paraId="015CDDFF" w14:textId="77777777" w:rsidR="00D07E9D" w:rsidRDefault="00D07E9D" w:rsidP="00D07E9D">
            <w:pPr>
              <w:pStyle w:val="TAC"/>
            </w:pPr>
          </w:p>
        </w:tc>
        <w:tc>
          <w:tcPr>
            <w:tcW w:w="372" w:type="dxa"/>
            <w:gridSpan w:val="2"/>
            <w:tcBorders>
              <w:top w:val="nil"/>
              <w:left w:val="single" w:sz="4" w:space="0" w:color="auto"/>
              <w:bottom w:val="nil"/>
              <w:right w:val="nil"/>
            </w:tcBorders>
          </w:tcPr>
          <w:p w14:paraId="62BD2519" w14:textId="77777777" w:rsidR="00D07E9D" w:rsidRDefault="00D07E9D" w:rsidP="00D07E9D">
            <w:pPr>
              <w:pStyle w:val="TAC"/>
            </w:pPr>
          </w:p>
        </w:tc>
        <w:tc>
          <w:tcPr>
            <w:tcW w:w="699" w:type="dxa"/>
            <w:gridSpan w:val="2"/>
            <w:tcBorders>
              <w:top w:val="nil"/>
              <w:left w:val="nil"/>
              <w:bottom w:val="nil"/>
              <w:right w:val="nil"/>
            </w:tcBorders>
          </w:tcPr>
          <w:p w14:paraId="0D452965" w14:textId="77777777" w:rsidR="00D07E9D" w:rsidRDefault="00D07E9D" w:rsidP="00D07E9D">
            <w:pPr>
              <w:pStyle w:val="TAC"/>
            </w:pPr>
          </w:p>
        </w:tc>
        <w:tc>
          <w:tcPr>
            <w:tcW w:w="340" w:type="dxa"/>
            <w:tcBorders>
              <w:top w:val="nil"/>
              <w:left w:val="nil"/>
              <w:bottom w:val="nil"/>
              <w:right w:val="nil"/>
            </w:tcBorders>
          </w:tcPr>
          <w:p w14:paraId="3151C98E" w14:textId="77777777" w:rsidR="00D07E9D" w:rsidRDefault="00D07E9D" w:rsidP="00D07E9D">
            <w:pPr>
              <w:pStyle w:val="TAC"/>
            </w:pPr>
          </w:p>
        </w:tc>
        <w:tc>
          <w:tcPr>
            <w:tcW w:w="340" w:type="dxa"/>
            <w:tcBorders>
              <w:top w:val="nil"/>
              <w:left w:val="nil"/>
              <w:bottom w:val="nil"/>
              <w:right w:val="nil"/>
            </w:tcBorders>
          </w:tcPr>
          <w:p w14:paraId="29AE1977" w14:textId="77777777" w:rsidR="00D07E9D" w:rsidRDefault="00D07E9D" w:rsidP="00D07E9D">
            <w:pPr>
              <w:pStyle w:val="TAC"/>
            </w:pPr>
          </w:p>
        </w:tc>
        <w:tc>
          <w:tcPr>
            <w:tcW w:w="340" w:type="dxa"/>
            <w:tcBorders>
              <w:top w:val="nil"/>
              <w:left w:val="nil"/>
              <w:bottom w:val="nil"/>
              <w:right w:val="nil"/>
            </w:tcBorders>
          </w:tcPr>
          <w:p w14:paraId="1713ABA5" w14:textId="77777777" w:rsidR="00D07E9D" w:rsidRDefault="00D07E9D" w:rsidP="00D07E9D">
            <w:pPr>
              <w:pStyle w:val="TAC"/>
            </w:pPr>
          </w:p>
        </w:tc>
        <w:tc>
          <w:tcPr>
            <w:tcW w:w="176" w:type="dxa"/>
            <w:tcBorders>
              <w:top w:val="nil"/>
              <w:left w:val="nil"/>
              <w:bottom w:val="nil"/>
              <w:right w:val="nil"/>
            </w:tcBorders>
          </w:tcPr>
          <w:p w14:paraId="68ACA25E" w14:textId="77777777" w:rsidR="00D07E9D" w:rsidRDefault="00D07E9D" w:rsidP="00D07E9D">
            <w:pPr>
              <w:pStyle w:val="TAC"/>
            </w:pPr>
          </w:p>
        </w:tc>
        <w:tc>
          <w:tcPr>
            <w:tcW w:w="515" w:type="dxa"/>
            <w:tcBorders>
              <w:top w:val="nil"/>
              <w:left w:val="nil"/>
              <w:bottom w:val="nil"/>
              <w:right w:val="nil"/>
            </w:tcBorders>
          </w:tcPr>
          <w:p w14:paraId="41DDF0A7" w14:textId="77777777" w:rsidR="00D07E9D" w:rsidRDefault="00D07E9D" w:rsidP="00D07E9D">
            <w:pPr>
              <w:pStyle w:val="TAC"/>
            </w:pPr>
          </w:p>
        </w:tc>
        <w:tc>
          <w:tcPr>
            <w:tcW w:w="477" w:type="dxa"/>
            <w:tcBorders>
              <w:top w:val="nil"/>
              <w:left w:val="nil"/>
              <w:bottom w:val="nil"/>
              <w:right w:val="nil"/>
            </w:tcBorders>
          </w:tcPr>
          <w:p w14:paraId="7A65FDD9" w14:textId="77777777" w:rsidR="00D07E9D" w:rsidRDefault="00D07E9D" w:rsidP="00D07E9D">
            <w:pPr>
              <w:pStyle w:val="TAC"/>
            </w:pPr>
          </w:p>
        </w:tc>
        <w:tc>
          <w:tcPr>
            <w:tcW w:w="231" w:type="dxa"/>
            <w:tcBorders>
              <w:top w:val="nil"/>
              <w:left w:val="single" w:sz="4" w:space="0" w:color="auto"/>
              <w:bottom w:val="nil"/>
              <w:right w:val="nil"/>
            </w:tcBorders>
          </w:tcPr>
          <w:p w14:paraId="35C85D1A" w14:textId="77777777" w:rsidR="00D07E9D" w:rsidRDefault="00D07E9D" w:rsidP="00D07E9D">
            <w:pPr>
              <w:pStyle w:val="TAC"/>
            </w:pPr>
          </w:p>
        </w:tc>
        <w:tc>
          <w:tcPr>
            <w:tcW w:w="301" w:type="dxa"/>
            <w:tcBorders>
              <w:top w:val="nil"/>
              <w:left w:val="nil"/>
              <w:bottom w:val="nil"/>
              <w:right w:val="nil"/>
            </w:tcBorders>
          </w:tcPr>
          <w:p w14:paraId="62A87E3E" w14:textId="77777777" w:rsidR="00D07E9D" w:rsidRDefault="00D07E9D" w:rsidP="00D07E9D">
            <w:pPr>
              <w:pStyle w:val="TAC"/>
            </w:pPr>
          </w:p>
        </w:tc>
      </w:tr>
      <w:tr w:rsidR="00D07E9D" w14:paraId="443E3F4C" w14:textId="77777777" w:rsidTr="00E14FB8">
        <w:trPr>
          <w:cantSplit/>
          <w:jc w:val="center"/>
        </w:trPr>
        <w:tc>
          <w:tcPr>
            <w:tcW w:w="442" w:type="dxa"/>
            <w:gridSpan w:val="2"/>
            <w:tcBorders>
              <w:top w:val="nil"/>
              <w:left w:val="nil"/>
              <w:bottom w:val="nil"/>
              <w:right w:val="nil"/>
            </w:tcBorders>
          </w:tcPr>
          <w:p w14:paraId="1B6105D8" w14:textId="77777777" w:rsidR="00D07E9D" w:rsidRDefault="00D07E9D" w:rsidP="00D07E9D">
            <w:pPr>
              <w:pStyle w:val="TAC"/>
            </w:pPr>
          </w:p>
        </w:tc>
        <w:tc>
          <w:tcPr>
            <w:tcW w:w="578" w:type="dxa"/>
            <w:gridSpan w:val="2"/>
            <w:tcBorders>
              <w:top w:val="nil"/>
              <w:left w:val="nil"/>
              <w:bottom w:val="nil"/>
              <w:right w:val="nil"/>
            </w:tcBorders>
          </w:tcPr>
          <w:p w14:paraId="7429F1ED" w14:textId="77777777" w:rsidR="00D07E9D" w:rsidRDefault="00D07E9D" w:rsidP="00D07E9D">
            <w:pPr>
              <w:pStyle w:val="TAC"/>
            </w:pPr>
          </w:p>
        </w:tc>
        <w:tc>
          <w:tcPr>
            <w:tcW w:w="340" w:type="dxa"/>
            <w:tcBorders>
              <w:top w:val="nil"/>
              <w:left w:val="nil"/>
              <w:bottom w:val="nil"/>
              <w:right w:val="nil"/>
            </w:tcBorders>
          </w:tcPr>
          <w:p w14:paraId="083315B9" w14:textId="77777777" w:rsidR="00D07E9D" w:rsidRDefault="00D07E9D" w:rsidP="00D07E9D">
            <w:pPr>
              <w:pStyle w:val="TAC"/>
            </w:pPr>
          </w:p>
        </w:tc>
        <w:tc>
          <w:tcPr>
            <w:tcW w:w="236" w:type="dxa"/>
            <w:tcBorders>
              <w:top w:val="nil"/>
              <w:left w:val="nil"/>
              <w:bottom w:val="nil"/>
              <w:right w:val="nil"/>
            </w:tcBorders>
          </w:tcPr>
          <w:p w14:paraId="2AD5212A" w14:textId="77777777" w:rsidR="00D07E9D" w:rsidRDefault="00D07E9D" w:rsidP="00D07E9D">
            <w:pPr>
              <w:pStyle w:val="TAC"/>
            </w:pPr>
          </w:p>
        </w:tc>
        <w:tc>
          <w:tcPr>
            <w:tcW w:w="444" w:type="dxa"/>
            <w:tcBorders>
              <w:top w:val="nil"/>
              <w:left w:val="nil"/>
              <w:bottom w:val="nil"/>
              <w:right w:val="nil"/>
            </w:tcBorders>
          </w:tcPr>
          <w:p w14:paraId="4D66229F" w14:textId="77777777" w:rsidR="00D07E9D" w:rsidRDefault="00D07E9D" w:rsidP="00D07E9D">
            <w:pPr>
              <w:pStyle w:val="TAC"/>
            </w:pPr>
          </w:p>
        </w:tc>
        <w:tc>
          <w:tcPr>
            <w:tcW w:w="670" w:type="dxa"/>
            <w:gridSpan w:val="2"/>
            <w:tcBorders>
              <w:top w:val="nil"/>
              <w:left w:val="nil"/>
              <w:bottom w:val="nil"/>
              <w:right w:val="nil"/>
            </w:tcBorders>
          </w:tcPr>
          <w:p w14:paraId="624B09D9" w14:textId="77777777" w:rsidR="00D07E9D" w:rsidRDefault="00D07E9D" w:rsidP="00D07E9D">
            <w:pPr>
              <w:pStyle w:val="TAC"/>
            </w:pPr>
          </w:p>
        </w:tc>
        <w:tc>
          <w:tcPr>
            <w:tcW w:w="709" w:type="dxa"/>
            <w:gridSpan w:val="4"/>
            <w:tcBorders>
              <w:top w:val="nil"/>
              <w:left w:val="nil"/>
              <w:bottom w:val="nil"/>
              <w:right w:val="nil"/>
            </w:tcBorders>
          </w:tcPr>
          <w:p w14:paraId="73C5ACBC" w14:textId="77777777" w:rsidR="00D07E9D" w:rsidRDefault="00D07E9D" w:rsidP="00D07E9D">
            <w:pPr>
              <w:pStyle w:val="TAC"/>
            </w:pPr>
            <w:r>
              <w:t>V</w:t>
            </w:r>
          </w:p>
        </w:tc>
        <w:tc>
          <w:tcPr>
            <w:tcW w:w="699" w:type="dxa"/>
            <w:gridSpan w:val="2"/>
            <w:tcBorders>
              <w:top w:val="nil"/>
              <w:left w:val="nil"/>
              <w:bottom w:val="nil"/>
              <w:right w:val="nil"/>
            </w:tcBorders>
          </w:tcPr>
          <w:p w14:paraId="01809F83" w14:textId="77777777" w:rsidR="00D07E9D" w:rsidRDefault="00D07E9D" w:rsidP="00D07E9D">
            <w:pPr>
              <w:pStyle w:val="TAC"/>
            </w:pPr>
          </w:p>
        </w:tc>
        <w:tc>
          <w:tcPr>
            <w:tcW w:w="340" w:type="dxa"/>
            <w:tcBorders>
              <w:top w:val="nil"/>
              <w:left w:val="nil"/>
              <w:bottom w:val="nil"/>
              <w:right w:val="nil"/>
            </w:tcBorders>
          </w:tcPr>
          <w:p w14:paraId="3E7417C4" w14:textId="77777777" w:rsidR="00D07E9D" w:rsidRDefault="00D07E9D" w:rsidP="00D07E9D">
            <w:pPr>
              <w:pStyle w:val="TAC"/>
            </w:pPr>
          </w:p>
        </w:tc>
        <w:tc>
          <w:tcPr>
            <w:tcW w:w="340" w:type="dxa"/>
            <w:tcBorders>
              <w:top w:val="nil"/>
              <w:left w:val="nil"/>
              <w:bottom w:val="nil"/>
              <w:right w:val="nil"/>
            </w:tcBorders>
          </w:tcPr>
          <w:p w14:paraId="06C0965F" w14:textId="77777777" w:rsidR="00D07E9D" w:rsidRDefault="00D07E9D" w:rsidP="00D07E9D">
            <w:pPr>
              <w:pStyle w:val="TAC"/>
            </w:pPr>
          </w:p>
        </w:tc>
        <w:tc>
          <w:tcPr>
            <w:tcW w:w="340" w:type="dxa"/>
            <w:tcBorders>
              <w:top w:val="nil"/>
              <w:left w:val="nil"/>
              <w:bottom w:val="nil"/>
              <w:right w:val="nil"/>
            </w:tcBorders>
          </w:tcPr>
          <w:p w14:paraId="25556320" w14:textId="77777777" w:rsidR="00D07E9D" w:rsidRDefault="00D07E9D" w:rsidP="00D07E9D">
            <w:pPr>
              <w:pStyle w:val="TAC"/>
            </w:pPr>
          </w:p>
        </w:tc>
        <w:tc>
          <w:tcPr>
            <w:tcW w:w="176" w:type="dxa"/>
            <w:tcBorders>
              <w:top w:val="nil"/>
              <w:left w:val="nil"/>
              <w:bottom w:val="nil"/>
              <w:right w:val="nil"/>
            </w:tcBorders>
          </w:tcPr>
          <w:p w14:paraId="57C88755" w14:textId="77777777" w:rsidR="00D07E9D" w:rsidRDefault="00D07E9D" w:rsidP="00D07E9D">
            <w:pPr>
              <w:pStyle w:val="TAC"/>
            </w:pPr>
          </w:p>
        </w:tc>
        <w:tc>
          <w:tcPr>
            <w:tcW w:w="515" w:type="dxa"/>
            <w:tcBorders>
              <w:top w:val="nil"/>
              <w:left w:val="nil"/>
              <w:bottom w:val="nil"/>
              <w:right w:val="nil"/>
            </w:tcBorders>
          </w:tcPr>
          <w:p w14:paraId="42FCB75F" w14:textId="77777777" w:rsidR="00D07E9D" w:rsidRDefault="00D07E9D" w:rsidP="00D07E9D">
            <w:pPr>
              <w:pStyle w:val="TAC"/>
            </w:pPr>
          </w:p>
        </w:tc>
        <w:tc>
          <w:tcPr>
            <w:tcW w:w="477" w:type="dxa"/>
            <w:tcBorders>
              <w:top w:val="nil"/>
              <w:left w:val="nil"/>
              <w:bottom w:val="nil"/>
              <w:right w:val="nil"/>
            </w:tcBorders>
          </w:tcPr>
          <w:p w14:paraId="74139C23" w14:textId="77777777" w:rsidR="00D07E9D" w:rsidRDefault="00D07E9D" w:rsidP="00D07E9D">
            <w:pPr>
              <w:pStyle w:val="TAC"/>
            </w:pPr>
          </w:p>
        </w:tc>
        <w:tc>
          <w:tcPr>
            <w:tcW w:w="231" w:type="dxa"/>
            <w:tcBorders>
              <w:top w:val="nil"/>
              <w:left w:val="single" w:sz="4" w:space="0" w:color="auto"/>
              <w:bottom w:val="nil"/>
              <w:right w:val="nil"/>
            </w:tcBorders>
          </w:tcPr>
          <w:p w14:paraId="2F59E8BF" w14:textId="77777777" w:rsidR="00D07E9D" w:rsidRDefault="00D07E9D" w:rsidP="00D07E9D">
            <w:pPr>
              <w:pStyle w:val="TAC"/>
            </w:pPr>
          </w:p>
        </w:tc>
        <w:tc>
          <w:tcPr>
            <w:tcW w:w="301" w:type="dxa"/>
            <w:tcBorders>
              <w:top w:val="nil"/>
              <w:left w:val="nil"/>
              <w:bottom w:val="nil"/>
              <w:right w:val="nil"/>
            </w:tcBorders>
          </w:tcPr>
          <w:p w14:paraId="2742AEF2" w14:textId="77777777" w:rsidR="00D07E9D" w:rsidRDefault="00D07E9D" w:rsidP="00D07E9D">
            <w:pPr>
              <w:pStyle w:val="TAC"/>
            </w:pPr>
          </w:p>
        </w:tc>
      </w:tr>
      <w:tr w:rsidR="00D07E9D" w14:paraId="6A570C33" w14:textId="77777777" w:rsidTr="00E14FB8">
        <w:trPr>
          <w:cantSplit/>
          <w:jc w:val="center"/>
        </w:trPr>
        <w:tc>
          <w:tcPr>
            <w:tcW w:w="442" w:type="dxa"/>
            <w:gridSpan w:val="2"/>
            <w:tcBorders>
              <w:top w:val="nil"/>
              <w:left w:val="nil"/>
              <w:bottom w:val="nil"/>
              <w:right w:val="nil"/>
            </w:tcBorders>
          </w:tcPr>
          <w:p w14:paraId="230F2818" w14:textId="77777777" w:rsidR="00D07E9D" w:rsidRDefault="00D07E9D" w:rsidP="00D07E9D">
            <w:pPr>
              <w:pStyle w:val="TAC"/>
            </w:pPr>
          </w:p>
        </w:tc>
        <w:tc>
          <w:tcPr>
            <w:tcW w:w="578" w:type="dxa"/>
            <w:gridSpan w:val="2"/>
            <w:tcBorders>
              <w:top w:val="nil"/>
              <w:left w:val="nil"/>
              <w:bottom w:val="nil"/>
              <w:right w:val="nil"/>
            </w:tcBorders>
          </w:tcPr>
          <w:p w14:paraId="1781E043" w14:textId="77777777" w:rsidR="00D07E9D" w:rsidRDefault="00D07E9D" w:rsidP="00D07E9D">
            <w:pPr>
              <w:pStyle w:val="TAC"/>
            </w:pPr>
          </w:p>
        </w:tc>
        <w:tc>
          <w:tcPr>
            <w:tcW w:w="340" w:type="dxa"/>
            <w:tcBorders>
              <w:top w:val="nil"/>
              <w:left w:val="nil"/>
              <w:bottom w:val="nil"/>
              <w:right w:val="nil"/>
            </w:tcBorders>
          </w:tcPr>
          <w:p w14:paraId="6C851F03" w14:textId="77777777" w:rsidR="00D07E9D" w:rsidRDefault="00D07E9D" w:rsidP="00D07E9D">
            <w:pPr>
              <w:pStyle w:val="TAC"/>
            </w:pPr>
          </w:p>
        </w:tc>
        <w:tc>
          <w:tcPr>
            <w:tcW w:w="236" w:type="dxa"/>
            <w:tcBorders>
              <w:top w:val="nil"/>
              <w:left w:val="nil"/>
              <w:bottom w:val="nil"/>
              <w:right w:val="nil"/>
            </w:tcBorders>
          </w:tcPr>
          <w:p w14:paraId="4A03AA87" w14:textId="77777777" w:rsidR="00D07E9D" w:rsidRDefault="00D07E9D" w:rsidP="00D07E9D">
            <w:pPr>
              <w:pStyle w:val="TAC"/>
            </w:pPr>
          </w:p>
        </w:tc>
        <w:tc>
          <w:tcPr>
            <w:tcW w:w="444" w:type="dxa"/>
            <w:tcBorders>
              <w:top w:val="nil"/>
              <w:left w:val="nil"/>
              <w:bottom w:val="nil"/>
              <w:right w:val="nil"/>
            </w:tcBorders>
          </w:tcPr>
          <w:p w14:paraId="09B1E160" w14:textId="77777777" w:rsidR="00D07E9D" w:rsidRDefault="00D07E9D" w:rsidP="00D07E9D">
            <w:pPr>
              <w:pStyle w:val="TAC"/>
            </w:pPr>
          </w:p>
        </w:tc>
        <w:tc>
          <w:tcPr>
            <w:tcW w:w="670" w:type="dxa"/>
            <w:gridSpan w:val="2"/>
            <w:tcBorders>
              <w:top w:val="nil"/>
              <w:left w:val="nil"/>
              <w:bottom w:val="nil"/>
              <w:right w:val="nil"/>
            </w:tcBorders>
          </w:tcPr>
          <w:p w14:paraId="081FDBAC" w14:textId="77777777" w:rsidR="00D07E9D" w:rsidRDefault="00D07E9D" w:rsidP="00D07E9D">
            <w:pPr>
              <w:pStyle w:val="TAC"/>
            </w:pPr>
          </w:p>
        </w:tc>
        <w:tc>
          <w:tcPr>
            <w:tcW w:w="709" w:type="dxa"/>
            <w:gridSpan w:val="4"/>
            <w:tcBorders>
              <w:top w:val="nil"/>
              <w:left w:val="nil"/>
              <w:bottom w:val="nil"/>
              <w:right w:val="nil"/>
            </w:tcBorders>
          </w:tcPr>
          <w:p w14:paraId="493B0703" w14:textId="77777777" w:rsidR="00D07E9D" w:rsidRDefault="00D07E9D" w:rsidP="00D07E9D">
            <w:pPr>
              <w:pStyle w:val="TAC"/>
            </w:pPr>
            <w:r>
              <w:t>yes/no</w:t>
            </w:r>
          </w:p>
        </w:tc>
        <w:tc>
          <w:tcPr>
            <w:tcW w:w="699" w:type="dxa"/>
            <w:gridSpan w:val="2"/>
            <w:tcBorders>
              <w:top w:val="nil"/>
              <w:left w:val="nil"/>
              <w:bottom w:val="nil"/>
              <w:right w:val="nil"/>
            </w:tcBorders>
          </w:tcPr>
          <w:p w14:paraId="7888DA66" w14:textId="77777777" w:rsidR="00D07E9D" w:rsidRDefault="00D07E9D" w:rsidP="00D07E9D">
            <w:pPr>
              <w:pStyle w:val="TAC"/>
            </w:pPr>
          </w:p>
        </w:tc>
        <w:tc>
          <w:tcPr>
            <w:tcW w:w="340" w:type="dxa"/>
            <w:tcBorders>
              <w:top w:val="nil"/>
              <w:left w:val="nil"/>
              <w:bottom w:val="nil"/>
              <w:right w:val="nil"/>
            </w:tcBorders>
          </w:tcPr>
          <w:p w14:paraId="352F72DE" w14:textId="77777777" w:rsidR="00D07E9D" w:rsidRDefault="00D07E9D" w:rsidP="00D07E9D">
            <w:pPr>
              <w:pStyle w:val="TAC"/>
            </w:pPr>
          </w:p>
        </w:tc>
        <w:tc>
          <w:tcPr>
            <w:tcW w:w="340" w:type="dxa"/>
            <w:tcBorders>
              <w:top w:val="nil"/>
              <w:left w:val="nil"/>
              <w:bottom w:val="nil"/>
              <w:right w:val="nil"/>
            </w:tcBorders>
          </w:tcPr>
          <w:p w14:paraId="78567334" w14:textId="77777777" w:rsidR="00D07E9D" w:rsidRDefault="00D07E9D" w:rsidP="00D07E9D">
            <w:pPr>
              <w:pStyle w:val="TAC"/>
            </w:pPr>
          </w:p>
        </w:tc>
        <w:tc>
          <w:tcPr>
            <w:tcW w:w="340" w:type="dxa"/>
            <w:tcBorders>
              <w:top w:val="nil"/>
              <w:left w:val="nil"/>
              <w:bottom w:val="nil"/>
              <w:right w:val="nil"/>
            </w:tcBorders>
          </w:tcPr>
          <w:p w14:paraId="278E99D0" w14:textId="77777777" w:rsidR="00D07E9D" w:rsidRDefault="00D07E9D" w:rsidP="00D07E9D">
            <w:pPr>
              <w:pStyle w:val="TAC"/>
            </w:pPr>
          </w:p>
        </w:tc>
        <w:tc>
          <w:tcPr>
            <w:tcW w:w="176" w:type="dxa"/>
            <w:tcBorders>
              <w:top w:val="nil"/>
              <w:left w:val="nil"/>
              <w:bottom w:val="nil"/>
              <w:right w:val="nil"/>
            </w:tcBorders>
          </w:tcPr>
          <w:p w14:paraId="24AF8739" w14:textId="77777777" w:rsidR="00D07E9D" w:rsidRDefault="00D07E9D" w:rsidP="00D07E9D">
            <w:pPr>
              <w:pStyle w:val="TAC"/>
            </w:pPr>
          </w:p>
        </w:tc>
        <w:tc>
          <w:tcPr>
            <w:tcW w:w="515" w:type="dxa"/>
            <w:tcBorders>
              <w:top w:val="nil"/>
              <w:left w:val="nil"/>
              <w:bottom w:val="nil"/>
              <w:right w:val="nil"/>
            </w:tcBorders>
          </w:tcPr>
          <w:p w14:paraId="7CE35432" w14:textId="77777777" w:rsidR="00D07E9D" w:rsidRDefault="00D07E9D" w:rsidP="00D07E9D">
            <w:pPr>
              <w:pStyle w:val="TAC"/>
            </w:pPr>
          </w:p>
        </w:tc>
        <w:tc>
          <w:tcPr>
            <w:tcW w:w="477" w:type="dxa"/>
            <w:tcBorders>
              <w:top w:val="nil"/>
              <w:left w:val="nil"/>
              <w:bottom w:val="nil"/>
              <w:right w:val="nil"/>
            </w:tcBorders>
          </w:tcPr>
          <w:p w14:paraId="3821EEBC" w14:textId="77777777" w:rsidR="00D07E9D" w:rsidRDefault="00D07E9D" w:rsidP="00D07E9D">
            <w:pPr>
              <w:pStyle w:val="TAC"/>
            </w:pPr>
          </w:p>
        </w:tc>
        <w:tc>
          <w:tcPr>
            <w:tcW w:w="231" w:type="dxa"/>
            <w:tcBorders>
              <w:top w:val="nil"/>
              <w:left w:val="single" w:sz="4" w:space="0" w:color="auto"/>
              <w:bottom w:val="nil"/>
              <w:right w:val="nil"/>
            </w:tcBorders>
          </w:tcPr>
          <w:p w14:paraId="08D083C8" w14:textId="77777777" w:rsidR="00D07E9D" w:rsidRDefault="00D07E9D" w:rsidP="00D07E9D">
            <w:pPr>
              <w:pStyle w:val="TAC"/>
            </w:pPr>
          </w:p>
        </w:tc>
        <w:tc>
          <w:tcPr>
            <w:tcW w:w="301" w:type="dxa"/>
            <w:tcBorders>
              <w:top w:val="nil"/>
              <w:left w:val="nil"/>
              <w:bottom w:val="nil"/>
              <w:right w:val="nil"/>
            </w:tcBorders>
          </w:tcPr>
          <w:p w14:paraId="425C4F32" w14:textId="77777777" w:rsidR="00D07E9D" w:rsidRDefault="00D07E9D" w:rsidP="00D07E9D">
            <w:pPr>
              <w:pStyle w:val="TAC"/>
            </w:pPr>
          </w:p>
        </w:tc>
      </w:tr>
      <w:tr w:rsidR="00D07E9D" w14:paraId="78038FEE" w14:textId="77777777" w:rsidTr="00E14FB8">
        <w:trPr>
          <w:cantSplit/>
          <w:jc w:val="center"/>
        </w:trPr>
        <w:tc>
          <w:tcPr>
            <w:tcW w:w="442" w:type="dxa"/>
            <w:gridSpan w:val="2"/>
            <w:tcBorders>
              <w:top w:val="nil"/>
              <w:left w:val="nil"/>
              <w:bottom w:val="nil"/>
              <w:right w:val="nil"/>
            </w:tcBorders>
          </w:tcPr>
          <w:p w14:paraId="287BF4F8" w14:textId="77777777" w:rsidR="00D07E9D" w:rsidRDefault="00D07E9D" w:rsidP="00D07E9D">
            <w:pPr>
              <w:pStyle w:val="TAC"/>
              <w:rPr>
                <w:sz w:val="12"/>
              </w:rPr>
            </w:pPr>
          </w:p>
        </w:tc>
        <w:tc>
          <w:tcPr>
            <w:tcW w:w="578" w:type="dxa"/>
            <w:gridSpan w:val="2"/>
            <w:tcBorders>
              <w:top w:val="nil"/>
              <w:left w:val="nil"/>
              <w:bottom w:val="nil"/>
              <w:right w:val="nil"/>
            </w:tcBorders>
          </w:tcPr>
          <w:p w14:paraId="36718BE9" w14:textId="77777777" w:rsidR="00D07E9D" w:rsidRDefault="00D07E9D" w:rsidP="00D07E9D">
            <w:pPr>
              <w:pStyle w:val="TAC"/>
              <w:rPr>
                <w:sz w:val="12"/>
              </w:rPr>
            </w:pPr>
          </w:p>
        </w:tc>
        <w:tc>
          <w:tcPr>
            <w:tcW w:w="340" w:type="dxa"/>
            <w:tcBorders>
              <w:top w:val="nil"/>
              <w:left w:val="nil"/>
              <w:bottom w:val="nil"/>
              <w:right w:val="nil"/>
            </w:tcBorders>
          </w:tcPr>
          <w:p w14:paraId="3D113DDD" w14:textId="77777777" w:rsidR="00D07E9D" w:rsidRDefault="00D07E9D" w:rsidP="00D07E9D">
            <w:pPr>
              <w:pStyle w:val="TAC"/>
              <w:rPr>
                <w:sz w:val="12"/>
              </w:rPr>
            </w:pPr>
          </w:p>
        </w:tc>
        <w:tc>
          <w:tcPr>
            <w:tcW w:w="236" w:type="dxa"/>
            <w:tcBorders>
              <w:top w:val="nil"/>
              <w:left w:val="nil"/>
              <w:bottom w:val="nil"/>
              <w:right w:val="nil"/>
            </w:tcBorders>
          </w:tcPr>
          <w:p w14:paraId="597F276B" w14:textId="77777777" w:rsidR="00D07E9D" w:rsidRDefault="00D07E9D" w:rsidP="00D07E9D">
            <w:pPr>
              <w:pStyle w:val="TAC"/>
              <w:rPr>
                <w:sz w:val="12"/>
              </w:rPr>
            </w:pPr>
          </w:p>
        </w:tc>
        <w:tc>
          <w:tcPr>
            <w:tcW w:w="444" w:type="dxa"/>
            <w:tcBorders>
              <w:top w:val="nil"/>
              <w:left w:val="nil"/>
              <w:bottom w:val="nil"/>
              <w:right w:val="nil"/>
            </w:tcBorders>
          </w:tcPr>
          <w:p w14:paraId="7E180F6E" w14:textId="77777777" w:rsidR="00D07E9D" w:rsidRDefault="00D07E9D" w:rsidP="00D07E9D">
            <w:pPr>
              <w:pStyle w:val="TAC"/>
              <w:rPr>
                <w:sz w:val="12"/>
              </w:rPr>
            </w:pPr>
          </w:p>
        </w:tc>
        <w:tc>
          <w:tcPr>
            <w:tcW w:w="670" w:type="dxa"/>
            <w:gridSpan w:val="2"/>
            <w:tcBorders>
              <w:top w:val="nil"/>
              <w:left w:val="nil"/>
              <w:bottom w:val="nil"/>
              <w:right w:val="nil"/>
            </w:tcBorders>
          </w:tcPr>
          <w:p w14:paraId="7C14EDD0" w14:textId="77777777" w:rsidR="00D07E9D" w:rsidRDefault="00D07E9D" w:rsidP="00D07E9D">
            <w:pPr>
              <w:pStyle w:val="TAC"/>
              <w:rPr>
                <w:sz w:val="12"/>
              </w:rPr>
            </w:pPr>
          </w:p>
        </w:tc>
        <w:tc>
          <w:tcPr>
            <w:tcW w:w="709" w:type="dxa"/>
            <w:gridSpan w:val="4"/>
            <w:tcBorders>
              <w:top w:val="nil"/>
              <w:left w:val="nil"/>
              <w:bottom w:val="nil"/>
              <w:right w:val="nil"/>
            </w:tcBorders>
          </w:tcPr>
          <w:p w14:paraId="49F43255" w14:textId="77777777" w:rsidR="00D07E9D" w:rsidRDefault="00D07E9D" w:rsidP="00D07E9D">
            <w:pPr>
              <w:pStyle w:val="TAC"/>
              <w:rPr>
                <w:sz w:val="12"/>
              </w:rPr>
            </w:pPr>
          </w:p>
        </w:tc>
        <w:tc>
          <w:tcPr>
            <w:tcW w:w="699" w:type="dxa"/>
            <w:gridSpan w:val="2"/>
            <w:tcBorders>
              <w:top w:val="nil"/>
              <w:left w:val="nil"/>
              <w:bottom w:val="nil"/>
              <w:right w:val="nil"/>
            </w:tcBorders>
          </w:tcPr>
          <w:p w14:paraId="383BC4C4" w14:textId="77777777" w:rsidR="00D07E9D" w:rsidRDefault="00D07E9D" w:rsidP="00D07E9D">
            <w:pPr>
              <w:pStyle w:val="TAC"/>
              <w:rPr>
                <w:sz w:val="12"/>
              </w:rPr>
            </w:pPr>
          </w:p>
        </w:tc>
        <w:tc>
          <w:tcPr>
            <w:tcW w:w="340" w:type="dxa"/>
            <w:tcBorders>
              <w:top w:val="nil"/>
              <w:left w:val="nil"/>
              <w:bottom w:val="nil"/>
              <w:right w:val="nil"/>
            </w:tcBorders>
          </w:tcPr>
          <w:p w14:paraId="67F85D88" w14:textId="77777777" w:rsidR="00D07E9D" w:rsidRDefault="00D07E9D" w:rsidP="00D07E9D">
            <w:pPr>
              <w:pStyle w:val="TAC"/>
              <w:rPr>
                <w:sz w:val="12"/>
              </w:rPr>
            </w:pPr>
          </w:p>
        </w:tc>
        <w:tc>
          <w:tcPr>
            <w:tcW w:w="340" w:type="dxa"/>
            <w:tcBorders>
              <w:top w:val="nil"/>
              <w:left w:val="nil"/>
              <w:bottom w:val="nil"/>
              <w:right w:val="nil"/>
            </w:tcBorders>
          </w:tcPr>
          <w:p w14:paraId="3E290B70" w14:textId="77777777" w:rsidR="00D07E9D" w:rsidRDefault="00D07E9D" w:rsidP="00D07E9D">
            <w:pPr>
              <w:pStyle w:val="TAC"/>
              <w:rPr>
                <w:sz w:val="12"/>
              </w:rPr>
            </w:pPr>
          </w:p>
        </w:tc>
        <w:tc>
          <w:tcPr>
            <w:tcW w:w="340" w:type="dxa"/>
            <w:tcBorders>
              <w:top w:val="nil"/>
              <w:left w:val="nil"/>
              <w:bottom w:val="nil"/>
              <w:right w:val="nil"/>
            </w:tcBorders>
          </w:tcPr>
          <w:p w14:paraId="47A8AA25" w14:textId="77777777" w:rsidR="00D07E9D" w:rsidRDefault="00D07E9D" w:rsidP="00D07E9D">
            <w:pPr>
              <w:pStyle w:val="TAC"/>
              <w:rPr>
                <w:sz w:val="12"/>
              </w:rPr>
            </w:pPr>
          </w:p>
        </w:tc>
        <w:tc>
          <w:tcPr>
            <w:tcW w:w="176" w:type="dxa"/>
            <w:tcBorders>
              <w:top w:val="nil"/>
              <w:left w:val="nil"/>
              <w:bottom w:val="nil"/>
              <w:right w:val="nil"/>
            </w:tcBorders>
          </w:tcPr>
          <w:p w14:paraId="2C941AD8" w14:textId="77777777" w:rsidR="00D07E9D" w:rsidRDefault="00D07E9D" w:rsidP="00D07E9D">
            <w:pPr>
              <w:pStyle w:val="TAC"/>
              <w:rPr>
                <w:sz w:val="12"/>
              </w:rPr>
            </w:pPr>
          </w:p>
        </w:tc>
        <w:tc>
          <w:tcPr>
            <w:tcW w:w="515" w:type="dxa"/>
            <w:tcBorders>
              <w:top w:val="nil"/>
              <w:left w:val="nil"/>
              <w:bottom w:val="nil"/>
              <w:right w:val="nil"/>
            </w:tcBorders>
          </w:tcPr>
          <w:p w14:paraId="48D69C4C" w14:textId="77777777" w:rsidR="00D07E9D" w:rsidRDefault="00D07E9D" w:rsidP="00D07E9D">
            <w:pPr>
              <w:pStyle w:val="TAC"/>
              <w:rPr>
                <w:sz w:val="12"/>
              </w:rPr>
            </w:pPr>
          </w:p>
        </w:tc>
        <w:tc>
          <w:tcPr>
            <w:tcW w:w="477" w:type="dxa"/>
            <w:tcBorders>
              <w:top w:val="nil"/>
              <w:left w:val="nil"/>
              <w:bottom w:val="nil"/>
              <w:right w:val="nil"/>
            </w:tcBorders>
          </w:tcPr>
          <w:p w14:paraId="6C36E28D" w14:textId="77777777" w:rsidR="00D07E9D" w:rsidRDefault="00D07E9D" w:rsidP="00D07E9D">
            <w:pPr>
              <w:pStyle w:val="TAC"/>
              <w:rPr>
                <w:sz w:val="12"/>
              </w:rPr>
            </w:pPr>
          </w:p>
        </w:tc>
        <w:tc>
          <w:tcPr>
            <w:tcW w:w="231" w:type="dxa"/>
            <w:tcBorders>
              <w:top w:val="nil"/>
              <w:left w:val="nil"/>
              <w:bottom w:val="nil"/>
              <w:right w:val="nil"/>
            </w:tcBorders>
          </w:tcPr>
          <w:p w14:paraId="109E3E5A" w14:textId="77777777" w:rsidR="00D07E9D" w:rsidRDefault="00D07E9D" w:rsidP="00D07E9D">
            <w:pPr>
              <w:pStyle w:val="TAC"/>
              <w:rPr>
                <w:sz w:val="12"/>
              </w:rPr>
            </w:pPr>
          </w:p>
        </w:tc>
        <w:tc>
          <w:tcPr>
            <w:tcW w:w="301" w:type="dxa"/>
            <w:tcBorders>
              <w:top w:val="nil"/>
              <w:left w:val="nil"/>
              <w:bottom w:val="nil"/>
              <w:right w:val="nil"/>
            </w:tcBorders>
          </w:tcPr>
          <w:p w14:paraId="21CAB161" w14:textId="77777777" w:rsidR="00D07E9D" w:rsidRDefault="00D07E9D" w:rsidP="00D07E9D">
            <w:pPr>
              <w:pStyle w:val="TAC"/>
              <w:rPr>
                <w:sz w:val="12"/>
              </w:rPr>
            </w:pPr>
          </w:p>
        </w:tc>
      </w:tr>
      <w:tr w:rsidR="00D07E9D" w14:paraId="4D8AC99C" w14:textId="77777777" w:rsidTr="00E14FB8">
        <w:trPr>
          <w:cantSplit/>
          <w:jc w:val="center"/>
        </w:trPr>
        <w:tc>
          <w:tcPr>
            <w:tcW w:w="442" w:type="dxa"/>
            <w:gridSpan w:val="2"/>
            <w:tcBorders>
              <w:top w:val="nil"/>
              <w:left w:val="nil"/>
              <w:bottom w:val="nil"/>
              <w:right w:val="nil"/>
            </w:tcBorders>
          </w:tcPr>
          <w:p w14:paraId="3BB5986B" w14:textId="77777777" w:rsidR="00D07E9D" w:rsidRDefault="00D07E9D" w:rsidP="00D07E9D">
            <w:pPr>
              <w:pStyle w:val="TAC"/>
            </w:pPr>
          </w:p>
        </w:tc>
        <w:tc>
          <w:tcPr>
            <w:tcW w:w="578" w:type="dxa"/>
            <w:gridSpan w:val="2"/>
            <w:tcBorders>
              <w:top w:val="nil"/>
              <w:left w:val="nil"/>
              <w:bottom w:val="nil"/>
              <w:right w:val="nil"/>
            </w:tcBorders>
          </w:tcPr>
          <w:p w14:paraId="40A51D8F" w14:textId="77777777" w:rsidR="00D07E9D" w:rsidRDefault="00D07E9D" w:rsidP="00D07E9D">
            <w:pPr>
              <w:pStyle w:val="TAC"/>
            </w:pPr>
          </w:p>
        </w:tc>
        <w:tc>
          <w:tcPr>
            <w:tcW w:w="340" w:type="dxa"/>
            <w:tcBorders>
              <w:top w:val="nil"/>
              <w:left w:val="nil"/>
              <w:bottom w:val="nil"/>
              <w:right w:val="nil"/>
            </w:tcBorders>
          </w:tcPr>
          <w:p w14:paraId="196BC4E1" w14:textId="77777777" w:rsidR="00D07E9D" w:rsidRDefault="00D07E9D" w:rsidP="00D07E9D">
            <w:pPr>
              <w:pStyle w:val="TAC"/>
            </w:pPr>
          </w:p>
        </w:tc>
        <w:tc>
          <w:tcPr>
            <w:tcW w:w="236" w:type="dxa"/>
            <w:tcBorders>
              <w:top w:val="nil"/>
              <w:left w:val="nil"/>
              <w:bottom w:val="nil"/>
              <w:right w:val="nil"/>
            </w:tcBorders>
          </w:tcPr>
          <w:p w14:paraId="566C9B9E" w14:textId="77777777" w:rsidR="00D07E9D" w:rsidRDefault="00D07E9D" w:rsidP="00D07E9D">
            <w:pPr>
              <w:pStyle w:val="TAC"/>
            </w:pPr>
          </w:p>
        </w:tc>
        <w:tc>
          <w:tcPr>
            <w:tcW w:w="444" w:type="dxa"/>
            <w:tcBorders>
              <w:top w:val="nil"/>
              <w:left w:val="nil"/>
              <w:bottom w:val="nil"/>
              <w:right w:val="nil"/>
            </w:tcBorders>
          </w:tcPr>
          <w:p w14:paraId="1F9AD8DD" w14:textId="77777777" w:rsidR="00D07E9D" w:rsidRDefault="00D07E9D" w:rsidP="00D07E9D">
            <w:pPr>
              <w:pStyle w:val="TAC"/>
            </w:pPr>
          </w:p>
        </w:tc>
        <w:tc>
          <w:tcPr>
            <w:tcW w:w="670" w:type="dxa"/>
            <w:gridSpan w:val="2"/>
            <w:tcBorders>
              <w:top w:val="nil"/>
              <w:left w:val="nil"/>
              <w:bottom w:val="nil"/>
              <w:right w:val="nil"/>
            </w:tcBorders>
          </w:tcPr>
          <w:p w14:paraId="127E4F4F" w14:textId="77777777" w:rsidR="00D07E9D" w:rsidRDefault="00D07E9D" w:rsidP="00D07E9D">
            <w:pPr>
              <w:pStyle w:val="TAC"/>
            </w:pPr>
          </w:p>
        </w:tc>
        <w:tc>
          <w:tcPr>
            <w:tcW w:w="709" w:type="dxa"/>
            <w:gridSpan w:val="4"/>
            <w:tcBorders>
              <w:top w:val="nil"/>
              <w:left w:val="nil"/>
              <w:bottom w:val="nil"/>
              <w:right w:val="nil"/>
            </w:tcBorders>
          </w:tcPr>
          <w:p w14:paraId="12B545F2" w14:textId="77777777" w:rsidR="00D07E9D" w:rsidRDefault="00D07E9D" w:rsidP="00D07E9D">
            <w:pPr>
              <w:pStyle w:val="TAC"/>
            </w:pPr>
          </w:p>
        </w:tc>
        <w:tc>
          <w:tcPr>
            <w:tcW w:w="2887" w:type="dxa"/>
            <w:gridSpan w:val="8"/>
            <w:tcBorders>
              <w:top w:val="single" w:sz="4" w:space="0" w:color="auto"/>
              <w:left w:val="single" w:sz="4" w:space="0" w:color="auto"/>
              <w:bottom w:val="single" w:sz="4" w:space="0" w:color="auto"/>
              <w:right w:val="single" w:sz="4" w:space="0" w:color="auto"/>
            </w:tcBorders>
          </w:tcPr>
          <w:p w14:paraId="4F4909E3" w14:textId="77777777" w:rsidR="00D07E9D" w:rsidRDefault="00D07E9D" w:rsidP="00D07E9D">
            <w:pPr>
              <w:pStyle w:val="TAC"/>
            </w:pPr>
            <w:r>
              <w:t>Update Location</w:t>
            </w:r>
          </w:p>
        </w:tc>
        <w:tc>
          <w:tcPr>
            <w:tcW w:w="231" w:type="dxa"/>
            <w:tcBorders>
              <w:top w:val="nil"/>
              <w:left w:val="nil"/>
              <w:bottom w:val="nil"/>
              <w:right w:val="nil"/>
            </w:tcBorders>
          </w:tcPr>
          <w:p w14:paraId="400D336A" w14:textId="77777777" w:rsidR="00D07E9D" w:rsidRDefault="00D07E9D" w:rsidP="00D07E9D">
            <w:pPr>
              <w:pStyle w:val="TAC"/>
            </w:pPr>
          </w:p>
        </w:tc>
        <w:tc>
          <w:tcPr>
            <w:tcW w:w="301" w:type="dxa"/>
            <w:tcBorders>
              <w:top w:val="nil"/>
              <w:left w:val="nil"/>
              <w:bottom w:val="nil"/>
              <w:right w:val="nil"/>
            </w:tcBorders>
          </w:tcPr>
          <w:p w14:paraId="557A3D34" w14:textId="77777777" w:rsidR="00D07E9D" w:rsidRDefault="00D07E9D" w:rsidP="00D07E9D">
            <w:pPr>
              <w:pStyle w:val="TAC"/>
            </w:pPr>
          </w:p>
        </w:tc>
      </w:tr>
    </w:tbl>
    <w:p w14:paraId="606537B7" w14:textId="77777777" w:rsidR="00D07E9D" w:rsidRDefault="00D07E9D" w:rsidP="00D07E9D">
      <w:pPr>
        <w:pStyle w:val="TAL"/>
      </w:pPr>
    </w:p>
    <w:p w14:paraId="261763B7" w14:textId="77777777" w:rsidR="00D07E9D" w:rsidRDefault="00D07E9D" w:rsidP="00D07E9D">
      <w:pPr>
        <w:pStyle w:val="TF"/>
      </w:pPr>
      <w:r>
        <w:t>Figure D.3.5: Authentication at routing area updating in a new SGSN, using IMSI</w:t>
      </w:r>
    </w:p>
    <w:p w14:paraId="6A591D19" w14:textId="77777777" w:rsidR="00D07E9D" w:rsidRDefault="00D07E9D" w:rsidP="00D07E9D">
      <w:pPr>
        <w:pStyle w:val="Heading3"/>
      </w:pPr>
      <w:bookmarkStart w:id="102" w:name="_Toc200732439"/>
      <w:r>
        <w:lastRenderedPageBreak/>
        <w:t>D.3.3.4</w:t>
      </w:r>
      <w:r>
        <w:tab/>
        <w:t>Authentication at routing area updating in a new SGSN, using TLLI, TLLI unknown in 'old' SGSN</w:t>
      </w:r>
      <w:bookmarkEnd w:id="102"/>
    </w:p>
    <w:p w14:paraId="77BE3C11" w14:textId="77777777" w:rsidR="00D07E9D" w:rsidRDefault="00D07E9D" w:rsidP="00D07E9D">
      <w:pPr>
        <w:keepNext/>
      </w:pPr>
      <w:r>
        <w:t>This case is an abnormal one, when a data loss has occurred in the 'old' SGSN.</w:t>
      </w:r>
    </w:p>
    <w:p w14:paraId="58135F45" w14:textId="77777777" w:rsidR="00D07E9D" w:rsidRDefault="00D07E9D" w:rsidP="00D07E9D">
      <w:pPr>
        <w:keepNext/>
      </w:pPr>
      <w:r>
        <w:t>The procedure is schematised in figure D.3.6.</w:t>
      </w:r>
    </w:p>
    <w:p w14:paraId="7A3AC715"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102"/>
        <w:gridCol w:w="238"/>
        <w:gridCol w:w="340"/>
        <w:gridCol w:w="340"/>
        <w:gridCol w:w="236"/>
        <w:gridCol w:w="444"/>
        <w:gridCol w:w="340"/>
        <w:gridCol w:w="330"/>
        <w:gridCol w:w="218"/>
        <w:gridCol w:w="119"/>
        <w:gridCol w:w="141"/>
        <w:gridCol w:w="231"/>
        <w:gridCol w:w="359"/>
        <w:gridCol w:w="340"/>
        <w:gridCol w:w="340"/>
        <w:gridCol w:w="340"/>
        <w:gridCol w:w="340"/>
        <w:gridCol w:w="176"/>
        <w:gridCol w:w="515"/>
        <w:gridCol w:w="477"/>
        <w:gridCol w:w="231"/>
        <w:gridCol w:w="301"/>
      </w:tblGrid>
      <w:tr w:rsidR="00D07E9D" w14:paraId="1003DDF3" w14:textId="77777777" w:rsidTr="00E14FB8">
        <w:trPr>
          <w:cantSplit/>
          <w:jc w:val="center"/>
        </w:trPr>
        <w:tc>
          <w:tcPr>
            <w:tcW w:w="340" w:type="dxa"/>
            <w:tcBorders>
              <w:top w:val="nil"/>
              <w:left w:val="nil"/>
              <w:bottom w:val="nil"/>
              <w:right w:val="nil"/>
            </w:tcBorders>
          </w:tcPr>
          <w:p w14:paraId="3BF47BD9" w14:textId="77777777" w:rsidR="00D07E9D" w:rsidRDefault="00D07E9D" w:rsidP="00D07E9D">
            <w:pPr>
              <w:pStyle w:val="TAC"/>
            </w:pPr>
          </w:p>
        </w:tc>
        <w:tc>
          <w:tcPr>
            <w:tcW w:w="680" w:type="dxa"/>
            <w:gridSpan w:val="3"/>
            <w:tcBorders>
              <w:top w:val="single" w:sz="4" w:space="0" w:color="auto"/>
              <w:left w:val="single" w:sz="4" w:space="0" w:color="auto"/>
              <w:bottom w:val="single" w:sz="4" w:space="0" w:color="auto"/>
              <w:right w:val="single" w:sz="4" w:space="0" w:color="auto"/>
            </w:tcBorders>
          </w:tcPr>
          <w:p w14:paraId="2D3FFA31" w14:textId="77777777" w:rsidR="00D07E9D" w:rsidRDefault="00D07E9D" w:rsidP="00D07E9D">
            <w:pPr>
              <w:pStyle w:val="TAC"/>
            </w:pPr>
            <w:r>
              <w:t>MS</w:t>
            </w:r>
          </w:p>
        </w:tc>
        <w:tc>
          <w:tcPr>
            <w:tcW w:w="340" w:type="dxa"/>
            <w:tcBorders>
              <w:top w:val="nil"/>
              <w:left w:val="nil"/>
              <w:bottom w:val="nil"/>
              <w:right w:val="nil"/>
            </w:tcBorders>
          </w:tcPr>
          <w:p w14:paraId="0A6DF2C9" w14:textId="77777777" w:rsidR="00D07E9D" w:rsidRDefault="00D07E9D" w:rsidP="00D07E9D">
            <w:pPr>
              <w:pStyle w:val="TAC"/>
            </w:pPr>
          </w:p>
        </w:tc>
        <w:tc>
          <w:tcPr>
            <w:tcW w:w="236" w:type="dxa"/>
            <w:tcBorders>
              <w:top w:val="nil"/>
              <w:left w:val="nil"/>
              <w:bottom w:val="nil"/>
              <w:right w:val="nil"/>
            </w:tcBorders>
          </w:tcPr>
          <w:p w14:paraId="3707B959" w14:textId="77777777" w:rsidR="00D07E9D" w:rsidRDefault="00D07E9D" w:rsidP="00D07E9D">
            <w:pPr>
              <w:pStyle w:val="TAC"/>
            </w:pPr>
          </w:p>
        </w:tc>
        <w:tc>
          <w:tcPr>
            <w:tcW w:w="444" w:type="dxa"/>
            <w:tcBorders>
              <w:top w:val="nil"/>
              <w:left w:val="nil"/>
              <w:bottom w:val="nil"/>
              <w:right w:val="nil"/>
            </w:tcBorders>
          </w:tcPr>
          <w:p w14:paraId="3E5E6B3E" w14:textId="77777777" w:rsidR="00D07E9D" w:rsidRDefault="00D07E9D" w:rsidP="00D07E9D">
            <w:pPr>
              <w:pStyle w:val="TAC"/>
            </w:pPr>
          </w:p>
        </w:tc>
        <w:tc>
          <w:tcPr>
            <w:tcW w:w="340" w:type="dxa"/>
            <w:tcBorders>
              <w:top w:val="nil"/>
              <w:left w:val="nil"/>
              <w:bottom w:val="nil"/>
              <w:right w:val="nil"/>
            </w:tcBorders>
          </w:tcPr>
          <w:p w14:paraId="4744F02E" w14:textId="77777777" w:rsidR="00D07E9D" w:rsidRDefault="00D07E9D" w:rsidP="00D07E9D">
            <w:pPr>
              <w:pStyle w:val="TAC"/>
            </w:pPr>
          </w:p>
        </w:tc>
        <w:tc>
          <w:tcPr>
            <w:tcW w:w="1398" w:type="dxa"/>
            <w:gridSpan w:val="6"/>
            <w:tcBorders>
              <w:top w:val="single" w:sz="4" w:space="0" w:color="auto"/>
              <w:left w:val="single" w:sz="4" w:space="0" w:color="auto"/>
              <w:bottom w:val="single" w:sz="4" w:space="0" w:color="auto"/>
              <w:right w:val="single" w:sz="4" w:space="0" w:color="auto"/>
            </w:tcBorders>
          </w:tcPr>
          <w:p w14:paraId="3ABEF991" w14:textId="77777777" w:rsidR="00D07E9D" w:rsidRDefault="00D07E9D" w:rsidP="00D07E9D">
            <w:pPr>
              <w:pStyle w:val="TAC"/>
            </w:pPr>
            <w:r>
              <w:t>SGSNn</w:t>
            </w:r>
          </w:p>
        </w:tc>
        <w:tc>
          <w:tcPr>
            <w:tcW w:w="340" w:type="dxa"/>
            <w:tcBorders>
              <w:top w:val="nil"/>
              <w:left w:val="nil"/>
              <w:bottom w:val="nil"/>
              <w:right w:val="nil"/>
            </w:tcBorders>
          </w:tcPr>
          <w:p w14:paraId="4B78F5E2" w14:textId="77777777" w:rsidR="00D07E9D" w:rsidRDefault="00D07E9D" w:rsidP="00D07E9D">
            <w:pPr>
              <w:pStyle w:val="TAC"/>
            </w:pPr>
          </w:p>
        </w:tc>
        <w:tc>
          <w:tcPr>
            <w:tcW w:w="340" w:type="dxa"/>
            <w:tcBorders>
              <w:top w:val="nil"/>
              <w:left w:val="nil"/>
              <w:bottom w:val="nil"/>
              <w:right w:val="nil"/>
            </w:tcBorders>
          </w:tcPr>
          <w:p w14:paraId="7A7DC081" w14:textId="77777777" w:rsidR="00D07E9D" w:rsidRDefault="00D07E9D" w:rsidP="00D07E9D">
            <w:pPr>
              <w:pStyle w:val="TAC"/>
            </w:pPr>
          </w:p>
        </w:tc>
        <w:tc>
          <w:tcPr>
            <w:tcW w:w="856" w:type="dxa"/>
            <w:gridSpan w:val="3"/>
            <w:tcBorders>
              <w:top w:val="single" w:sz="4" w:space="0" w:color="auto"/>
              <w:left w:val="single" w:sz="4" w:space="0" w:color="auto"/>
              <w:bottom w:val="single" w:sz="4" w:space="0" w:color="auto"/>
              <w:right w:val="single" w:sz="4" w:space="0" w:color="auto"/>
            </w:tcBorders>
          </w:tcPr>
          <w:p w14:paraId="454F1A29" w14:textId="77777777" w:rsidR="00D07E9D" w:rsidRDefault="00D07E9D" w:rsidP="00D07E9D">
            <w:pPr>
              <w:pStyle w:val="TAC"/>
            </w:pPr>
            <w:r>
              <w:t>SGSNo</w:t>
            </w:r>
          </w:p>
        </w:tc>
        <w:tc>
          <w:tcPr>
            <w:tcW w:w="515" w:type="dxa"/>
            <w:tcBorders>
              <w:top w:val="nil"/>
              <w:left w:val="nil"/>
              <w:bottom w:val="nil"/>
              <w:right w:val="nil"/>
            </w:tcBorders>
          </w:tcPr>
          <w:p w14:paraId="06AB7622" w14:textId="77777777" w:rsidR="00D07E9D" w:rsidRDefault="00D07E9D" w:rsidP="00D07E9D">
            <w:pPr>
              <w:pStyle w:val="TAC"/>
            </w:pPr>
          </w:p>
        </w:tc>
        <w:tc>
          <w:tcPr>
            <w:tcW w:w="708" w:type="dxa"/>
            <w:gridSpan w:val="2"/>
            <w:tcBorders>
              <w:top w:val="single" w:sz="4" w:space="0" w:color="auto"/>
              <w:left w:val="single" w:sz="4" w:space="0" w:color="auto"/>
              <w:bottom w:val="single" w:sz="4" w:space="0" w:color="auto"/>
              <w:right w:val="single" w:sz="4" w:space="0" w:color="auto"/>
            </w:tcBorders>
          </w:tcPr>
          <w:p w14:paraId="7ADFA4A7" w14:textId="77777777" w:rsidR="00D07E9D" w:rsidRDefault="00D07E9D" w:rsidP="00D07E9D">
            <w:pPr>
              <w:pStyle w:val="TAC"/>
            </w:pPr>
            <w:r>
              <w:t>HPLMN</w:t>
            </w:r>
          </w:p>
        </w:tc>
        <w:tc>
          <w:tcPr>
            <w:tcW w:w="301" w:type="dxa"/>
            <w:tcBorders>
              <w:top w:val="nil"/>
              <w:left w:val="nil"/>
              <w:bottom w:val="nil"/>
              <w:right w:val="nil"/>
            </w:tcBorders>
          </w:tcPr>
          <w:p w14:paraId="70BCA49C" w14:textId="77777777" w:rsidR="00D07E9D" w:rsidRDefault="00D07E9D" w:rsidP="00D07E9D">
            <w:pPr>
              <w:pStyle w:val="TAC"/>
            </w:pPr>
          </w:p>
        </w:tc>
      </w:tr>
      <w:tr w:rsidR="00D07E9D" w14:paraId="5A92758F" w14:textId="77777777" w:rsidTr="00E14FB8">
        <w:trPr>
          <w:cantSplit/>
          <w:jc w:val="center"/>
        </w:trPr>
        <w:tc>
          <w:tcPr>
            <w:tcW w:w="340" w:type="dxa"/>
            <w:tcBorders>
              <w:top w:val="nil"/>
              <w:left w:val="nil"/>
              <w:bottom w:val="nil"/>
              <w:right w:val="nil"/>
            </w:tcBorders>
          </w:tcPr>
          <w:p w14:paraId="7F666EB1" w14:textId="77777777" w:rsidR="00D07E9D" w:rsidRDefault="00D07E9D" w:rsidP="00D07E9D">
            <w:pPr>
              <w:pStyle w:val="TAC"/>
            </w:pPr>
          </w:p>
        </w:tc>
        <w:tc>
          <w:tcPr>
            <w:tcW w:w="340" w:type="dxa"/>
            <w:gridSpan w:val="2"/>
            <w:tcBorders>
              <w:top w:val="nil"/>
              <w:left w:val="nil"/>
              <w:bottom w:val="nil"/>
              <w:right w:val="single" w:sz="4" w:space="0" w:color="auto"/>
            </w:tcBorders>
          </w:tcPr>
          <w:p w14:paraId="17B17E14" w14:textId="77777777" w:rsidR="00D07E9D" w:rsidRDefault="00D07E9D" w:rsidP="00D07E9D">
            <w:pPr>
              <w:pStyle w:val="TAC"/>
            </w:pPr>
          </w:p>
        </w:tc>
        <w:tc>
          <w:tcPr>
            <w:tcW w:w="340" w:type="dxa"/>
            <w:tcBorders>
              <w:top w:val="nil"/>
              <w:left w:val="nil"/>
              <w:bottom w:val="nil"/>
              <w:right w:val="nil"/>
            </w:tcBorders>
          </w:tcPr>
          <w:p w14:paraId="0F3E8FD3" w14:textId="77777777" w:rsidR="00D07E9D" w:rsidRDefault="00D07E9D" w:rsidP="00D07E9D">
            <w:pPr>
              <w:pStyle w:val="TAC"/>
            </w:pPr>
          </w:p>
        </w:tc>
        <w:tc>
          <w:tcPr>
            <w:tcW w:w="340" w:type="dxa"/>
            <w:tcBorders>
              <w:top w:val="nil"/>
              <w:left w:val="nil"/>
              <w:bottom w:val="nil"/>
              <w:right w:val="nil"/>
            </w:tcBorders>
          </w:tcPr>
          <w:p w14:paraId="6E203ADC" w14:textId="77777777" w:rsidR="00D07E9D" w:rsidRDefault="00D07E9D" w:rsidP="00D07E9D">
            <w:pPr>
              <w:pStyle w:val="TAC"/>
            </w:pPr>
          </w:p>
        </w:tc>
        <w:tc>
          <w:tcPr>
            <w:tcW w:w="236" w:type="dxa"/>
            <w:tcBorders>
              <w:top w:val="nil"/>
              <w:left w:val="nil"/>
              <w:bottom w:val="nil"/>
              <w:right w:val="nil"/>
            </w:tcBorders>
          </w:tcPr>
          <w:p w14:paraId="657F0660" w14:textId="77777777" w:rsidR="00D07E9D" w:rsidRDefault="00D07E9D" w:rsidP="00D07E9D">
            <w:pPr>
              <w:pStyle w:val="TAC"/>
            </w:pPr>
          </w:p>
        </w:tc>
        <w:tc>
          <w:tcPr>
            <w:tcW w:w="444" w:type="dxa"/>
            <w:tcBorders>
              <w:top w:val="nil"/>
              <w:left w:val="nil"/>
              <w:bottom w:val="nil"/>
              <w:right w:val="nil"/>
            </w:tcBorders>
          </w:tcPr>
          <w:p w14:paraId="552485D6" w14:textId="77777777" w:rsidR="00D07E9D" w:rsidRDefault="00D07E9D" w:rsidP="00D07E9D">
            <w:pPr>
              <w:pStyle w:val="TAC"/>
            </w:pPr>
          </w:p>
        </w:tc>
        <w:tc>
          <w:tcPr>
            <w:tcW w:w="340" w:type="dxa"/>
            <w:tcBorders>
              <w:top w:val="nil"/>
              <w:left w:val="nil"/>
              <w:bottom w:val="nil"/>
              <w:right w:val="nil"/>
            </w:tcBorders>
          </w:tcPr>
          <w:p w14:paraId="752F5155" w14:textId="77777777" w:rsidR="00D07E9D" w:rsidRDefault="00D07E9D" w:rsidP="00D07E9D">
            <w:pPr>
              <w:pStyle w:val="TAC"/>
            </w:pPr>
          </w:p>
        </w:tc>
        <w:tc>
          <w:tcPr>
            <w:tcW w:w="548" w:type="dxa"/>
            <w:gridSpan w:val="2"/>
            <w:tcBorders>
              <w:top w:val="nil"/>
              <w:left w:val="nil"/>
              <w:bottom w:val="nil"/>
              <w:right w:val="nil"/>
            </w:tcBorders>
          </w:tcPr>
          <w:p w14:paraId="33502DFB" w14:textId="77777777" w:rsidR="00D07E9D" w:rsidRDefault="00D07E9D" w:rsidP="00D07E9D">
            <w:pPr>
              <w:pStyle w:val="TAC"/>
            </w:pPr>
          </w:p>
        </w:tc>
        <w:tc>
          <w:tcPr>
            <w:tcW w:w="119" w:type="dxa"/>
            <w:tcBorders>
              <w:top w:val="nil"/>
              <w:left w:val="nil"/>
              <w:bottom w:val="nil"/>
              <w:right w:val="single" w:sz="4" w:space="0" w:color="auto"/>
            </w:tcBorders>
          </w:tcPr>
          <w:p w14:paraId="2600B2A7"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03D27A8D" w14:textId="77777777" w:rsidR="00D07E9D" w:rsidRDefault="00D07E9D" w:rsidP="00D07E9D">
            <w:pPr>
              <w:pStyle w:val="TAC"/>
            </w:pPr>
          </w:p>
        </w:tc>
        <w:tc>
          <w:tcPr>
            <w:tcW w:w="590" w:type="dxa"/>
            <w:gridSpan w:val="2"/>
            <w:tcBorders>
              <w:top w:val="nil"/>
              <w:left w:val="nil"/>
              <w:bottom w:val="nil"/>
              <w:right w:val="nil"/>
            </w:tcBorders>
          </w:tcPr>
          <w:p w14:paraId="3CB42A72" w14:textId="77777777" w:rsidR="00D07E9D" w:rsidRDefault="00D07E9D" w:rsidP="00D07E9D">
            <w:pPr>
              <w:pStyle w:val="TAC"/>
            </w:pPr>
          </w:p>
        </w:tc>
        <w:tc>
          <w:tcPr>
            <w:tcW w:w="340" w:type="dxa"/>
            <w:tcBorders>
              <w:top w:val="nil"/>
              <w:left w:val="nil"/>
              <w:bottom w:val="nil"/>
              <w:right w:val="nil"/>
            </w:tcBorders>
          </w:tcPr>
          <w:p w14:paraId="66CD2C3B" w14:textId="77777777" w:rsidR="00D07E9D" w:rsidRDefault="00D07E9D" w:rsidP="00D07E9D">
            <w:pPr>
              <w:pStyle w:val="TAC"/>
            </w:pPr>
          </w:p>
        </w:tc>
        <w:tc>
          <w:tcPr>
            <w:tcW w:w="340" w:type="dxa"/>
            <w:tcBorders>
              <w:top w:val="nil"/>
              <w:left w:val="nil"/>
              <w:bottom w:val="nil"/>
              <w:right w:val="nil"/>
            </w:tcBorders>
          </w:tcPr>
          <w:p w14:paraId="6826C4F3" w14:textId="77777777" w:rsidR="00D07E9D" w:rsidRDefault="00D07E9D" w:rsidP="00D07E9D">
            <w:pPr>
              <w:pStyle w:val="TAC"/>
            </w:pPr>
          </w:p>
        </w:tc>
        <w:tc>
          <w:tcPr>
            <w:tcW w:w="340" w:type="dxa"/>
            <w:tcBorders>
              <w:top w:val="nil"/>
              <w:left w:val="nil"/>
              <w:bottom w:val="nil"/>
              <w:right w:val="nil"/>
            </w:tcBorders>
          </w:tcPr>
          <w:p w14:paraId="325E7F3C" w14:textId="77777777" w:rsidR="00D07E9D" w:rsidRDefault="00D07E9D" w:rsidP="00D07E9D">
            <w:pPr>
              <w:pStyle w:val="TAC"/>
            </w:pPr>
          </w:p>
        </w:tc>
        <w:tc>
          <w:tcPr>
            <w:tcW w:w="340" w:type="dxa"/>
            <w:tcBorders>
              <w:top w:val="nil"/>
              <w:left w:val="nil"/>
              <w:bottom w:val="nil"/>
              <w:right w:val="single" w:sz="4" w:space="0" w:color="auto"/>
            </w:tcBorders>
          </w:tcPr>
          <w:p w14:paraId="6E43FC48" w14:textId="77777777" w:rsidR="00D07E9D" w:rsidRDefault="00D07E9D" w:rsidP="00D07E9D">
            <w:pPr>
              <w:pStyle w:val="TAC"/>
            </w:pPr>
          </w:p>
        </w:tc>
        <w:tc>
          <w:tcPr>
            <w:tcW w:w="176" w:type="dxa"/>
            <w:tcBorders>
              <w:top w:val="nil"/>
              <w:left w:val="nil"/>
              <w:bottom w:val="nil"/>
              <w:right w:val="nil"/>
            </w:tcBorders>
          </w:tcPr>
          <w:p w14:paraId="41324E0B" w14:textId="77777777" w:rsidR="00D07E9D" w:rsidRDefault="00D07E9D" w:rsidP="00D07E9D">
            <w:pPr>
              <w:pStyle w:val="TAC"/>
            </w:pPr>
          </w:p>
        </w:tc>
        <w:tc>
          <w:tcPr>
            <w:tcW w:w="515" w:type="dxa"/>
            <w:tcBorders>
              <w:top w:val="nil"/>
              <w:left w:val="nil"/>
              <w:bottom w:val="nil"/>
              <w:right w:val="nil"/>
            </w:tcBorders>
          </w:tcPr>
          <w:p w14:paraId="41E8C773" w14:textId="77777777" w:rsidR="00D07E9D" w:rsidRDefault="00D07E9D" w:rsidP="00D07E9D">
            <w:pPr>
              <w:pStyle w:val="TAC"/>
            </w:pPr>
          </w:p>
        </w:tc>
        <w:tc>
          <w:tcPr>
            <w:tcW w:w="477" w:type="dxa"/>
            <w:tcBorders>
              <w:top w:val="nil"/>
              <w:left w:val="nil"/>
              <w:bottom w:val="nil"/>
              <w:right w:val="single" w:sz="4" w:space="0" w:color="auto"/>
            </w:tcBorders>
          </w:tcPr>
          <w:p w14:paraId="1A385D3F" w14:textId="77777777" w:rsidR="00D07E9D" w:rsidRDefault="00D07E9D" w:rsidP="00D07E9D">
            <w:pPr>
              <w:pStyle w:val="TAC"/>
            </w:pPr>
          </w:p>
        </w:tc>
        <w:tc>
          <w:tcPr>
            <w:tcW w:w="231" w:type="dxa"/>
            <w:tcBorders>
              <w:top w:val="nil"/>
              <w:left w:val="nil"/>
              <w:bottom w:val="nil"/>
              <w:right w:val="nil"/>
            </w:tcBorders>
          </w:tcPr>
          <w:p w14:paraId="7F5E04E3" w14:textId="77777777" w:rsidR="00D07E9D" w:rsidRDefault="00D07E9D" w:rsidP="00D07E9D">
            <w:pPr>
              <w:pStyle w:val="TAC"/>
            </w:pPr>
          </w:p>
        </w:tc>
        <w:tc>
          <w:tcPr>
            <w:tcW w:w="301" w:type="dxa"/>
            <w:tcBorders>
              <w:top w:val="nil"/>
              <w:left w:val="nil"/>
              <w:bottom w:val="nil"/>
              <w:right w:val="nil"/>
            </w:tcBorders>
          </w:tcPr>
          <w:p w14:paraId="54EE71D9" w14:textId="77777777" w:rsidR="00D07E9D" w:rsidRDefault="00D07E9D" w:rsidP="00D07E9D">
            <w:pPr>
              <w:pStyle w:val="TAC"/>
            </w:pPr>
          </w:p>
        </w:tc>
      </w:tr>
      <w:tr w:rsidR="00D07E9D" w14:paraId="6B6A50B7" w14:textId="77777777" w:rsidTr="00E14FB8">
        <w:trPr>
          <w:cantSplit/>
          <w:jc w:val="center"/>
        </w:trPr>
        <w:tc>
          <w:tcPr>
            <w:tcW w:w="340" w:type="dxa"/>
            <w:tcBorders>
              <w:top w:val="nil"/>
              <w:left w:val="nil"/>
              <w:bottom w:val="nil"/>
              <w:right w:val="nil"/>
            </w:tcBorders>
          </w:tcPr>
          <w:p w14:paraId="3FB4E616" w14:textId="77777777" w:rsidR="00D07E9D" w:rsidRDefault="00D07E9D" w:rsidP="00D07E9D">
            <w:pPr>
              <w:pStyle w:val="TAC"/>
            </w:pPr>
          </w:p>
        </w:tc>
        <w:tc>
          <w:tcPr>
            <w:tcW w:w="340" w:type="dxa"/>
            <w:gridSpan w:val="2"/>
            <w:tcBorders>
              <w:top w:val="nil"/>
              <w:left w:val="nil"/>
              <w:bottom w:val="nil"/>
              <w:right w:val="single" w:sz="4" w:space="0" w:color="auto"/>
            </w:tcBorders>
          </w:tcPr>
          <w:p w14:paraId="19EBAC7E" w14:textId="77777777" w:rsidR="00D07E9D" w:rsidRDefault="00D07E9D" w:rsidP="00D07E9D">
            <w:pPr>
              <w:pStyle w:val="TAC"/>
            </w:pPr>
          </w:p>
        </w:tc>
        <w:tc>
          <w:tcPr>
            <w:tcW w:w="2367" w:type="dxa"/>
            <w:gridSpan w:val="8"/>
            <w:tcBorders>
              <w:top w:val="nil"/>
              <w:left w:val="nil"/>
              <w:bottom w:val="nil"/>
              <w:right w:val="single" w:sz="4" w:space="0" w:color="auto"/>
            </w:tcBorders>
          </w:tcPr>
          <w:p w14:paraId="014510BB" w14:textId="77777777" w:rsidR="00D07E9D" w:rsidRDefault="00D07E9D" w:rsidP="00D07E9D">
            <w:pPr>
              <w:pStyle w:val="TAC"/>
            </w:pPr>
            <w:r>
              <w:t>RAI, TLLIo</w:t>
            </w:r>
          </w:p>
        </w:tc>
        <w:tc>
          <w:tcPr>
            <w:tcW w:w="141" w:type="dxa"/>
            <w:tcBorders>
              <w:top w:val="nil"/>
              <w:left w:val="single" w:sz="4" w:space="0" w:color="auto"/>
              <w:bottom w:val="nil"/>
              <w:right w:val="single" w:sz="4" w:space="0" w:color="auto"/>
            </w:tcBorders>
          </w:tcPr>
          <w:p w14:paraId="519F76D4" w14:textId="77777777" w:rsidR="00D07E9D" w:rsidRDefault="00D07E9D" w:rsidP="00D07E9D">
            <w:pPr>
              <w:pStyle w:val="TAC"/>
            </w:pPr>
          </w:p>
        </w:tc>
        <w:tc>
          <w:tcPr>
            <w:tcW w:w="1950" w:type="dxa"/>
            <w:gridSpan w:val="6"/>
            <w:tcBorders>
              <w:top w:val="nil"/>
              <w:left w:val="nil"/>
              <w:bottom w:val="nil"/>
              <w:right w:val="single" w:sz="4" w:space="0" w:color="auto"/>
            </w:tcBorders>
          </w:tcPr>
          <w:p w14:paraId="6D9E72E3" w14:textId="77777777" w:rsidR="00D07E9D" w:rsidRDefault="00D07E9D" w:rsidP="00D07E9D">
            <w:pPr>
              <w:pStyle w:val="TAC"/>
            </w:pPr>
            <w:r>
              <w:t>RAI, TLLIo</w:t>
            </w:r>
          </w:p>
        </w:tc>
        <w:tc>
          <w:tcPr>
            <w:tcW w:w="176" w:type="dxa"/>
            <w:tcBorders>
              <w:top w:val="nil"/>
              <w:left w:val="nil"/>
              <w:bottom w:val="nil"/>
              <w:right w:val="nil"/>
            </w:tcBorders>
          </w:tcPr>
          <w:p w14:paraId="72AA6BE4" w14:textId="77777777" w:rsidR="00D07E9D" w:rsidRDefault="00D07E9D" w:rsidP="00D07E9D">
            <w:pPr>
              <w:pStyle w:val="TAC"/>
            </w:pPr>
          </w:p>
        </w:tc>
        <w:tc>
          <w:tcPr>
            <w:tcW w:w="515" w:type="dxa"/>
            <w:tcBorders>
              <w:top w:val="nil"/>
              <w:left w:val="nil"/>
              <w:bottom w:val="nil"/>
              <w:right w:val="nil"/>
            </w:tcBorders>
          </w:tcPr>
          <w:p w14:paraId="0EFA0CBB" w14:textId="77777777" w:rsidR="00D07E9D" w:rsidRDefault="00D07E9D" w:rsidP="00D07E9D">
            <w:pPr>
              <w:pStyle w:val="TAC"/>
            </w:pPr>
          </w:p>
        </w:tc>
        <w:tc>
          <w:tcPr>
            <w:tcW w:w="477" w:type="dxa"/>
            <w:tcBorders>
              <w:top w:val="nil"/>
              <w:left w:val="nil"/>
              <w:bottom w:val="nil"/>
              <w:right w:val="single" w:sz="4" w:space="0" w:color="auto"/>
            </w:tcBorders>
          </w:tcPr>
          <w:p w14:paraId="29C72200" w14:textId="77777777" w:rsidR="00D07E9D" w:rsidRDefault="00D07E9D" w:rsidP="00D07E9D">
            <w:pPr>
              <w:pStyle w:val="TAC"/>
            </w:pPr>
          </w:p>
        </w:tc>
        <w:tc>
          <w:tcPr>
            <w:tcW w:w="231" w:type="dxa"/>
            <w:tcBorders>
              <w:top w:val="nil"/>
              <w:left w:val="nil"/>
              <w:bottom w:val="nil"/>
              <w:right w:val="nil"/>
            </w:tcBorders>
          </w:tcPr>
          <w:p w14:paraId="57701917" w14:textId="77777777" w:rsidR="00D07E9D" w:rsidRDefault="00D07E9D" w:rsidP="00D07E9D">
            <w:pPr>
              <w:pStyle w:val="TAC"/>
            </w:pPr>
          </w:p>
        </w:tc>
        <w:tc>
          <w:tcPr>
            <w:tcW w:w="301" w:type="dxa"/>
            <w:tcBorders>
              <w:top w:val="nil"/>
              <w:left w:val="nil"/>
              <w:bottom w:val="nil"/>
              <w:right w:val="nil"/>
            </w:tcBorders>
          </w:tcPr>
          <w:p w14:paraId="027F5EF3" w14:textId="77777777" w:rsidR="00D07E9D" w:rsidRDefault="00D07E9D" w:rsidP="00D07E9D">
            <w:pPr>
              <w:pStyle w:val="TAC"/>
            </w:pPr>
          </w:p>
        </w:tc>
      </w:tr>
      <w:tr w:rsidR="00D07E9D" w14:paraId="09254B16" w14:textId="77777777" w:rsidTr="00E14FB8">
        <w:trPr>
          <w:cantSplit/>
          <w:jc w:val="center"/>
        </w:trPr>
        <w:tc>
          <w:tcPr>
            <w:tcW w:w="340" w:type="dxa"/>
            <w:tcBorders>
              <w:top w:val="nil"/>
              <w:left w:val="nil"/>
              <w:bottom w:val="nil"/>
              <w:right w:val="nil"/>
            </w:tcBorders>
          </w:tcPr>
          <w:p w14:paraId="68A75E69" w14:textId="77777777" w:rsidR="00D07E9D" w:rsidRDefault="00D07E9D" w:rsidP="00D07E9D">
            <w:pPr>
              <w:pStyle w:val="TAC"/>
            </w:pPr>
          </w:p>
        </w:tc>
        <w:tc>
          <w:tcPr>
            <w:tcW w:w="340" w:type="dxa"/>
            <w:gridSpan w:val="2"/>
            <w:tcBorders>
              <w:top w:val="nil"/>
              <w:left w:val="nil"/>
              <w:bottom w:val="nil"/>
              <w:right w:val="single" w:sz="4" w:space="0" w:color="auto"/>
            </w:tcBorders>
          </w:tcPr>
          <w:p w14:paraId="77DDE27E" w14:textId="77777777" w:rsidR="00D07E9D" w:rsidRDefault="00D07E9D" w:rsidP="00D07E9D">
            <w:pPr>
              <w:pStyle w:val="TAC"/>
            </w:pPr>
          </w:p>
        </w:tc>
        <w:tc>
          <w:tcPr>
            <w:tcW w:w="2367" w:type="dxa"/>
            <w:gridSpan w:val="8"/>
            <w:tcBorders>
              <w:top w:val="nil"/>
              <w:left w:val="nil"/>
              <w:bottom w:val="nil"/>
              <w:right w:val="single" w:sz="4" w:space="0" w:color="auto"/>
            </w:tcBorders>
          </w:tcPr>
          <w:p w14:paraId="164701C0" w14:textId="77777777" w:rsidR="00D07E9D" w:rsidRDefault="00D07E9D" w:rsidP="00D07E9D">
            <w:pPr>
              <w:pStyle w:val="TAL"/>
              <w:tabs>
                <w:tab w:val="right" w:leader="hyphen" w:pos="2286"/>
              </w:tabs>
            </w:pPr>
            <w:r>
              <w:tab/>
              <w:t>&gt;</w:t>
            </w:r>
          </w:p>
        </w:tc>
        <w:tc>
          <w:tcPr>
            <w:tcW w:w="141" w:type="dxa"/>
            <w:tcBorders>
              <w:top w:val="nil"/>
              <w:left w:val="single" w:sz="4" w:space="0" w:color="auto"/>
              <w:bottom w:val="nil"/>
              <w:right w:val="single" w:sz="4" w:space="0" w:color="auto"/>
            </w:tcBorders>
          </w:tcPr>
          <w:p w14:paraId="3D1ACD89" w14:textId="77777777" w:rsidR="00D07E9D" w:rsidRDefault="00D07E9D" w:rsidP="00D07E9D">
            <w:pPr>
              <w:pStyle w:val="TAC"/>
            </w:pPr>
          </w:p>
        </w:tc>
        <w:tc>
          <w:tcPr>
            <w:tcW w:w="1950" w:type="dxa"/>
            <w:gridSpan w:val="6"/>
            <w:tcBorders>
              <w:top w:val="nil"/>
              <w:left w:val="nil"/>
              <w:bottom w:val="nil"/>
              <w:right w:val="single" w:sz="4" w:space="0" w:color="auto"/>
            </w:tcBorders>
          </w:tcPr>
          <w:p w14:paraId="484BCFBE" w14:textId="77777777" w:rsidR="00D07E9D" w:rsidRDefault="00D07E9D" w:rsidP="00D07E9D">
            <w:pPr>
              <w:pStyle w:val="TAL"/>
              <w:tabs>
                <w:tab w:val="right" w:leader="hyphen" w:pos="1894"/>
              </w:tabs>
            </w:pPr>
            <w:r>
              <w:tab/>
              <w:t>&gt;</w:t>
            </w:r>
          </w:p>
        </w:tc>
        <w:tc>
          <w:tcPr>
            <w:tcW w:w="176" w:type="dxa"/>
            <w:tcBorders>
              <w:top w:val="nil"/>
              <w:left w:val="nil"/>
              <w:bottom w:val="nil"/>
              <w:right w:val="nil"/>
            </w:tcBorders>
          </w:tcPr>
          <w:p w14:paraId="1F6D9719" w14:textId="77777777" w:rsidR="00D07E9D" w:rsidRDefault="00D07E9D" w:rsidP="00D07E9D">
            <w:pPr>
              <w:pStyle w:val="TAC"/>
            </w:pPr>
          </w:p>
        </w:tc>
        <w:tc>
          <w:tcPr>
            <w:tcW w:w="515" w:type="dxa"/>
            <w:tcBorders>
              <w:top w:val="nil"/>
              <w:left w:val="nil"/>
              <w:bottom w:val="nil"/>
              <w:right w:val="nil"/>
            </w:tcBorders>
          </w:tcPr>
          <w:p w14:paraId="4A4A6336" w14:textId="77777777" w:rsidR="00D07E9D" w:rsidRDefault="00D07E9D" w:rsidP="00D07E9D">
            <w:pPr>
              <w:pStyle w:val="TAC"/>
            </w:pPr>
          </w:p>
        </w:tc>
        <w:tc>
          <w:tcPr>
            <w:tcW w:w="477" w:type="dxa"/>
            <w:tcBorders>
              <w:top w:val="nil"/>
              <w:left w:val="nil"/>
              <w:bottom w:val="nil"/>
              <w:right w:val="single" w:sz="4" w:space="0" w:color="auto"/>
            </w:tcBorders>
          </w:tcPr>
          <w:p w14:paraId="22CCF33F" w14:textId="77777777" w:rsidR="00D07E9D" w:rsidRDefault="00D07E9D" w:rsidP="00D07E9D">
            <w:pPr>
              <w:pStyle w:val="TAC"/>
            </w:pPr>
          </w:p>
        </w:tc>
        <w:tc>
          <w:tcPr>
            <w:tcW w:w="231" w:type="dxa"/>
            <w:tcBorders>
              <w:top w:val="nil"/>
              <w:left w:val="nil"/>
              <w:bottom w:val="nil"/>
              <w:right w:val="nil"/>
            </w:tcBorders>
          </w:tcPr>
          <w:p w14:paraId="2B9C8F8E" w14:textId="77777777" w:rsidR="00D07E9D" w:rsidRDefault="00D07E9D" w:rsidP="00D07E9D">
            <w:pPr>
              <w:pStyle w:val="TAC"/>
            </w:pPr>
          </w:p>
        </w:tc>
        <w:tc>
          <w:tcPr>
            <w:tcW w:w="301" w:type="dxa"/>
            <w:tcBorders>
              <w:top w:val="nil"/>
              <w:left w:val="nil"/>
              <w:bottom w:val="nil"/>
              <w:right w:val="nil"/>
            </w:tcBorders>
          </w:tcPr>
          <w:p w14:paraId="303C01FE" w14:textId="77777777" w:rsidR="00D07E9D" w:rsidRDefault="00D07E9D" w:rsidP="00D07E9D">
            <w:pPr>
              <w:pStyle w:val="TAC"/>
            </w:pPr>
          </w:p>
        </w:tc>
      </w:tr>
      <w:tr w:rsidR="00D07E9D" w14:paraId="4BD124C4" w14:textId="77777777" w:rsidTr="00E14FB8">
        <w:trPr>
          <w:cantSplit/>
          <w:jc w:val="center"/>
        </w:trPr>
        <w:tc>
          <w:tcPr>
            <w:tcW w:w="340" w:type="dxa"/>
            <w:tcBorders>
              <w:top w:val="nil"/>
              <w:left w:val="nil"/>
              <w:bottom w:val="nil"/>
              <w:right w:val="nil"/>
            </w:tcBorders>
          </w:tcPr>
          <w:p w14:paraId="76BE4E5A" w14:textId="77777777" w:rsidR="00D07E9D" w:rsidRDefault="00D07E9D" w:rsidP="00D07E9D">
            <w:pPr>
              <w:pStyle w:val="TAC"/>
            </w:pPr>
          </w:p>
        </w:tc>
        <w:tc>
          <w:tcPr>
            <w:tcW w:w="340" w:type="dxa"/>
            <w:gridSpan w:val="2"/>
            <w:tcBorders>
              <w:top w:val="nil"/>
              <w:left w:val="nil"/>
              <w:bottom w:val="nil"/>
              <w:right w:val="single" w:sz="4" w:space="0" w:color="auto"/>
            </w:tcBorders>
          </w:tcPr>
          <w:p w14:paraId="7DD0B7D8" w14:textId="77777777" w:rsidR="00D07E9D" w:rsidRDefault="00D07E9D" w:rsidP="00D07E9D">
            <w:pPr>
              <w:pStyle w:val="TAC"/>
            </w:pPr>
          </w:p>
        </w:tc>
        <w:tc>
          <w:tcPr>
            <w:tcW w:w="340" w:type="dxa"/>
            <w:tcBorders>
              <w:top w:val="nil"/>
              <w:left w:val="nil"/>
              <w:bottom w:val="nil"/>
              <w:right w:val="nil"/>
            </w:tcBorders>
          </w:tcPr>
          <w:p w14:paraId="4B29E210" w14:textId="77777777" w:rsidR="00D07E9D" w:rsidRDefault="00D07E9D" w:rsidP="00D07E9D">
            <w:pPr>
              <w:pStyle w:val="TAC"/>
            </w:pPr>
          </w:p>
        </w:tc>
        <w:tc>
          <w:tcPr>
            <w:tcW w:w="340" w:type="dxa"/>
            <w:tcBorders>
              <w:top w:val="nil"/>
              <w:left w:val="nil"/>
              <w:bottom w:val="nil"/>
              <w:right w:val="nil"/>
            </w:tcBorders>
          </w:tcPr>
          <w:p w14:paraId="20D25EC0" w14:textId="77777777" w:rsidR="00D07E9D" w:rsidRDefault="00D07E9D" w:rsidP="00D07E9D">
            <w:pPr>
              <w:pStyle w:val="TAC"/>
            </w:pPr>
          </w:p>
        </w:tc>
        <w:tc>
          <w:tcPr>
            <w:tcW w:w="236" w:type="dxa"/>
            <w:tcBorders>
              <w:top w:val="nil"/>
              <w:left w:val="nil"/>
              <w:bottom w:val="nil"/>
              <w:right w:val="nil"/>
            </w:tcBorders>
          </w:tcPr>
          <w:p w14:paraId="4189A48C" w14:textId="77777777" w:rsidR="00D07E9D" w:rsidRDefault="00D07E9D" w:rsidP="00D07E9D">
            <w:pPr>
              <w:pStyle w:val="TAC"/>
            </w:pPr>
          </w:p>
        </w:tc>
        <w:tc>
          <w:tcPr>
            <w:tcW w:w="444" w:type="dxa"/>
            <w:tcBorders>
              <w:top w:val="nil"/>
              <w:left w:val="nil"/>
              <w:bottom w:val="nil"/>
              <w:right w:val="nil"/>
            </w:tcBorders>
          </w:tcPr>
          <w:p w14:paraId="587A5C8F" w14:textId="77777777" w:rsidR="00D07E9D" w:rsidRDefault="00D07E9D" w:rsidP="00D07E9D">
            <w:pPr>
              <w:pStyle w:val="TAC"/>
            </w:pPr>
          </w:p>
        </w:tc>
        <w:tc>
          <w:tcPr>
            <w:tcW w:w="340" w:type="dxa"/>
            <w:tcBorders>
              <w:top w:val="nil"/>
              <w:left w:val="nil"/>
              <w:bottom w:val="nil"/>
              <w:right w:val="nil"/>
            </w:tcBorders>
          </w:tcPr>
          <w:p w14:paraId="693DC1A6" w14:textId="77777777" w:rsidR="00D07E9D" w:rsidRDefault="00D07E9D" w:rsidP="00D07E9D">
            <w:pPr>
              <w:pStyle w:val="TAC"/>
            </w:pPr>
          </w:p>
        </w:tc>
        <w:tc>
          <w:tcPr>
            <w:tcW w:w="548" w:type="dxa"/>
            <w:gridSpan w:val="2"/>
            <w:tcBorders>
              <w:top w:val="nil"/>
              <w:left w:val="nil"/>
              <w:bottom w:val="nil"/>
              <w:right w:val="nil"/>
            </w:tcBorders>
          </w:tcPr>
          <w:p w14:paraId="013AE622" w14:textId="77777777" w:rsidR="00D07E9D" w:rsidRDefault="00D07E9D" w:rsidP="00D07E9D">
            <w:pPr>
              <w:pStyle w:val="TAC"/>
            </w:pPr>
          </w:p>
        </w:tc>
        <w:tc>
          <w:tcPr>
            <w:tcW w:w="119" w:type="dxa"/>
            <w:tcBorders>
              <w:top w:val="nil"/>
              <w:left w:val="nil"/>
              <w:bottom w:val="nil"/>
              <w:right w:val="single" w:sz="4" w:space="0" w:color="auto"/>
            </w:tcBorders>
          </w:tcPr>
          <w:p w14:paraId="4B9B5E3F"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227B840F" w14:textId="77777777" w:rsidR="00D07E9D" w:rsidRDefault="00D07E9D" w:rsidP="00D07E9D">
            <w:pPr>
              <w:pStyle w:val="TAC"/>
            </w:pPr>
          </w:p>
        </w:tc>
        <w:tc>
          <w:tcPr>
            <w:tcW w:w="590" w:type="dxa"/>
            <w:gridSpan w:val="2"/>
            <w:tcBorders>
              <w:top w:val="nil"/>
              <w:left w:val="nil"/>
              <w:bottom w:val="nil"/>
              <w:right w:val="nil"/>
            </w:tcBorders>
          </w:tcPr>
          <w:p w14:paraId="77860B56" w14:textId="77777777" w:rsidR="00D07E9D" w:rsidRDefault="00D07E9D" w:rsidP="00D07E9D">
            <w:pPr>
              <w:pStyle w:val="TAC"/>
            </w:pPr>
          </w:p>
        </w:tc>
        <w:tc>
          <w:tcPr>
            <w:tcW w:w="340" w:type="dxa"/>
            <w:tcBorders>
              <w:top w:val="nil"/>
              <w:left w:val="nil"/>
              <w:bottom w:val="nil"/>
              <w:right w:val="nil"/>
            </w:tcBorders>
          </w:tcPr>
          <w:p w14:paraId="6C6DE4EA" w14:textId="77777777" w:rsidR="00D07E9D" w:rsidRDefault="00D07E9D" w:rsidP="00D07E9D">
            <w:pPr>
              <w:pStyle w:val="TAC"/>
            </w:pPr>
          </w:p>
        </w:tc>
        <w:tc>
          <w:tcPr>
            <w:tcW w:w="340" w:type="dxa"/>
            <w:tcBorders>
              <w:top w:val="nil"/>
              <w:left w:val="nil"/>
              <w:bottom w:val="nil"/>
              <w:right w:val="nil"/>
            </w:tcBorders>
          </w:tcPr>
          <w:p w14:paraId="4EF3DCD1" w14:textId="77777777" w:rsidR="00D07E9D" w:rsidRDefault="00D07E9D" w:rsidP="00D07E9D">
            <w:pPr>
              <w:pStyle w:val="TAC"/>
            </w:pPr>
          </w:p>
        </w:tc>
        <w:tc>
          <w:tcPr>
            <w:tcW w:w="340" w:type="dxa"/>
            <w:tcBorders>
              <w:top w:val="nil"/>
              <w:left w:val="nil"/>
              <w:bottom w:val="nil"/>
              <w:right w:val="nil"/>
            </w:tcBorders>
          </w:tcPr>
          <w:p w14:paraId="7C6B28D8" w14:textId="77777777" w:rsidR="00D07E9D" w:rsidRDefault="00D07E9D" w:rsidP="00D07E9D">
            <w:pPr>
              <w:pStyle w:val="TAC"/>
            </w:pPr>
          </w:p>
        </w:tc>
        <w:tc>
          <w:tcPr>
            <w:tcW w:w="340" w:type="dxa"/>
            <w:tcBorders>
              <w:top w:val="nil"/>
              <w:left w:val="nil"/>
              <w:bottom w:val="nil"/>
              <w:right w:val="single" w:sz="4" w:space="0" w:color="auto"/>
            </w:tcBorders>
          </w:tcPr>
          <w:p w14:paraId="360AEE64" w14:textId="77777777" w:rsidR="00D07E9D" w:rsidRDefault="00D07E9D" w:rsidP="00D07E9D">
            <w:pPr>
              <w:pStyle w:val="TAC"/>
            </w:pPr>
          </w:p>
        </w:tc>
        <w:tc>
          <w:tcPr>
            <w:tcW w:w="176" w:type="dxa"/>
            <w:tcBorders>
              <w:top w:val="nil"/>
              <w:left w:val="nil"/>
              <w:bottom w:val="nil"/>
              <w:right w:val="nil"/>
            </w:tcBorders>
          </w:tcPr>
          <w:p w14:paraId="5C6838FC" w14:textId="77777777" w:rsidR="00D07E9D" w:rsidRDefault="00D07E9D" w:rsidP="00D07E9D">
            <w:pPr>
              <w:pStyle w:val="TAC"/>
            </w:pPr>
          </w:p>
        </w:tc>
        <w:tc>
          <w:tcPr>
            <w:tcW w:w="515" w:type="dxa"/>
            <w:tcBorders>
              <w:top w:val="nil"/>
              <w:left w:val="nil"/>
              <w:bottom w:val="nil"/>
              <w:right w:val="nil"/>
            </w:tcBorders>
          </w:tcPr>
          <w:p w14:paraId="255F0067" w14:textId="77777777" w:rsidR="00D07E9D" w:rsidRDefault="00D07E9D" w:rsidP="00D07E9D">
            <w:pPr>
              <w:pStyle w:val="TAC"/>
            </w:pPr>
          </w:p>
        </w:tc>
        <w:tc>
          <w:tcPr>
            <w:tcW w:w="477" w:type="dxa"/>
            <w:tcBorders>
              <w:top w:val="nil"/>
              <w:left w:val="nil"/>
              <w:bottom w:val="nil"/>
              <w:right w:val="single" w:sz="4" w:space="0" w:color="auto"/>
            </w:tcBorders>
          </w:tcPr>
          <w:p w14:paraId="489F35A0" w14:textId="77777777" w:rsidR="00D07E9D" w:rsidRDefault="00D07E9D" w:rsidP="00D07E9D">
            <w:pPr>
              <w:pStyle w:val="TAC"/>
            </w:pPr>
          </w:p>
        </w:tc>
        <w:tc>
          <w:tcPr>
            <w:tcW w:w="231" w:type="dxa"/>
            <w:tcBorders>
              <w:top w:val="nil"/>
              <w:left w:val="nil"/>
              <w:bottom w:val="nil"/>
              <w:right w:val="nil"/>
            </w:tcBorders>
          </w:tcPr>
          <w:p w14:paraId="1ED91C89" w14:textId="77777777" w:rsidR="00D07E9D" w:rsidRDefault="00D07E9D" w:rsidP="00D07E9D">
            <w:pPr>
              <w:pStyle w:val="TAC"/>
            </w:pPr>
          </w:p>
        </w:tc>
        <w:tc>
          <w:tcPr>
            <w:tcW w:w="301" w:type="dxa"/>
            <w:tcBorders>
              <w:top w:val="nil"/>
              <w:left w:val="nil"/>
              <w:bottom w:val="nil"/>
              <w:right w:val="nil"/>
            </w:tcBorders>
          </w:tcPr>
          <w:p w14:paraId="0A286C58" w14:textId="77777777" w:rsidR="00D07E9D" w:rsidRDefault="00D07E9D" w:rsidP="00D07E9D">
            <w:pPr>
              <w:pStyle w:val="TAC"/>
            </w:pPr>
          </w:p>
        </w:tc>
      </w:tr>
      <w:tr w:rsidR="00D07E9D" w14:paraId="72CA025A" w14:textId="77777777" w:rsidTr="00E14FB8">
        <w:trPr>
          <w:cantSplit/>
          <w:jc w:val="center"/>
        </w:trPr>
        <w:tc>
          <w:tcPr>
            <w:tcW w:w="340" w:type="dxa"/>
            <w:tcBorders>
              <w:top w:val="nil"/>
              <w:left w:val="nil"/>
              <w:bottom w:val="nil"/>
              <w:right w:val="nil"/>
            </w:tcBorders>
          </w:tcPr>
          <w:p w14:paraId="317C40E8" w14:textId="77777777" w:rsidR="00D07E9D" w:rsidRDefault="00D07E9D" w:rsidP="00D07E9D">
            <w:pPr>
              <w:pStyle w:val="TAC"/>
            </w:pPr>
          </w:p>
        </w:tc>
        <w:tc>
          <w:tcPr>
            <w:tcW w:w="340" w:type="dxa"/>
            <w:gridSpan w:val="2"/>
            <w:tcBorders>
              <w:top w:val="nil"/>
              <w:left w:val="nil"/>
              <w:bottom w:val="nil"/>
              <w:right w:val="single" w:sz="4" w:space="0" w:color="auto"/>
            </w:tcBorders>
          </w:tcPr>
          <w:p w14:paraId="06D2C59F" w14:textId="77777777" w:rsidR="00D07E9D" w:rsidRDefault="00D07E9D" w:rsidP="00D07E9D">
            <w:pPr>
              <w:pStyle w:val="TAC"/>
            </w:pPr>
          </w:p>
        </w:tc>
        <w:tc>
          <w:tcPr>
            <w:tcW w:w="2367" w:type="dxa"/>
            <w:gridSpan w:val="8"/>
            <w:tcBorders>
              <w:top w:val="nil"/>
              <w:left w:val="nil"/>
              <w:bottom w:val="nil"/>
              <w:right w:val="single" w:sz="4" w:space="0" w:color="auto"/>
            </w:tcBorders>
          </w:tcPr>
          <w:p w14:paraId="5EF42739"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579193F7" w14:textId="77777777" w:rsidR="00D07E9D" w:rsidRDefault="00D07E9D" w:rsidP="00D07E9D">
            <w:pPr>
              <w:pStyle w:val="TAC"/>
            </w:pPr>
          </w:p>
        </w:tc>
        <w:tc>
          <w:tcPr>
            <w:tcW w:w="1950" w:type="dxa"/>
            <w:gridSpan w:val="6"/>
            <w:tcBorders>
              <w:top w:val="nil"/>
              <w:left w:val="nil"/>
              <w:bottom w:val="nil"/>
              <w:right w:val="single" w:sz="4" w:space="0" w:color="auto"/>
            </w:tcBorders>
          </w:tcPr>
          <w:p w14:paraId="06E657E8" w14:textId="77777777" w:rsidR="00D07E9D" w:rsidRDefault="00D07E9D" w:rsidP="00D07E9D">
            <w:pPr>
              <w:pStyle w:val="TAC"/>
            </w:pPr>
            <w:r>
              <w:t>Unknown</w:t>
            </w:r>
          </w:p>
        </w:tc>
        <w:tc>
          <w:tcPr>
            <w:tcW w:w="176" w:type="dxa"/>
            <w:tcBorders>
              <w:top w:val="nil"/>
              <w:left w:val="nil"/>
              <w:bottom w:val="nil"/>
              <w:right w:val="nil"/>
            </w:tcBorders>
          </w:tcPr>
          <w:p w14:paraId="4DC70558" w14:textId="77777777" w:rsidR="00D07E9D" w:rsidRDefault="00D07E9D" w:rsidP="00D07E9D">
            <w:pPr>
              <w:pStyle w:val="TAC"/>
            </w:pPr>
          </w:p>
        </w:tc>
        <w:tc>
          <w:tcPr>
            <w:tcW w:w="515" w:type="dxa"/>
            <w:tcBorders>
              <w:top w:val="nil"/>
              <w:left w:val="nil"/>
              <w:bottom w:val="nil"/>
              <w:right w:val="nil"/>
            </w:tcBorders>
          </w:tcPr>
          <w:p w14:paraId="6724E54C" w14:textId="77777777" w:rsidR="00D07E9D" w:rsidRDefault="00D07E9D" w:rsidP="00D07E9D">
            <w:pPr>
              <w:pStyle w:val="TAC"/>
            </w:pPr>
          </w:p>
        </w:tc>
        <w:tc>
          <w:tcPr>
            <w:tcW w:w="477" w:type="dxa"/>
            <w:tcBorders>
              <w:top w:val="nil"/>
              <w:left w:val="nil"/>
              <w:bottom w:val="nil"/>
              <w:right w:val="single" w:sz="4" w:space="0" w:color="auto"/>
            </w:tcBorders>
          </w:tcPr>
          <w:p w14:paraId="0D7D76C5" w14:textId="77777777" w:rsidR="00D07E9D" w:rsidRDefault="00D07E9D" w:rsidP="00D07E9D">
            <w:pPr>
              <w:pStyle w:val="TAC"/>
            </w:pPr>
          </w:p>
        </w:tc>
        <w:tc>
          <w:tcPr>
            <w:tcW w:w="231" w:type="dxa"/>
            <w:tcBorders>
              <w:top w:val="nil"/>
              <w:left w:val="nil"/>
              <w:bottom w:val="nil"/>
              <w:right w:val="nil"/>
            </w:tcBorders>
          </w:tcPr>
          <w:p w14:paraId="21421519" w14:textId="77777777" w:rsidR="00D07E9D" w:rsidRDefault="00D07E9D" w:rsidP="00D07E9D">
            <w:pPr>
              <w:pStyle w:val="TAC"/>
            </w:pPr>
          </w:p>
        </w:tc>
        <w:tc>
          <w:tcPr>
            <w:tcW w:w="301" w:type="dxa"/>
            <w:tcBorders>
              <w:top w:val="nil"/>
              <w:left w:val="nil"/>
              <w:bottom w:val="nil"/>
              <w:right w:val="nil"/>
            </w:tcBorders>
          </w:tcPr>
          <w:p w14:paraId="7F301607" w14:textId="77777777" w:rsidR="00D07E9D" w:rsidRDefault="00D07E9D" w:rsidP="00D07E9D">
            <w:pPr>
              <w:pStyle w:val="TAC"/>
            </w:pPr>
          </w:p>
        </w:tc>
      </w:tr>
      <w:tr w:rsidR="00D07E9D" w14:paraId="33756C2A" w14:textId="77777777" w:rsidTr="00E14FB8">
        <w:trPr>
          <w:cantSplit/>
          <w:jc w:val="center"/>
        </w:trPr>
        <w:tc>
          <w:tcPr>
            <w:tcW w:w="340" w:type="dxa"/>
            <w:tcBorders>
              <w:top w:val="nil"/>
              <w:left w:val="nil"/>
              <w:bottom w:val="nil"/>
              <w:right w:val="nil"/>
            </w:tcBorders>
          </w:tcPr>
          <w:p w14:paraId="4AC9219E" w14:textId="77777777" w:rsidR="00D07E9D" w:rsidRDefault="00D07E9D" w:rsidP="00D07E9D">
            <w:pPr>
              <w:pStyle w:val="TAC"/>
            </w:pPr>
          </w:p>
        </w:tc>
        <w:tc>
          <w:tcPr>
            <w:tcW w:w="340" w:type="dxa"/>
            <w:gridSpan w:val="2"/>
            <w:tcBorders>
              <w:top w:val="nil"/>
              <w:left w:val="nil"/>
              <w:bottom w:val="nil"/>
              <w:right w:val="single" w:sz="4" w:space="0" w:color="auto"/>
            </w:tcBorders>
          </w:tcPr>
          <w:p w14:paraId="211B8C08" w14:textId="77777777" w:rsidR="00D07E9D" w:rsidRDefault="00D07E9D" w:rsidP="00D07E9D">
            <w:pPr>
              <w:pStyle w:val="TAC"/>
            </w:pPr>
          </w:p>
        </w:tc>
        <w:tc>
          <w:tcPr>
            <w:tcW w:w="2367" w:type="dxa"/>
            <w:gridSpan w:val="8"/>
            <w:tcBorders>
              <w:top w:val="nil"/>
              <w:left w:val="nil"/>
              <w:bottom w:val="nil"/>
              <w:right w:val="single" w:sz="4" w:space="0" w:color="auto"/>
            </w:tcBorders>
          </w:tcPr>
          <w:p w14:paraId="38D7DC62" w14:textId="77777777" w:rsidR="00D07E9D" w:rsidRDefault="00D07E9D" w:rsidP="00D07E9D">
            <w:pPr>
              <w:pStyle w:val="TAC"/>
            </w:pPr>
            <w:r>
              <w:t>TLLI Unknown</w:t>
            </w:r>
          </w:p>
        </w:tc>
        <w:tc>
          <w:tcPr>
            <w:tcW w:w="141" w:type="dxa"/>
            <w:tcBorders>
              <w:top w:val="nil"/>
              <w:left w:val="single" w:sz="4" w:space="0" w:color="auto"/>
              <w:bottom w:val="nil"/>
              <w:right w:val="single" w:sz="4" w:space="0" w:color="auto"/>
            </w:tcBorders>
          </w:tcPr>
          <w:p w14:paraId="4C2E6E66" w14:textId="77777777" w:rsidR="00D07E9D" w:rsidRDefault="00D07E9D" w:rsidP="00D07E9D">
            <w:pPr>
              <w:pStyle w:val="TAC"/>
            </w:pPr>
          </w:p>
        </w:tc>
        <w:tc>
          <w:tcPr>
            <w:tcW w:w="1950" w:type="dxa"/>
            <w:gridSpan w:val="6"/>
            <w:tcBorders>
              <w:top w:val="nil"/>
              <w:left w:val="nil"/>
              <w:bottom w:val="nil"/>
              <w:right w:val="single" w:sz="4" w:space="0" w:color="auto"/>
            </w:tcBorders>
          </w:tcPr>
          <w:p w14:paraId="2C4E0DE1" w14:textId="77777777" w:rsidR="00D07E9D" w:rsidRDefault="00D07E9D" w:rsidP="00D07E9D">
            <w:pPr>
              <w:pStyle w:val="TAL"/>
              <w:tabs>
                <w:tab w:val="right" w:leader="hyphen" w:pos="1894"/>
              </w:tabs>
            </w:pPr>
            <w:r>
              <w:t>&lt;</w:t>
            </w:r>
            <w:r>
              <w:tab/>
            </w:r>
          </w:p>
        </w:tc>
        <w:tc>
          <w:tcPr>
            <w:tcW w:w="176" w:type="dxa"/>
            <w:tcBorders>
              <w:top w:val="nil"/>
              <w:left w:val="nil"/>
              <w:bottom w:val="nil"/>
              <w:right w:val="nil"/>
            </w:tcBorders>
          </w:tcPr>
          <w:p w14:paraId="49774DE0" w14:textId="77777777" w:rsidR="00D07E9D" w:rsidRDefault="00D07E9D" w:rsidP="00D07E9D">
            <w:pPr>
              <w:pStyle w:val="TAC"/>
            </w:pPr>
          </w:p>
        </w:tc>
        <w:tc>
          <w:tcPr>
            <w:tcW w:w="515" w:type="dxa"/>
            <w:tcBorders>
              <w:top w:val="nil"/>
              <w:left w:val="nil"/>
              <w:bottom w:val="nil"/>
              <w:right w:val="nil"/>
            </w:tcBorders>
          </w:tcPr>
          <w:p w14:paraId="00F35BC0" w14:textId="77777777" w:rsidR="00D07E9D" w:rsidRDefault="00D07E9D" w:rsidP="00D07E9D">
            <w:pPr>
              <w:pStyle w:val="TAC"/>
            </w:pPr>
          </w:p>
        </w:tc>
        <w:tc>
          <w:tcPr>
            <w:tcW w:w="477" w:type="dxa"/>
            <w:tcBorders>
              <w:top w:val="nil"/>
              <w:left w:val="nil"/>
              <w:bottom w:val="nil"/>
              <w:right w:val="single" w:sz="4" w:space="0" w:color="auto"/>
            </w:tcBorders>
          </w:tcPr>
          <w:p w14:paraId="13139245" w14:textId="77777777" w:rsidR="00D07E9D" w:rsidRDefault="00D07E9D" w:rsidP="00D07E9D">
            <w:pPr>
              <w:pStyle w:val="TAC"/>
            </w:pPr>
          </w:p>
        </w:tc>
        <w:tc>
          <w:tcPr>
            <w:tcW w:w="231" w:type="dxa"/>
            <w:tcBorders>
              <w:top w:val="nil"/>
              <w:left w:val="nil"/>
              <w:bottom w:val="nil"/>
              <w:right w:val="nil"/>
            </w:tcBorders>
          </w:tcPr>
          <w:p w14:paraId="70DF1969" w14:textId="77777777" w:rsidR="00D07E9D" w:rsidRDefault="00D07E9D" w:rsidP="00D07E9D">
            <w:pPr>
              <w:pStyle w:val="TAC"/>
            </w:pPr>
          </w:p>
        </w:tc>
        <w:tc>
          <w:tcPr>
            <w:tcW w:w="301" w:type="dxa"/>
            <w:tcBorders>
              <w:top w:val="nil"/>
              <w:left w:val="nil"/>
              <w:bottom w:val="nil"/>
              <w:right w:val="nil"/>
            </w:tcBorders>
          </w:tcPr>
          <w:p w14:paraId="39DECD44" w14:textId="77777777" w:rsidR="00D07E9D" w:rsidRDefault="00D07E9D" w:rsidP="00D07E9D">
            <w:pPr>
              <w:pStyle w:val="TAC"/>
            </w:pPr>
          </w:p>
        </w:tc>
      </w:tr>
      <w:tr w:rsidR="00D07E9D" w14:paraId="7A9E5C73" w14:textId="77777777" w:rsidTr="00E14FB8">
        <w:trPr>
          <w:cantSplit/>
          <w:jc w:val="center"/>
        </w:trPr>
        <w:tc>
          <w:tcPr>
            <w:tcW w:w="340" w:type="dxa"/>
            <w:tcBorders>
              <w:top w:val="nil"/>
              <w:left w:val="nil"/>
              <w:bottom w:val="nil"/>
              <w:right w:val="nil"/>
            </w:tcBorders>
          </w:tcPr>
          <w:p w14:paraId="3AC36585" w14:textId="77777777" w:rsidR="00D07E9D" w:rsidRDefault="00D07E9D" w:rsidP="00D07E9D">
            <w:pPr>
              <w:pStyle w:val="TAC"/>
            </w:pPr>
          </w:p>
        </w:tc>
        <w:tc>
          <w:tcPr>
            <w:tcW w:w="340" w:type="dxa"/>
            <w:gridSpan w:val="2"/>
            <w:tcBorders>
              <w:top w:val="nil"/>
              <w:left w:val="nil"/>
              <w:bottom w:val="nil"/>
              <w:right w:val="single" w:sz="4" w:space="0" w:color="auto"/>
            </w:tcBorders>
          </w:tcPr>
          <w:p w14:paraId="751A661F" w14:textId="77777777" w:rsidR="00D07E9D" w:rsidRDefault="00D07E9D" w:rsidP="00D07E9D">
            <w:pPr>
              <w:pStyle w:val="TAC"/>
            </w:pPr>
          </w:p>
        </w:tc>
        <w:tc>
          <w:tcPr>
            <w:tcW w:w="2367" w:type="dxa"/>
            <w:gridSpan w:val="8"/>
            <w:tcBorders>
              <w:top w:val="nil"/>
              <w:left w:val="nil"/>
              <w:bottom w:val="nil"/>
              <w:right w:val="single" w:sz="4" w:space="0" w:color="auto"/>
            </w:tcBorders>
          </w:tcPr>
          <w:p w14:paraId="10CCA60E" w14:textId="77777777" w:rsidR="00D07E9D" w:rsidRDefault="00D07E9D" w:rsidP="00D07E9D">
            <w:pPr>
              <w:pStyle w:val="TAL"/>
              <w:tabs>
                <w:tab w:val="right" w:leader="hyphen" w:pos="2286"/>
              </w:tabs>
            </w:pPr>
            <w:r>
              <w:t>&lt;</w:t>
            </w:r>
            <w:r>
              <w:tab/>
            </w:r>
          </w:p>
        </w:tc>
        <w:tc>
          <w:tcPr>
            <w:tcW w:w="141" w:type="dxa"/>
            <w:tcBorders>
              <w:top w:val="nil"/>
              <w:left w:val="single" w:sz="4" w:space="0" w:color="auto"/>
              <w:bottom w:val="nil"/>
              <w:right w:val="nil"/>
            </w:tcBorders>
          </w:tcPr>
          <w:p w14:paraId="160B250E" w14:textId="77777777" w:rsidR="00D07E9D" w:rsidRDefault="00D07E9D" w:rsidP="00D07E9D">
            <w:pPr>
              <w:pStyle w:val="TAC"/>
            </w:pPr>
          </w:p>
        </w:tc>
        <w:tc>
          <w:tcPr>
            <w:tcW w:w="1950" w:type="dxa"/>
            <w:gridSpan w:val="6"/>
            <w:tcBorders>
              <w:top w:val="nil"/>
              <w:left w:val="nil"/>
              <w:bottom w:val="nil"/>
              <w:right w:val="nil"/>
            </w:tcBorders>
          </w:tcPr>
          <w:p w14:paraId="449945E1"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471AA0A1" w14:textId="77777777" w:rsidR="00D07E9D" w:rsidRDefault="00D07E9D" w:rsidP="00D07E9D">
            <w:pPr>
              <w:pStyle w:val="TAC"/>
            </w:pPr>
          </w:p>
        </w:tc>
        <w:tc>
          <w:tcPr>
            <w:tcW w:w="515" w:type="dxa"/>
            <w:tcBorders>
              <w:top w:val="nil"/>
              <w:left w:val="nil"/>
              <w:bottom w:val="nil"/>
              <w:right w:val="nil"/>
            </w:tcBorders>
          </w:tcPr>
          <w:p w14:paraId="63911CCC" w14:textId="77777777" w:rsidR="00D07E9D" w:rsidRDefault="00D07E9D" w:rsidP="00D07E9D">
            <w:pPr>
              <w:pStyle w:val="TAC"/>
            </w:pPr>
          </w:p>
        </w:tc>
        <w:tc>
          <w:tcPr>
            <w:tcW w:w="477" w:type="dxa"/>
            <w:tcBorders>
              <w:top w:val="nil"/>
              <w:left w:val="nil"/>
              <w:bottom w:val="nil"/>
              <w:right w:val="single" w:sz="4" w:space="0" w:color="auto"/>
            </w:tcBorders>
          </w:tcPr>
          <w:p w14:paraId="510AB5EB" w14:textId="77777777" w:rsidR="00D07E9D" w:rsidRDefault="00D07E9D" w:rsidP="00D07E9D">
            <w:pPr>
              <w:pStyle w:val="TAC"/>
            </w:pPr>
          </w:p>
        </w:tc>
        <w:tc>
          <w:tcPr>
            <w:tcW w:w="231" w:type="dxa"/>
            <w:tcBorders>
              <w:top w:val="nil"/>
              <w:left w:val="nil"/>
              <w:bottom w:val="nil"/>
              <w:right w:val="nil"/>
            </w:tcBorders>
          </w:tcPr>
          <w:p w14:paraId="22F1E339" w14:textId="77777777" w:rsidR="00D07E9D" w:rsidRDefault="00D07E9D" w:rsidP="00D07E9D">
            <w:pPr>
              <w:pStyle w:val="TAC"/>
            </w:pPr>
          </w:p>
        </w:tc>
        <w:tc>
          <w:tcPr>
            <w:tcW w:w="301" w:type="dxa"/>
            <w:tcBorders>
              <w:top w:val="nil"/>
              <w:left w:val="nil"/>
              <w:bottom w:val="nil"/>
              <w:right w:val="nil"/>
            </w:tcBorders>
          </w:tcPr>
          <w:p w14:paraId="34A6B5EF" w14:textId="77777777" w:rsidR="00D07E9D" w:rsidRDefault="00D07E9D" w:rsidP="00D07E9D">
            <w:pPr>
              <w:pStyle w:val="TAC"/>
            </w:pPr>
          </w:p>
        </w:tc>
      </w:tr>
      <w:tr w:rsidR="00D07E9D" w14:paraId="4F86AA32" w14:textId="77777777" w:rsidTr="00E14FB8">
        <w:trPr>
          <w:cantSplit/>
          <w:jc w:val="center"/>
        </w:trPr>
        <w:tc>
          <w:tcPr>
            <w:tcW w:w="340" w:type="dxa"/>
            <w:tcBorders>
              <w:top w:val="nil"/>
              <w:left w:val="nil"/>
              <w:bottom w:val="nil"/>
              <w:right w:val="nil"/>
            </w:tcBorders>
          </w:tcPr>
          <w:p w14:paraId="284DA4AF" w14:textId="77777777" w:rsidR="00D07E9D" w:rsidRDefault="00D07E9D" w:rsidP="00D07E9D">
            <w:pPr>
              <w:pStyle w:val="TAC"/>
            </w:pPr>
          </w:p>
        </w:tc>
        <w:tc>
          <w:tcPr>
            <w:tcW w:w="340" w:type="dxa"/>
            <w:gridSpan w:val="2"/>
            <w:tcBorders>
              <w:top w:val="nil"/>
              <w:left w:val="nil"/>
              <w:bottom w:val="nil"/>
              <w:right w:val="single" w:sz="4" w:space="0" w:color="auto"/>
            </w:tcBorders>
          </w:tcPr>
          <w:p w14:paraId="45B39F9F" w14:textId="77777777" w:rsidR="00D07E9D" w:rsidRDefault="00D07E9D" w:rsidP="00D07E9D">
            <w:pPr>
              <w:pStyle w:val="TAC"/>
            </w:pPr>
          </w:p>
        </w:tc>
        <w:tc>
          <w:tcPr>
            <w:tcW w:w="340" w:type="dxa"/>
            <w:tcBorders>
              <w:top w:val="nil"/>
              <w:left w:val="nil"/>
              <w:bottom w:val="nil"/>
              <w:right w:val="nil"/>
            </w:tcBorders>
          </w:tcPr>
          <w:p w14:paraId="16FF6CA2" w14:textId="77777777" w:rsidR="00D07E9D" w:rsidRDefault="00D07E9D" w:rsidP="00D07E9D">
            <w:pPr>
              <w:pStyle w:val="TAC"/>
            </w:pPr>
          </w:p>
        </w:tc>
        <w:tc>
          <w:tcPr>
            <w:tcW w:w="340" w:type="dxa"/>
            <w:tcBorders>
              <w:top w:val="nil"/>
              <w:left w:val="nil"/>
              <w:bottom w:val="nil"/>
              <w:right w:val="nil"/>
            </w:tcBorders>
          </w:tcPr>
          <w:p w14:paraId="5FF73C78" w14:textId="77777777" w:rsidR="00D07E9D" w:rsidRDefault="00D07E9D" w:rsidP="00D07E9D">
            <w:pPr>
              <w:pStyle w:val="TAC"/>
            </w:pPr>
          </w:p>
        </w:tc>
        <w:tc>
          <w:tcPr>
            <w:tcW w:w="236" w:type="dxa"/>
            <w:tcBorders>
              <w:top w:val="nil"/>
              <w:left w:val="nil"/>
              <w:bottom w:val="nil"/>
              <w:right w:val="nil"/>
            </w:tcBorders>
          </w:tcPr>
          <w:p w14:paraId="2AD7BB96" w14:textId="77777777" w:rsidR="00D07E9D" w:rsidRDefault="00D07E9D" w:rsidP="00D07E9D">
            <w:pPr>
              <w:pStyle w:val="TAC"/>
            </w:pPr>
          </w:p>
        </w:tc>
        <w:tc>
          <w:tcPr>
            <w:tcW w:w="444" w:type="dxa"/>
            <w:tcBorders>
              <w:top w:val="nil"/>
              <w:left w:val="nil"/>
              <w:bottom w:val="nil"/>
              <w:right w:val="nil"/>
            </w:tcBorders>
          </w:tcPr>
          <w:p w14:paraId="314423DD" w14:textId="77777777" w:rsidR="00D07E9D" w:rsidRDefault="00D07E9D" w:rsidP="00D07E9D">
            <w:pPr>
              <w:pStyle w:val="TAC"/>
            </w:pPr>
          </w:p>
        </w:tc>
        <w:tc>
          <w:tcPr>
            <w:tcW w:w="340" w:type="dxa"/>
            <w:tcBorders>
              <w:top w:val="nil"/>
              <w:left w:val="nil"/>
              <w:bottom w:val="nil"/>
              <w:right w:val="nil"/>
            </w:tcBorders>
          </w:tcPr>
          <w:p w14:paraId="1E209BDF" w14:textId="77777777" w:rsidR="00D07E9D" w:rsidRDefault="00D07E9D" w:rsidP="00D07E9D">
            <w:pPr>
              <w:pStyle w:val="TAC"/>
            </w:pPr>
          </w:p>
        </w:tc>
        <w:tc>
          <w:tcPr>
            <w:tcW w:w="548" w:type="dxa"/>
            <w:gridSpan w:val="2"/>
            <w:tcBorders>
              <w:top w:val="nil"/>
              <w:left w:val="nil"/>
              <w:bottom w:val="nil"/>
              <w:right w:val="nil"/>
            </w:tcBorders>
          </w:tcPr>
          <w:p w14:paraId="64087188" w14:textId="77777777" w:rsidR="00D07E9D" w:rsidRDefault="00D07E9D" w:rsidP="00D07E9D">
            <w:pPr>
              <w:pStyle w:val="TAC"/>
            </w:pPr>
          </w:p>
        </w:tc>
        <w:tc>
          <w:tcPr>
            <w:tcW w:w="119" w:type="dxa"/>
            <w:tcBorders>
              <w:top w:val="nil"/>
              <w:left w:val="nil"/>
              <w:bottom w:val="nil"/>
              <w:right w:val="single" w:sz="4" w:space="0" w:color="auto"/>
            </w:tcBorders>
          </w:tcPr>
          <w:p w14:paraId="32F85F19" w14:textId="77777777" w:rsidR="00D07E9D" w:rsidRDefault="00D07E9D" w:rsidP="00D07E9D">
            <w:pPr>
              <w:pStyle w:val="TAC"/>
            </w:pPr>
          </w:p>
        </w:tc>
        <w:tc>
          <w:tcPr>
            <w:tcW w:w="141" w:type="dxa"/>
            <w:tcBorders>
              <w:top w:val="nil"/>
              <w:left w:val="single" w:sz="4" w:space="0" w:color="auto"/>
              <w:bottom w:val="nil"/>
              <w:right w:val="nil"/>
            </w:tcBorders>
          </w:tcPr>
          <w:p w14:paraId="7D65231C" w14:textId="77777777" w:rsidR="00D07E9D" w:rsidRDefault="00D07E9D" w:rsidP="00D07E9D">
            <w:pPr>
              <w:pStyle w:val="TAC"/>
            </w:pPr>
          </w:p>
        </w:tc>
        <w:tc>
          <w:tcPr>
            <w:tcW w:w="1950" w:type="dxa"/>
            <w:gridSpan w:val="6"/>
            <w:tcBorders>
              <w:top w:val="nil"/>
              <w:left w:val="nil"/>
              <w:bottom w:val="nil"/>
              <w:right w:val="nil"/>
            </w:tcBorders>
          </w:tcPr>
          <w:p w14:paraId="2C00F1FE" w14:textId="77777777" w:rsidR="00D07E9D" w:rsidRDefault="00D07E9D" w:rsidP="00D07E9D">
            <w:pPr>
              <w:pStyle w:val="TAC"/>
            </w:pPr>
          </w:p>
        </w:tc>
        <w:tc>
          <w:tcPr>
            <w:tcW w:w="176" w:type="dxa"/>
            <w:tcBorders>
              <w:top w:val="nil"/>
              <w:left w:val="nil"/>
              <w:bottom w:val="nil"/>
              <w:right w:val="nil"/>
            </w:tcBorders>
          </w:tcPr>
          <w:p w14:paraId="3B506AD3" w14:textId="77777777" w:rsidR="00D07E9D" w:rsidRDefault="00D07E9D" w:rsidP="00D07E9D">
            <w:pPr>
              <w:pStyle w:val="TAC"/>
            </w:pPr>
          </w:p>
        </w:tc>
        <w:tc>
          <w:tcPr>
            <w:tcW w:w="515" w:type="dxa"/>
            <w:tcBorders>
              <w:top w:val="nil"/>
              <w:left w:val="nil"/>
              <w:bottom w:val="nil"/>
              <w:right w:val="nil"/>
            </w:tcBorders>
          </w:tcPr>
          <w:p w14:paraId="171EFA6B" w14:textId="77777777" w:rsidR="00D07E9D" w:rsidRDefault="00D07E9D" w:rsidP="00D07E9D">
            <w:pPr>
              <w:pStyle w:val="TAC"/>
            </w:pPr>
          </w:p>
        </w:tc>
        <w:tc>
          <w:tcPr>
            <w:tcW w:w="477" w:type="dxa"/>
            <w:tcBorders>
              <w:top w:val="nil"/>
              <w:left w:val="nil"/>
              <w:bottom w:val="nil"/>
              <w:right w:val="single" w:sz="4" w:space="0" w:color="auto"/>
            </w:tcBorders>
          </w:tcPr>
          <w:p w14:paraId="1A79A594" w14:textId="77777777" w:rsidR="00D07E9D" w:rsidRDefault="00D07E9D" w:rsidP="00D07E9D">
            <w:pPr>
              <w:pStyle w:val="TAC"/>
            </w:pPr>
          </w:p>
        </w:tc>
        <w:tc>
          <w:tcPr>
            <w:tcW w:w="231" w:type="dxa"/>
            <w:tcBorders>
              <w:top w:val="nil"/>
              <w:left w:val="nil"/>
              <w:bottom w:val="nil"/>
              <w:right w:val="nil"/>
            </w:tcBorders>
          </w:tcPr>
          <w:p w14:paraId="47D1D5EA" w14:textId="77777777" w:rsidR="00D07E9D" w:rsidRDefault="00D07E9D" w:rsidP="00D07E9D">
            <w:pPr>
              <w:pStyle w:val="TAC"/>
            </w:pPr>
          </w:p>
        </w:tc>
        <w:tc>
          <w:tcPr>
            <w:tcW w:w="301" w:type="dxa"/>
            <w:tcBorders>
              <w:top w:val="nil"/>
              <w:left w:val="nil"/>
              <w:bottom w:val="nil"/>
              <w:right w:val="nil"/>
            </w:tcBorders>
          </w:tcPr>
          <w:p w14:paraId="58083FDB" w14:textId="77777777" w:rsidR="00D07E9D" w:rsidRDefault="00D07E9D" w:rsidP="00D07E9D">
            <w:pPr>
              <w:pStyle w:val="TAC"/>
            </w:pPr>
          </w:p>
        </w:tc>
      </w:tr>
      <w:tr w:rsidR="00D07E9D" w14:paraId="43C7B31C" w14:textId="77777777" w:rsidTr="00E14FB8">
        <w:trPr>
          <w:cantSplit/>
          <w:jc w:val="center"/>
        </w:trPr>
        <w:tc>
          <w:tcPr>
            <w:tcW w:w="340" w:type="dxa"/>
            <w:tcBorders>
              <w:top w:val="nil"/>
              <w:left w:val="nil"/>
              <w:bottom w:val="nil"/>
              <w:right w:val="nil"/>
            </w:tcBorders>
          </w:tcPr>
          <w:p w14:paraId="7C3C20BE" w14:textId="77777777" w:rsidR="00D07E9D" w:rsidRDefault="00D07E9D" w:rsidP="00D07E9D">
            <w:pPr>
              <w:pStyle w:val="TAC"/>
            </w:pPr>
          </w:p>
        </w:tc>
        <w:tc>
          <w:tcPr>
            <w:tcW w:w="340" w:type="dxa"/>
            <w:gridSpan w:val="2"/>
            <w:tcBorders>
              <w:top w:val="nil"/>
              <w:left w:val="nil"/>
              <w:bottom w:val="nil"/>
              <w:right w:val="single" w:sz="4" w:space="0" w:color="auto"/>
            </w:tcBorders>
          </w:tcPr>
          <w:p w14:paraId="29C11E66" w14:textId="77777777" w:rsidR="00D07E9D" w:rsidRDefault="00D07E9D" w:rsidP="00D07E9D">
            <w:pPr>
              <w:pStyle w:val="TAC"/>
            </w:pPr>
          </w:p>
        </w:tc>
        <w:tc>
          <w:tcPr>
            <w:tcW w:w="2367" w:type="dxa"/>
            <w:gridSpan w:val="8"/>
            <w:tcBorders>
              <w:top w:val="nil"/>
              <w:left w:val="nil"/>
              <w:bottom w:val="nil"/>
              <w:right w:val="single" w:sz="4" w:space="0" w:color="auto"/>
            </w:tcBorders>
          </w:tcPr>
          <w:p w14:paraId="70B7EED1" w14:textId="77777777" w:rsidR="00D07E9D" w:rsidRDefault="00D07E9D" w:rsidP="00D07E9D">
            <w:pPr>
              <w:pStyle w:val="TAC"/>
            </w:pPr>
            <w:r>
              <w:t>IMSI</w:t>
            </w:r>
          </w:p>
        </w:tc>
        <w:tc>
          <w:tcPr>
            <w:tcW w:w="141" w:type="dxa"/>
            <w:tcBorders>
              <w:top w:val="nil"/>
              <w:left w:val="single" w:sz="4" w:space="0" w:color="auto"/>
              <w:bottom w:val="nil"/>
              <w:right w:val="nil"/>
            </w:tcBorders>
          </w:tcPr>
          <w:p w14:paraId="5B51B7DE" w14:textId="77777777" w:rsidR="00D07E9D" w:rsidRDefault="00D07E9D" w:rsidP="00D07E9D">
            <w:pPr>
              <w:pStyle w:val="TAC"/>
            </w:pPr>
          </w:p>
        </w:tc>
        <w:tc>
          <w:tcPr>
            <w:tcW w:w="1950" w:type="dxa"/>
            <w:gridSpan w:val="6"/>
            <w:tcBorders>
              <w:top w:val="nil"/>
              <w:left w:val="nil"/>
              <w:bottom w:val="nil"/>
              <w:right w:val="nil"/>
            </w:tcBorders>
          </w:tcPr>
          <w:p w14:paraId="6907A7DF" w14:textId="77777777" w:rsidR="00D07E9D" w:rsidRDefault="00D07E9D" w:rsidP="00D07E9D">
            <w:pPr>
              <w:pStyle w:val="TAC"/>
            </w:pPr>
          </w:p>
        </w:tc>
        <w:tc>
          <w:tcPr>
            <w:tcW w:w="176" w:type="dxa"/>
            <w:tcBorders>
              <w:top w:val="nil"/>
              <w:left w:val="nil"/>
              <w:bottom w:val="nil"/>
              <w:right w:val="nil"/>
            </w:tcBorders>
          </w:tcPr>
          <w:p w14:paraId="65C00940" w14:textId="77777777" w:rsidR="00D07E9D" w:rsidRDefault="00D07E9D" w:rsidP="00D07E9D">
            <w:pPr>
              <w:pStyle w:val="TAC"/>
            </w:pPr>
          </w:p>
        </w:tc>
        <w:tc>
          <w:tcPr>
            <w:tcW w:w="515" w:type="dxa"/>
            <w:tcBorders>
              <w:top w:val="nil"/>
              <w:left w:val="nil"/>
              <w:bottom w:val="nil"/>
              <w:right w:val="nil"/>
            </w:tcBorders>
          </w:tcPr>
          <w:p w14:paraId="132FC407" w14:textId="77777777" w:rsidR="00D07E9D" w:rsidRDefault="00D07E9D" w:rsidP="00D07E9D">
            <w:pPr>
              <w:pStyle w:val="TAC"/>
            </w:pPr>
          </w:p>
        </w:tc>
        <w:tc>
          <w:tcPr>
            <w:tcW w:w="477" w:type="dxa"/>
            <w:tcBorders>
              <w:top w:val="nil"/>
              <w:left w:val="nil"/>
              <w:bottom w:val="nil"/>
              <w:right w:val="single" w:sz="4" w:space="0" w:color="auto"/>
            </w:tcBorders>
          </w:tcPr>
          <w:p w14:paraId="2A8009F9" w14:textId="77777777" w:rsidR="00D07E9D" w:rsidRDefault="00D07E9D" w:rsidP="00D07E9D">
            <w:pPr>
              <w:pStyle w:val="TAC"/>
            </w:pPr>
          </w:p>
        </w:tc>
        <w:tc>
          <w:tcPr>
            <w:tcW w:w="231" w:type="dxa"/>
            <w:tcBorders>
              <w:top w:val="nil"/>
              <w:left w:val="nil"/>
              <w:bottom w:val="nil"/>
              <w:right w:val="nil"/>
            </w:tcBorders>
          </w:tcPr>
          <w:p w14:paraId="0D0B6F99" w14:textId="77777777" w:rsidR="00D07E9D" w:rsidRDefault="00D07E9D" w:rsidP="00D07E9D">
            <w:pPr>
              <w:pStyle w:val="TAC"/>
            </w:pPr>
          </w:p>
        </w:tc>
        <w:tc>
          <w:tcPr>
            <w:tcW w:w="301" w:type="dxa"/>
            <w:tcBorders>
              <w:top w:val="nil"/>
              <w:left w:val="nil"/>
              <w:bottom w:val="nil"/>
              <w:right w:val="nil"/>
            </w:tcBorders>
          </w:tcPr>
          <w:p w14:paraId="0AC507C4" w14:textId="77777777" w:rsidR="00D07E9D" w:rsidRDefault="00D07E9D" w:rsidP="00D07E9D">
            <w:pPr>
              <w:pStyle w:val="TAC"/>
            </w:pPr>
          </w:p>
        </w:tc>
      </w:tr>
      <w:tr w:rsidR="00D07E9D" w14:paraId="16E958E8" w14:textId="77777777" w:rsidTr="00E14FB8">
        <w:trPr>
          <w:cantSplit/>
          <w:jc w:val="center"/>
        </w:trPr>
        <w:tc>
          <w:tcPr>
            <w:tcW w:w="340" w:type="dxa"/>
            <w:tcBorders>
              <w:top w:val="nil"/>
              <w:left w:val="nil"/>
              <w:bottom w:val="nil"/>
              <w:right w:val="nil"/>
            </w:tcBorders>
          </w:tcPr>
          <w:p w14:paraId="5F2F08E5" w14:textId="77777777" w:rsidR="00D07E9D" w:rsidRDefault="00D07E9D" w:rsidP="00D07E9D">
            <w:pPr>
              <w:pStyle w:val="TAC"/>
            </w:pPr>
          </w:p>
        </w:tc>
        <w:tc>
          <w:tcPr>
            <w:tcW w:w="340" w:type="dxa"/>
            <w:gridSpan w:val="2"/>
            <w:tcBorders>
              <w:top w:val="nil"/>
              <w:left w:val="nil"/>
              <w:bottom w:val="nil"/>
              <w:right w:val="single" w:sz="4" w:space="0" w:color="auto"/>
            </w:tcBorders>
          </w:tcPr>
          <w:p w14:paraId="2A751D39" w14:textId="77777777" w:rsidR="00D07E9D" w:rsidRDefault="00D07E9D" w:rsidP="00D07E9D">
            <w:pPr>
              <w:pStyle w:val="TAC"/>
            </w:pPr>
          </w:p>
        </w:tc>
        <w:tc>
          <w:tcPr>
            <w:tcW w:w="2367" w:type="dxa"/>
            <w:gridSpan w:val="8"/>
            <w:tcBorders>
              <w:top w:val="nil"/>
              <w:left w:val="nil"/>
              <w:bottom w:val="nil"/>
              <w:right w:val="single" w:sz="4" w:space="0" w:color="auto"/>
            </w:tcBorders>
          </w:tcPr>
          <w:p w14:paraId="69EED9FD" w14:textId="77777777" w:rsidR="00D07E9D" w:rsidRDefault="00D07E9D" w:rsidP="00D07E9D">
            <w:pPr>
              <w:pStyle w:val="TAL"/>
              <w:tabs>
                <w:tab w:val="right" w:leader="hyphen" w:pos="2286"/>
              </w:tabs>
            </w:pPr>
            <w:r>
              <w:tab/>
              <w:t>&gt;</w:t>
            </w:r>
          </w:p>
        </w:tc>
        <w:tc>
          <w:tcPr>
            <w:tcW w:w="141" w:type="dxa"/>
            <w:tcBorders>
              <w:top w:val="nil"/>
              <w:left w:val="single" w:sz="4" w:space="0" w:color="auto"/>
              <w:bottom w:val="nil"/>
              <w:right w:val="nil"/>
            </w:tcBorders>
          </w:tcPr>
          <w:p w14:paraId="0B2DA74A"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71777654" w14:textId="77777777" w:rsidR="00D07E9D" w:rsidRDefault="00D07E9D" w:rsidP="00D07E9D">
            <w:pPr>
              <w:pStyle w:val="TAC"/>
            </w:pPr>
            <w:r>
              <w:t>Sec. Rel. Info Req.</w:t>
            </w:r>
          </w:p>
        </w:tc>
        <w:tc>
          <w:tcPr>
            <w:tcW w:w="231" w:type="dxa"/>
            <w:tcBorders>
              <w:top w:val="nil"/>
              <w:left w:val="nil"/>
              <w:bottom w:val="nil"/>
              <w:right w:val="nil"/>
            </w:tcBorders>
          </w:tcPr>
          <w:p w14:paraId="0F037A6A" w14:textId="77777777" w:rsidR="00D07E9D" w:rsidRDefault="00D07E9D" w:rsidP="00D07E9D">
            <w:pPr>
              <w:pStyle w:val="TAC"/>
            </w:pPr>
          </w:p>
        </w:tc>
        <w:tc>
          <w:tcPr>
            <w:tcW w:w="301" w:type="dxa"/>
            <w:tcBorders>
              <w:top w:val="nil"/>
              <w:left w:val="nil"/>
              <w:bottom w:val="nil"/>
              <w:right w:val="nil"/>
            </w:tcBorders>
          </w:tcPr>
          <w:p w14:paraId="137BFEC4" w14:textId="77777777" w:rsidR="00D07E9D" w:rsidRDefault="00D07E9D" w:rsidP="00D07E9D">
            <w:pPr>
              <w:pStyle w:val="TAC"/>
            </w:pPr>
          </w:p>
        </w:tc>
      </w:tr>
      <w:tr w:rsidR="00D07E9D" w14:paraId="6FD3E29D" w14:textId="77777777" w:rsidTr="00E14FB8">
        <w:trPr>
          <w:cantSplit/>
          <w:jc w:val="center"/>
        </w:trPr>
        <w:tc>
          <w:tcPr>
            <w:tcW w:w="340" w:type="dxa"/>
            <w:tcBorders>
              <w:top w:val="nil"/>
              <w:left w:val="nil"/>
              <w:bottom w:val="nil"/>
              <w:right w:val="nil"/>
            </w:tcBorders>
          </w:tcPr>
          <w:p w14:paraId="11047C7F" w14:textId="77777777" w:rsidR="00D07E9D" w:rsidRDefault="00D07E9D" w:rsidP="00D07E9D">
            <w:pPr>
              <w:pStyle w:val="TAC"/>
            </w:pPr>
          </w:p>
        </w:tc>
        <w:tc>
          <w:tcPr>
            <w:tcW w:w="340" w:type="dxa"/>
            <w:gridSpan w:val="2"/>
            <w:tcBorders>
              <w:top w:val="nil"/>
              <w:left w:val="nil"/>
              <w:bottom w:val="nil"/>
              <w:right w:val="single" w:sz="4" w:space="0" w:color="auto"/>
            </w:tcBorders>
          </w:tcPr>
          <w:p w14:paraId="7428E129" w14:textId="77777777" w:rsidR="00D07E9D" w:rsidRDefault="00D07E9D" w:rsidP="00D07E9D">
            <w:pPr>
              <w:pStyle w:val="TAC"/>
            </w:pPr>
          </w:p>
        </w:tc>
        <w:tc>
          <w:tcPr>
            <w:tcW w:w="2367" w:type="dxa"/>
            <w:gridSpan w:val="8"/>
            <w:tcBorders>
              <w:top w:val="nil"/>
              <w:left w:val="nil"/>
              <w:bottom w:val="nil"/>
              <w:right w:val="single" w:sz="4" w:space="0" w:color="auto"/>
            </w:tcBorders>
          </w:tcPr>
          <w:p w14:paraId="5F52D79B"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08263CF0"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3DFC7EAE" w14:textId="77777777" w:rsidR="00D07E9D" w:rsidRDefault="00D07E9D" w:rsidP="00D07E9D">
            <w:pPr>
              <w:pStyle w:val="TAL"/>
              <w:tabs>
                <w:tab w:val="right" w:leader="hyphen" w:pos="3038"/>
              </w:tabs>
            </w:pPr>
            <w:r>
              <w:tab/>
              <w:t>&gt;</w:t>
            </w:r>
          </w:p>
        </w:tc>
        <w:tc>
          <w:tcPr>
            <w:tcW w:w="231" w:type="dxa"/>
            <w:tcBorders>
              <w:top w:val="nil"/>
              <w:left w:val="nil"/>
              <w:bottom w:val="nil"/>
              <w:right w:val="nil"/>
            </w:tcBorders>
          </w:tcPr>
          <w:p w14:paraId="1A94BB98" w14:textId="77777777" w:rsidR="00D07E9D" w:rsidRDefault="00D07E9D" w:rsidP="00D07E9D">
            <w:pPr>
              <w:pStyle w:val="TAC"/>
            </w:pPr>
          </w:p>
        </w:tc>
        <w:tc>
          <w:tcPr>
            <w:tcW w:w="301" w:type="dxa"/>
            <w:tcBorders>
              <w:top w:val="nil"/>
              <w:left w:val="nil"/>
              <w:bottom w:val="nil"/>
              <w:right w:val="nil"/>
            </w:tcBorders>
          </w:tcPr>
          <w:p w14:paraId="56ED7CA6" w14:textId="77777777" w:rsidR="00D07E9D" w:rsidRDefault="00D07E9D" w:rsidP="00D07E9D">
            <w:pPr>
              <w:pStyle w:val="TAC"/>
            </w:pPr>
          </w:p>
        </w:tc>
      </w:tr>
      <w:tr w:rsidR="00D07E9D" w14:paraId="6F58150C" w14:textId="77777777" w:rsidTr="00E14FB8">
        <w:trPr>
          <w:cantSplit/>
          <w:jc w:val="center"/>
        </w:trPr>
        <w:tc>
          <w:tcPr>
            <w:tcW w:w="340" w:type="dxa"/>
            <w:tcBorders>
              <w:top w:val="nil"/>
              <w:left w:val="nil"/>
              <w:bottom w:val="nil"/>
              <w:right w:val="nil"/>
            </w:tcBorders>
          </w:tcPr>
          <w:p w14:paraId="2EA999F9" w14:textId="77777777" w:rsidR="00D07E9D" w:rsidRDefault="00D07E9D" w:rsidP="00D07E9D">
            <w:pPr>
              <w:pStyle w:val="TAC"/>
            </w:pPr>
          </w:p>
        </w:tc>
        <w:tc>
          <w:tcPr>
            <w:tcW w:w="340" w:type="dxa"/>
            <w:gridSpan w:val="2"/>
            <w:tcBorders>
              <w:top w:val="nil"/>
              <w:left w:val="nil"/>
              <w:bottom w:val="nil"/>
              <w:right w:val="single" w:sz="4" w:space="0" w:color="auto"/>
            </w:tcBorders>
          </w:tcPr>
          <w:p w14:paraId="3B849F87" w14:textId="77777777" w:rsidR="00D07E9D" w:rsidRDefault="00D07E9D" w:rsidP="00D07E9D">
            <w:pPr>
              <w:pStyle w:val="TAC"/>
            </w:pPr>
          </w:p>
        </w:tc>
        <w:tc>
          <w:tcPr>
            <w:tcW w:w="2367" w:type="dxa"/>
            <w:gridSpan w:val="8"/>
            <w:tcBorders>
              <w:top w:val="nil"/>
              <w:left w:val="nil"/>
              <w:bottom w:val="nil"/>
              <w:right w:val="single" w:sz="4" w:space="0" w:color="auto"/>
            </w:tcBorders>
          </w:tcPr>
          <w:p w14:paraId="69E8CF1D"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235E79E8"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7A77821C" w14:textId="77777777" w:rsidR="00D07E9D" w:rsidRDefault="00D07E9D" w:rsidP="00D07E9D">
            <w:pPr>
              <w:pStyle w:val="TAC"/>
            </w:pPr>
            <w:r>
              <w:t>(IMSI)</w:t>
            </w:r>
          </w:p>
        </w:tc>
        <w:tc>
          <w:tcPr>
            <w:tcW w:w="231" w:type="dxa"/>
            <w:tcBorders>
              <w:top w:val="nil"/>
              <w:left w:val="nil"/>
              <w:bottom w:val="nil"/>
              <w:right w:val="nil"/>
            </w:tcBorders>
          </w:tcPr>
          <w:p w14:paraId="55C75B4A" w14:textId="77777777" w:rsidR="00D07E9D" w:rsidRDefault="00D07E9D" w:rsidP="00D07E9D">
            <w:pPr>
              <w:pStyle w:val="TAC"/>
            </w:pPr>
          </w:p>
        </w:tc>
        <w:tc>
          <w:tcPr>
            <w:tcW w:w="301" w:type="dxa"/>
            <w:tcBorders>
              <w:top w:val="nil"/>
              <w:left w:val="nil"/>
              <w:bottom w:val="nil"/>
              <w:right w:val="nil"/>
            </w:tcBorders>
          </w:tcPr>
          <w:p w14:paraId="5C060E1B" w14:textId="77777777" w:rsidR="00D07E9D" w:rsidRDefault="00D07E9D" w:rsidP="00D07E9D">
            <w:pPr>
              <w:pStyle w:val="TAC"/>
            </w:pPr>
          </w:p>
        </w:tc>
      </w:tr>
      <w:tr w:rsidR="00D07E9D" w14:paraId="620FF938" w14:textId="77777777" w:rsidTr="00E14FB8">
        <w:trPr>
          <w:cantSplit/>
          <w:jc w:val="center"/>
        </w:trPr>
        <w:tc>
          <w:tcPr>
            <w:tcW w:w="340" w:type="dxa"/>
            <w:tcBorders>
              <w:top w:val="nil"/>
              <w:left w:val="nil"/>
              <w:bottom w:val="nil"/>
              <w:right w:val="nil"/>
            </w:tcBorders>
          </w:tcPr>
          <w:p w14:paraId="212C5523" w14:textId="77777777" w:rsidR="00D07E9D" w:rsidRDefault="00D07E9D" w:rsidP="00D07E9D">
            <w:pPr>
              <w:pStyle w:val="TAC"/>
            </w:pPr>
          </w:p>
        </w:tc>
        <w:tc>
          <w:tcPr>
            <w:tcW w:w="340" w:type="dxa"/>
            <w:gridSpan w:val="2"/>
            <w:tcBorders>
              <w:top w:val="nil"/>
              <w:left w:val="nil"/>
              <w:bottom w:val="nil"/>
              <w:right w:val="single" w:sz="4" w:space="0" w:color="auto"/>
            </w:tcBorders>
          </w:tcPr>
          <w:p w14:paraId="3CCAE938" w14:textId="77777777" w:rsidR="00D07E9D" w:rsidRDefault="00D07E9D" w:rsidP="00D07E9D">
            <w:pPr>
              <w:pStyle w:val="TAC"/>
            </w:pPr>
          </w:p>
        </w:tc>
        <w:tc>
          <w:tcPr>
            <w:tcW w:w="2367" w:type="dxa"/>
            <w:gridSpan w:val="8"/>
            <w:tcBorders>
              <w:top w:val="nil"/>
              <w:left w:val="nil"/>
              <w:bottom w:val="nil"/>
              <w:right w:val="single" w:sz="4" w:space="0" w:color="auto"/>
            </w:tcBorders>
          </w:tcPr>
          <w:p w14:paraId="4F61EA73"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7A6C2733"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2228BF2C" w14:textId="77777777" w:rsidR="00D07E9D" w:rsidRDefault="00D07E9D" w:rsidP="00D07E9D">
            <w:pPr>
              <w:pStyle w:val="TAC"/>
            </w:pPr>
          </w:p>
        </w:tc>
        <w:tc>
          <w:tcPr>
            <w:tcW w:w="231" w:type="dxa"/>
            <w:tcBorders>
              <w:top w:val="nil"/>
              <w:left w:val="nil"/>
              <w:bottom w:val="nil"/>
              <w:right w:val="nil"/>
            </w:tcBorders>
          </w:tcPr>
          <w:p w14:paraId="103AC757" w14:textId="77777777" w:rsidR="00D07E9D" w:rsidRDefault="00D07E9D" w:rsidP="00D07E9D">
            <w:pPr>
              <w:pStyle w:val="TAC"/>
            </w:pPr>
          </w:p>
        </w:tc>
        <w:tc>
          <w:tcPr>
            <w:tcW w:w="301" w:type="dxa"/>
            <w:tcBorders>
              <w:top w:val="nil"/>
              <w:left w:val="nil"/>
              <w:bottom w:val="nil"/>
              <w:right w:val="nil"/>
            </w:tcBorders>
          </w:tcPr>
          <w:p w14:paraId="39FE0B9B" w14:textId="77777777" w:rsidR="00D07E9D" w:rsidRDefault="00D07E9D" w:rsidP="00D07E9D">
            <w:pPr>
              <w:pStyle w:val="TAC"/>
            </w:pPr>
          </w:p>
        </w:tc>
      </w:tr>
      <w:tr w:rsidR="00D07E9D" w14:paraId="7EF64945" w14:textId="77777777" w:rsidTr="00E14FB8">
        <w:trPr>
          <w:cantSplit/>
          <w:jc w:val="center"/>
        </w:trPr>
        <w:tc>
          <w:tcPr>
            <w:tcW w:w="340" w:type="dxa"/>
            <w:tcBorders>
              <w:top w:val="nil"/>
              <w:left w:val="nil"/>
              <w:bottom w:val="nil"/>
              <w:right w:val="nil"/>
            </w:tcBorders>
          </w:tcPr>
          <w:p w14:paraId="19D8D73A" w14:textId="77777777" w:rsidR="00D07E9D" w:rsidRDefault="00D07E9D" w:rsidP="00D07E9D">
            <w:pPr>
              <w:pStyle w:val="TAC"/>
            </w:pPr>
          </w:p>
        </w:tc>
        <w:tc>
          <w:tcPr>
            <w:tcW w:w="340" w:type="dxa"/>
            <w:gridSpan w:val="2"/>
            <w:tcBorders>
              <w:top w:val="nil"/>
              <w:left w:val="nil"/>
              <w:bottom w:val="nil"/>
              <w:right w:val="single" w:sz="4" w:space="0" w:color="auto"/>
            </w:tcBorders>
          </w:tcPr>
          <w:p w14:paraId="2EC5858B" w14:textId="77777777" w:rsidR="00D07E9D" w:rsidRDefault="00D07E9D" w:rsidP="00D07E9D">
            <w:pPr>
              <w:pStyle w:val="TAC"/>
            </w:pPr>
          </w:p>
        </w:tc>
        <w:tc>
          <w:tcPr>
            <w:tcW w:w="2367" w:type="dxa"/>
            <w:gridSpan w:val="8"/>
            <w:tcBorders>
              <w:top w:val="nil"/>
              <w:left w:val="nil"/>
              <w:bottom w:val="nil"/>
              <w:right w:val="single" w:sz="4" w:space="0" w:color="auto"/>
            </w:tcBorders>
          </w:tcPr>
          <w:p w14:paraId="6AA0E52F"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3985250D"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43EB298E" w14:textId="77777777" w:rsidR="00D07E9D" w:rsidRDefault="00D07E9D" w:rsidP="00D07E9D">
            <w:pPr>
              <w:pStyle w:val="TAC"/>
            </w:pPr>
            <w:smartTag w:uri="urn:schemas-microsoft-com:office:smarttags" w:element="place">
              <w:r>
                <w:t>RAND</w:t>
              </w:r>
            </w:smartTag>
            <w:r>
              <w:t>(1..n) SRES(1..n)</w:t>
            </w:r>
          </w:p>
        </w:tc>
        <w:tc>
          <w:tcPr>
            <w:tcW w:w="231" w:type="dxa"/>
            <w:tcBorders>
              <w:top w:val="nil"/>
              <w:left w:val="nil"/>
              <w:bottom w:val="nil"/>
              <w:right w:val="nil"/>
            </w:tcBorders>
          </w:tcPr>
          <w:p w14:paraId="2FA61184" w14:textId="77777777" w:rsidR="00D07E9D" w:rsidRDefault="00D07E9D" w:rsidP="00D07E9D">
            <w:pPr>
              <w:pStyle w:val="TAC"/>
            </w:pPr>
          </w:p>
        </w:tc>
        <w:tc>
          <w:tcPr>
            <w:tcW w:w="301" w:type="dxa"/>
            <w:tcBorders>
              <w:top w:val="nil"/>
              <w:left w:val="nil"/>
              <w:bottom w:val="nil"/>
              <w:right w:val="nil"/>
            </w:tcBorders>
          </w:tcPr>
          <w:p w14:paraId="10FAC222" w14:textId="77777777" w:rsidR="00D07E9D" w:rsidRDefault="00D07E9D" w:rsidP="00D07E9D">
            <w:pPr>
              <w:pStyle w:val="TAC"/>
            </w:pPr>
          </w:p>
        </w:tc>
      </w:tr>
      <w:tr w:rsidR="00D07E9D" w14:paraId="653CD99A" w14:textId="77777777" w:rsidTr="00E14FB8">
        <w:trPr>
          <w:cantSplit/>
          <w:jc w:val="center"/>
        </w:trPr>
        <w:tc>
          <w:tcPr>
            <w:tcW w:w="340" w:type="dxa"/>
            <w:tcBorders>
              <w:top w:val="nil"/>
              <w:left w:val="nil"/>
              <w:bottom w:val="nil"/>
              <w:right w:val="nil"/>
            </w:tcBorders>
          </w:tcPr>
          <w:p w14:paraId="4965E1BD" w14:textId="77777777" w:rsidR="00D07E9D" w:rsidRDefault="00D07E9D" w:rsidP="00D07E9D">
            <w:pPr>
              <w:pStyle w:val="TAC"/>
            </w:pPr>
          </w:p>
        </w:tc>
        <w:tc>
          <w:tcPr>
            <w:tcW w:w="340" w:type="dxa"/>
            <w:gridSpan w:val="2"/>
            <w:tcBorders>
              <w:top w:val="nil"/>
              <w:left w:val="nil"/>
              <w:bottom w:val="nil"/>
              <w:right w:val="single" w:sz="4" w:space="0" w:color="auto"/>
            </w:tcBorders>
          </w:tcPr>
          <w:p w14:paraId="6491EB4C" w14:textId="77777777" w:rsidR="00D07E9D" w:rsidRDefault="00D07E9D" w:rsidP="00D07E9D">
            <w:pPr>
              <w:pStyle w:val="TAC"/>
            </w:pPr>
          </w:p>
        </w:tc>
        <w:tc>
          <w:tcPr>
            <w:tcW w:w="2367" w:type="dxa"/>
            <w:gridSpan w:val="8"/>
            <w:tcBorders>
              <w:top w:val="nil"/>
              <w:left w:val="nil"/>
              <w:bottom w:val="nil"/>
              <w:right w:val="single" w:sz="4" w:space="0" w:color="auto"/>
            </w:tcBorders>
          </w:tcPr>
          <w:p w14:paraId="4CFCA211"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12E24FC1"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0F1A4FF8" w14:textId="77777777" w:rsidR="00D07E9D" w:rsidRDefault="00D07E9D" w:rsidP="00D07E9D">
            <w:pPr>
              <w:pStyle w:val="TAL"/>
              <w:tabs>
                <w:tab w:val="right" w:leader="hyphen" w:pos="3038"/>
              </w:tabs>
            </w:pPr>
            <w:r>
              <w:t>&lt;</w:t>
            </w:r>
            <w:r>
              <w:tab/>
            </w:r>
          </w:p>
        </w:tc>
        <w:tc>
          <w:tcPr>
            <w:tcW w:w="231" w:type="dxa"/>
            <w:tcBorders>
              <w:top w:val="nil"/>
              <w:left w:val="nil"/>
              <w:bottom w:val="nil"/>
              <w:right w:val="nil"/>
            </w:tcBorders>
          </w:tcPr>
          <w:p w14:paraId="7F7AA10D" w14:textId="77777777" w:rsidR="00D07E9D" w:rsidRDefault="00D07E9D" w:rsidP="00D07E9D">
            <w:pPr>
              <w:pStyle w:val="TAC"/>
            </w:pPr>
          </w:p>
        </w:tc>
        <w:tc>
          <w:tcPr>
            <w:tcW w:w="301" w:type="dxa"/>
            <w:tcBorders>
              <w:top w:val="nil"/>
              <w:left w:val="nil"/>
              <w:bottom w:val="nil"/>
              <w:right w:val="nil"/>
            </w:tcBorders>
          </w:tcPr>
          <w:p w14:paraId="1E816643" w14:textId="77777777" w:rsidR="00D07E9D" w:rsidRDefault="00D07E9D" w:rsidP="00D07E9D">
            <w:pPr>
              <w:pStyle w:val="TAC"/>
            </w:pPr>
          </w:p>
        </w:tc>
      </w:tr>
      <w:tr w:rsidR="00D07E9D" w14:paraId="04402FC3" w14:textId="77777777" w:rsidTr="00E14FB8">
        <w:trPr>
          <w:cantSplit/>
          <w:jc w:val="center"/>
        </w:trPr>
        <w:tc>
          <w:tcPr>
            <w:tcW w:w="340" w:type="dxa"/>
            <w:tcBorders>
              <w:top w:val="nil"/>
              <w:left w:val="nil"/>
              <w:bottom w:val="nil"/>
              <w:right w:val="nil"/>
            </w:tcBorders>
          </w:tcPr>
          <w:p w14:paraId="6A74CACD" w14:textId="77777777" w:rsidR="00D07E9D" w:rsidRDefault="00D07E9D" w:rsidP="00D07E9D">
            <w:pPr>
              <w:pStyle w:val="TAC"/>
            </w:pPr>
          </w:p>
        </w:tc>
        <w:tc>
          <w:tcPr>
            <w:tcW w:w="340" w:type="dxa"/>
            <w:gridSpan w:val="2"/>
            <w:tcBorders>
              <w:top w:val="nil"/>
              <w:left w:val="nil"/>
              <w:bottom w:val="nil"/>
              <w:right w:val="single" w:sz="4" w:space="0" w:color="auto"/>
            </w:tcBorders>
          </w:tcPr>
          <w:p w14:paraId="1D94FCDB" w14:textId="77777777" w:rsidR="00D07E9D" w:rsidRDefault="00D07E9D" w:rsidP="00D07E9D">
            <w:pPr>
              <w:pStyle w:val="TAC"/>
            </w:pPr>
          </w:p>
        </w:tc>
        <w:tc>
          <w:tcPr>
            <w:tcW w:w="2367" w:type="dxa"/>
            <w:gridSpan w:val="8"/>
            <w:tcBorders>
              <w:top w:val="nil"/>
              <w:left w:val="nil"/>
              <w:bottom w:val="nil"/>
              <w:right w:val="single" w:sz="4" w:space="0" w:color="auto"/>
            </w:tcBorders>
          </w:tcPr>
          <w:p w14:paraId="77B523FD" w14:textId="77777777" w:rsidR="00D07E9D" w:rsidRDefault="00D07E9D" w:rsidP="00D07E9D">
            <w:pPr>
              <w:pStyle w:val="TAC"/>
            </w:pPr>
            <w:smartTag w:uri="urn:schemas-microsoft-com:office:smarttags" w:element="place">
              <w:r>
                <w:t>RAND</w:t>
              </w:r>
            </w:smartTag>
          </w:p>
        </w:tc>
        <w:tc>
          <w:tcPr>
            <w:tcW w:w="141" w:type="dxa"/>
            <w:tcBorders>
              <w:top w:val="nil"/>
              <w:left w:val="single" w:sz="4" w:space="0" w:color="auto"/>
              <w:bottom w:val="nil"/>
              <w:right w:val="nil"/>
            </w:tcBorders>
          </w:tcPr>
          <w:p w14:paraId="7B329738" w14:textId="77777777" w:rsidR="00D07E9D" w:rsidRDefault="00D07E9D" w:rsidP="00D07E9D">
            <w:pPr>
              <w:pStyle w:val="TAC"/>
            </w:pPr>
          </w:p>
        </w:tc>
        <w:tc>
          <w:tcPr>
            <w:tcW w:w="3118" w:type="dxa"/>
            <w:gridSpan w:val="9"/>
            <w:tcBorders>
              <w:top w:val="nil"/>
              <w:left w:val="nil"/>
              <w:bottom w:val="nil"/>
              <w:right w:val="single" w:sz="4" w:space="0" w:color="auto"/>
            </w:tcBorders>
          </w:tcPr>
          <w:p w14:paraId="5EE0385A" w14:textId="77777777" w:rsidR="00D07E9D" w:rsidRDefault="00D07E9D" w:rsidP="00D07E9D">
            <w:pPr>
              <w:pStyle w:val="TAC"/>
            </w:pPr>
          </w:p>
        </w:tc>
        <w:tc>
          <w:tcPr>
            <w:tcW w:w="231" w:type="dxa"/>
            <w:tcBorders>
              <w:top w:val="nil"/>
              <w:left w:val="nil"/>
              <w:bottom w:val="nil"/>
              <w:right w:val="nil"/>
            </w:tcBorders>
          </w:tcPr>
          <w:p w14:paraId="5ADEBC05" w14:textId="77777777" w:rsidR="00D07E9D" w:rsidRDefault="00D07E9D" w:rsidP="00D07E9D">
            <w:pPr>
              <w:pStyle w:val="TAC"/>
            </w:pPr>
          </w:p>
        </w:tc>
        <w:tc>
          <w:tcPr>
            <w:tcW w:w="301" w:type="dxa"/>
            <w:tcBorders>
              <w:top w:val="nil"/>
              <w:left w:val="nil"/>
              <w:bottom w:val="nil"/>
              <w:right w:val="nil"/>
            </w:tcBorders>
          </w:tcPr>
          <w:p w14:paraId="2DDFF82A" w14:textId="77777777" w:rsidR="00D07E9D" w:rsidRDefault="00D07E9D" w:rsidP="00D07E9D">
            <w:pPr>
              <w:pStyle w:val="TAC"/>
            </w:pPr>
          </w:p>
        </w:tc>
      </w:tr>
      <w:tr w:rsidR="00D07E9D" w14:paraId="47717096" w14:textId="77777777" w:rsidTr="00E14FB8">
        <w:trPr>
          <w:cantSplit/>
          <w:jc w:val="center"/>
        </w:trPr>
        <w:tc>
          <w:tcPr>
            <w:tcW w:w="340" w:type="dxa"/>
            <w:tcBorders>
              <w:top w:val="nil"/>
              <w:left w:val="nil"/>
              <w:bottom w:val="nil"/>
              <w:right w:val="nil"/>
            </w:tcBorders>
          </w:tcPr>
          <w:p w14:paraId="2D7510C6" w14:textId="77777777" w:rsidR="00D07E9D" w:rsidRDefault="00D07E9D" w:rsidP="00D07E9D">
            <w:pPr>
              <w:pStyle w:val="TAC"/>
            </w:pPr>
          </w:p>
        </w:tc>
        <w:tc>
          <w:tcPr>
            <w:tcW w:w="340" w:type="dxa"/>
            <w:gridSpan w:val="2"/>
            <w:tcBorders>
              <w:top w:val="nil"/>
              <w:left w:val="nil"/>
              <w:bottom w:val="nil"/>
              <w:right w:val="single" w:sz="4" w:space="0" w:color="auto"/>
            </w:tcBorders>
          </w:tcPr>
          <w:p w14:paraId="7F1159F6" w14:textId="77777777" w:rsidR="00D07E9D" w:rsidRDefault="00D07E9D" w:rsidP="00D07E9D">
            <w:pPr>
              <w:pStyle w:val="TAC"/>
            </w:pPr>
          </w:p>
        </w:tc>
        <w:tc>
          <w:tcPr>
            <w:tcW w:w="2367" w:type="dxa"/>
            <w:gridSpan w:val="8"/>
            <w:tcBorders>
              <w:top w:val="nil"/>
              <w:left w:val="nil"/>
              <w:bottom w:val="nil"/>
              <w:right w:val="single" w:sz="4" w:space="0" w:color="auto"/>
            </w:tcBorders>
          </w:tcPr>
          <w:p w14:paraId="57B530FF" w14:textId="77777777" w:rsidR="00D07E9D" w:rsidRDefault="00D07E9D" w:rsidP="00D07E9D">
            <w:pPr>
              <w:pStyle w:val="TAL"/>
              <w:tabs>
                <w:tab w:val="right" w:leader="hyphen" w:pos="2286"/>
              </w:tabs>
            </w:pPr>
            <w:r>
              <w:t>&lt;</w:t>
            </w:r>
            <w:r>
              <w:tab/>
            </w:r>
          </w:p>
        </w:tc>
        <w:tc>
          <w:tcPr>
            <w:tcW w:w="141" w:type="dxa"/>
            <w:tcBorders>
              <w:top w:val="nil"/>
              <w:left w:val="single" w:sz="4" w:space="0" w:color="auto"/>
              <w:bottom w:val="nil"/>
              <w:right w:val="nil"/>
            </w:tcBorders>
          </w:tcPr>
          <w:p w14:paraId="5D257F93" w14:textId="77777777" w:rsidR="00D07E9D" w:rsidRDefault="00D07E9D" w:rsidP="00D07E9D">
            <w:pPr>
              <w:pStyle w:val="TAC"/>
            </w:pPr>
          </w:p>
        </w:tc>
        <w:tc>
          <w:tcPr>
            <w:tcW w:w="1950" w:type="dxa"/>
            <w:gridSpan w:val="6"/>
            <w:tcBorders>
              <w:top w:val="nil"/>
              <w:left w:val="nil"/>
              <w:bottom w:val="nil"/>
              <w:right w:val="nil"/>
            </w:tcBorders>
          </w:tcPr>
          <w:p w14:paraId="029C1B8C"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39D987FA" w14:textId="77777777" w:rsidR="00D07E9D" w:rsidRDefault="00D07E9D" w:rsidP="00D07E9D">
            <w:pPr>
              <w:pStyle w:val="TAC"/>
            </w:pPr>
          </w:p>
        </w:tc>
        <w:tc>
          <w:tcPr>
            <w:tcW w:w="515" w:type="dxa"/>
            <w:tcBorders>
              <w:top w:val="nil"/>
              <w:left w:val="nil"/>
              <w:bottom w:val="nil"/>
              <w:right w:val="nil"/>
            </w:tcBorders>
          </w:tcPr>
          <w:p w14:paraId="69424B8D" w14:textId="77777777" w:rsidR="00D07E9D" w:rsidRDefault="00D07E9D" w:rsidP="00D07E9D">
            <w:pPr>
              <w:pStyle w:val="TAC"/>
            </w:pPr>
          </w:p>
        </w:tc>
        <w:tc>
          <w:tcPr>
            <w:tcW w:w="477" w:type="dxa"/>
            <w:tcBorders>
              <w:top w:val="nil"/>
              <w:left w:val="nil"/>
              <w:bottom w:val="nil"/>
              <w:right w:val="single" w:sz="4" w:space="0" w:color="auto"/>
            </w:tcBorders>
          </w:tcPr>
          <w:p w14:paraId="2F5946E0" w14:textId="77777777" w:rsidR="00D07E9D" w:rsidRDefault="00D07E9D" w:rsidP="00D07E9D">
            <w:pPr>
              <w:pStyle w:val="TAC"/>
            </w:pPr>
          </w:p>
        </w:tc>
        <w:tc>
          <w:tcPr>
            <w:tcW w:w="231" w:type="dxa"/>
            <w:tcBorders>
              <w:top w:val="nil"/>
              <w:left w:val="nil"/>
              <w:bottom w:val="nil"/>
              <w:right w:val="nil"/>
            </w:tcBorders>
          </w:tcPr>
          <w:p w14:paraId="0F00D35F" w14:textId="77777777" w:rsidR="00D07E9D" w:rsidRDefault="00D07E9D" w:rsidP="00D07E9D">
            <w:pPr>
              <w:pStyle w:val="TAC"/>
            </w:pPr>
          </w:p>
        </w:tc>
        <w:tc>
          <w:tcPr>
            <w:tcW w:w="301" w:type="dxa"/>
            <w:tcBorders>
              <w:top w:val="nil"/>
              <w:left w:val="nil"/>
              <w:bottom w:val="nil"/>
              <w:right w:val="nil"/>
            </w:tcBorders>
          </w:tcPr>
          <w:p w14:paraId="2DB9AEBE" w14:textId="77777777" w:rsidR="00D07E9D" w:rsidRDefault="00D07E9D" w:rsidP="00D07E9D">
            <w:pPr>
              <w:pStyle w:val="TAC"/>
            </w:pPr>
          </w:p>
        </w:tc>
      </w:tr>
      <w:tr w:rsidR="00D07E9D" w14:paraId="515BCBEC" w14:textId="77777777" w:rsidTr="00E14FB8">
        <w:trPr>
          <w:cantSplit/>
          <w:jc w:val="center"/>
        </w:trPr>
        <w:tc>
          <w:tcPr>
            <w:tcW w:w="680" w:type="dxa"/>
            <w:gridSpan w:val="3"/>
            <w:tcBorders>
              <w:top w:val="nil"/>
              <w:left w:val="nil"/>
              <w:bottom w:val="nil"/>
              <w:right w:val="single" w:sz="4" w:space="0" w:color="auto"/>
            </w:tcBorders>
          </w:tcPr>
          <w:p w14:paraId="65F901DB" w14:textId="77777777" w:rsidR="00D07E9D" w:rsidRDefault="00D07E9D" w:rsidP="00D07E9D">
            <w:pPr>
              <w:pStyle w:val="TAC"/>
            </w:pPr>
            <w:r>
              <w:t>Ki</w:t>
            </w:r>
          </w:p>
        </w:tc>
        <w:tc>
          <w:tcPr>
            <w:tcW w:w="2367" w:type="dxa"/>
            <w:gridSpan w:val="8"/>
            <w:tcBorders>
              <w:top w:val="nil"/>
              <w:left w:val="nil"/>
              <w:bottom w:val="nil"/>
              <w:right w:val="single" w:sz="4" w:space="0" w:color="auto"/>
            </w:tcBorders>
          </w:tcPr>
          <w:p w14:paraId="1CC926D2"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6BE30E38" w14:textId="77777777" w:rsidR="00D07E9D" w:rsidRDefault="00D07E9D" w:rsidP="00D07E9D">
            <w:pPr>
              <w:pStyle w:val="TAC"/>
            </w:pPr>
          </w:p>
        </w:tc>
        <w:tc>
          <w:tcPr>
            <w:tcW w:w="1950" w:type="dxa"/>
            <w:gridSpan w:val="6"/>
            <w:tcBorders>
              <w:top w:val="nil"/>
              <w:left w:val="nil"/>
              <w:bottom w:val="nil"/>
              <w:right w:val="nil"/>
            </w:tcBorders>
          </w:tcPr>
          <w:p w14:paraId="00A56293"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63C347FD" w14:textId="77777777" w:rsidR="00D07E9D" w:rsidRDefault="00D07E9D" w:rsidP="00D07E9D">
            <w:pPr>
              <w:pStyle w:val="TAC"/>
            </w:pPr>
          </w:p>
        </w:tc>
        <w:tc>
          <w:tcPr>
            <w:tcW w:w="515" w:type="dxa"/>
            <w:tcBorders>
              <w:top w:val="nil"/>
              <w:left w:val="nil"/>
              <w:bottom w:val="nil"/>
              <w:right w:val="nil"/>
            </w:tcBorders>
          </w:tcPr>
          <w:p w14:paraId="55ADA3A8" w14:textId="77777777" w:rsidR="00D07E9D" w:rsidRDefault="00D07E9D" w:rsidP="00D07E9D">
            <w:pPr>
              <w:pStyle w:val="TAC"/>
            </w:pPr>
          </w:p>
        </w:tc>
        <w:tc>
          <w:tcPr>
            <w:tcW w:w="477" w:type="dxa"/>
            <w:tcBorders>
              <w:top w:val="nil"/>
              <w:left w:val="nil"/>
              <w:bottom w:val="nil"/>
              <w:right w:val="single" w:sz="4" w:space="0" w:color="auto"/>
            </w:tcBorders>
          </w:tcPr>
          <w:p w14:paraId="016C34CF" w14:textId="77777777" w:rsidR="00D07E9D" w:rsidRDefault="00D07E9D" w:rsidP="00D07E9D">
            <w:pPr>
              <w:pStyle w:val="TAC"/>
            </w:pPr>
          </w:p>
        </w:tc>
        <w:tc>
          <w:tcPr>
            <w:tcW w:w="231" w:type="dxa"/>
            <w:tcBorders>
              <w:top w:val="nil"/>
              <w:left w:val="nil"/>
              <w:bottom w:val="nil"/>
              <w:right w:val="nil"/>
            </w:tcBorders>
          </w:tcPr>
          <w:p w14:paraId="2F329555" w14:textId="77777777" w:rsidR="00D07E9D" w:rsidRDefault="00D07E9D" w:rsidP="00D07E9D">
            <w:pPr>
              <w:pStyle w:val="TAC"/>
            </w:pPr>
          </w:p>
        </w:tc>
        <w:tc>
          <w:tcPr>
            <w:tcW w:w="301" w:type="dxa"/>
            <w:tcBorders>
              <w:top w:val="nil"/>
              <w:left w:val="nil"/>
              <w:bottom w:val="nil"/>
              <w:right w:val="nil"/>
            </w:tcBorders>
          </w:tcPr>
          <w:p w14:paraId="4297B732" w14:textId="77777777" w:rsidR="00D07E9D" w:rsidRDefault="00D07E9D" w:rsidP="00D07E9D">
            <w:pPr>
              <w:pStyle w:val="TAC"/>
            </w:pPr>
          </w:p>
        </w:tc>
      </w:tr>
      <w:tr w:rsidR="00D07E9D" w14:paraId="7DC09D41" w14:textId="77777777" w:rsidTr="00E14FB8">
        <w:trPr>
          <w:cantSplit/>
          <w:jc w:val="center"/>
        </w:trPr>
        <w:tc>
          <w:tcPr>
            <w:tcW w:w="340" w:type="dxa"/>
            <w:tcBorders>
              <w:top w:val="nil"/>
              <w:left w:val="nil"/>
              <w:bottom w:val="nil"/>
              <w:right w:val="nil"/>
            </w:tcBorders>
          </w:tcPr>
          <w:p w14:paraId="49AAFB4B" w14:textId="77777777" w:rsidR="00D07E9D" w:rsidRDefault="00D07E9D" w:rsidP="00D07E9D">
            <w:pPr>
              <w:pStyle w:val="TAC"/>
            </w:pPr>
            <w:bookmarkStart w:id="103" w:name="MCCQCTEMPBM_00000071"/>
          </w:p>
        </w:tc>
        <w:tc>
          <w:tcPr>
            <w:tcW w:w="340" w:type="dxa"/>
            <w:gridSpan w:val="2"/>
            <w:tcBorders>
              <w:top w:val="nil"/>
              <w:left w:val="single" w:sz="4" w:space="0" w:color="auto"/>
              <w:bottom w:val="nil"/>
              <w:right w:val="single" w:sz="4" w:space="0" w:color="auto"/>
            </w:tcBorders>
          </w:tcPr>
          <w:p w14:paraId="3F774EED" w14:textId="77777777" w:rsidR="00D07E9D" w:rsidRDefault="00D07E9D" w:rsidP="00D07E9D">
            <w:pPr>
              <w:pStyle w:val="TAC"/>
            </w:pPr>
          </w:p>
        </w:tc>
        <w:tc>
          <w:tcPr>
            <w:tcW w:w="2367" w:type="dxa"/>
            <w:gridSpan w:val="8"/>
            <w:tcBorders>
              <w:top w:val="nil"/>
              <w:left w:val="nil"/>
              <w:bottom w:val="nil"/>
              <w:right w:val="single" w:sz="4" w:space="0" w:color="auto"/>
            </w:tcBorders>
          </w:tcPr>
          <w:p w14:paraId="5F1BBC67"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4617A13F" w14:textId="77777777" w:rsidR="00D07E9D" w:rsidRDefault="00D07E9D" w:rsidP="00D07E9D">
            <w:pPr>
              <w:pStyle w:val="TAC"/>
            </w:pPr>
          </w:p>
        </w:tc>
        <w:tc>
          <w:tcPr>
            <w:tcW w:w="1950" w:type="dxa"/>
            <w:gridSpan w:val="6"/>
            <w:tcBorders>
              <w:top w:val="nil"/>
              <w:left w:val="nil"/>
              <w:bottom w:val="nil"/>
              <w:right w:val="nil"/>
            </w:tcBorders>
          </w:tcPr>
          <w:p w14:paraId="1391C1F6"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59CAA633" w14:textId="77777777" w:rsidR="00D07E9D" w:rsidRDefault="00D07E9D" w:rsidP="00D07E9D">
            <w:pPr>
              <w:pStyle w:val="TAC"/>
            </w:pPr>
          </w:p>
        </w:tc>
        <w:tc>
          <w:tcPr>
            <w:tcW w:w="515" w:type="dxa"/>
            <w:tcBorders>
              <w:top w:val="nil"/>
              <w:left w:val="nil"/>
              <w:bottom w:val="nil"/>
              <w:right w:val="nil"/>
            </w:tcBorders>
          </w:tcPr>
          <w:p w14:paraId="4E56D655" w14:textId="77777777" w:rsidR="00D07E9D" w:rsidRDefault="00D07E9D" w:rsidP="00D07E9D">
            <w:pPr>
              <w:pStyle w:val="TAC"/>
            </w:pPr>
          </w:p>
        </w:tc>
        <w:tc>
          <w:tcPr>
            <w:tcW w:w="477" w:type="dxa"/>
            <w:tcBorders>
              <w:top w:val="nil"/>
              <w:left w:val="nil"/>
              <w:bottom w:val="nil"/>
              <w:right w:val="single" w:sz="4" w:space="0" w:color="auto"/>
            </w:tcBorders>
          </w:tcPr>
          <w:p w14:paraId="7469529E" w14:textId="77777777" w:rsidR="00D07E9D" w:rsidRDefault="00D07E9D" w:rsidP="00D07E9D">
            <w:pPr>
              <w:pStyle w:val="TAC"/>
            </w:pPr>
          </w:p>
        </w:tc>
        <w:tc>
          <w:tcPr>
            <w:tcW w:w="231" w:type="dxa"/>
            <w:tcBorders>
              <w:top w:val="nil"/>
              <w:left w:val="nil"/>
              <w:bottom w:val="nil"/>
              <w:right w:val="nil"/>
            </w:tcBorders>
          </w:tcPr>
          <w:p w14:paraId="07936C24" w14:textId="77777777" w:rsidR="00D07E9D" w:rsidRDefault="00D07E9D" w:rsidP="00D07E9D">
            <w:pPr>
              <w:pStyle w:val="TAC"/>
            </w:pPr>
          </w:p>
        </w:tc>
        <w:tc>
          <w:tcPr>
            <w:tcW w:w="301" w:type="dxa"/>
            <w:tcBorders>
              <w:top w:val="nil"/>
              <w:left w:val="nil"/>
              <w:bottom w:val="nil"/>
              <w:right w:val="nil"/>
            </w:tcBorders>
          </w:tcPr>
          <w:p w14:paraId="3DA8548E" w14:textId="77777777" w:rsidR="00D07E9D" w:rsidRDefault="00D07E9D" w:rsidP="00D07E9D">
            <w:pPr>
              <w:pStyle w:val="TAC"/>
            </w:pPr>
          </w:p>
        </w:tc>
      </w:tr>
      <w:bookmarkEnd w:id="103"/>
      <w:tr w:rsidR="00D07E9D" w14:paraId="7B3C551A" w14:textId="77777777" w:rsidTr="00E14FB8">
        <w:trPr>
          <w:cantSplit/>
          <w:jc w:val="center"/>
        </w:trPr>
        <w:tc>
          <w:tcPr>
            <w:tcW w:w="1020" w:type="dxa"/>
            <w:gridSpan w:val="4"/>
            <w:tcBorders>
              <w:top w:val="nil"/>
              <w:left w:val="nil"/>
              <w:bottom w:val="nil"/>
              <w:right w:val="nil"/>
            </w:tcBorders>
          </w:tcPr>
          <w:p w14:paraId="615DC65D" w14:textId="77777777" w:rsidR="00D07E9D" w:rsidRDefault="00D07E9D" w:rsidP="00D07E9D">
            <w:pPr>
              <w:pStyle w:val="TAC"/>
            </w:pPr>
            <w:r>
              <w:t>V</w:t>
            </w:r>
            <w:r>
              <w:tab/>
              <w:t>V</w:t>
            </w:r>
          </w:p>
        </w:tc>
        <w:tc>
          <w:tcPr>
            <w:tcW w:w="340" w:type="dxa"/>
            <w:tcBorders>
              <w:top w:val="nil"/>
              <w:left w:val="nil"/>
              <w:bottom w:val="nil"/>
              <w:right w:val="nil"/>
            </w:tcBorders>
          </w:tcPr>
          <w:p w14:paraId="658FD272" w14:textId="77777777" w:rsidR="00D07E9D" w:rsidRDefault="00D07E9D" w:rsidP="00D07E9D">
            <w:pPr>
              <w:pStyle w:val="TAC"/>
            </w:pPr>
          </w:p>
        </w:tc>
        <w:tc>
          <w:tcPr>
            <w:tcW w:w="236" w:type="dxa"/>
            <w:tcBorders>
              <w:top w:val="nil"/>
              <w:left w:val="nil"/>
              <w:bottom w:val="nil"/>
              <w:right w:val="nil"/>
            </w:tcBorders>
          </w:tcPr>
          <w:p w14:paraId="5989587F" w14:textId="77777777" w:rsidR="00D07E9D" w:rsidRDefault="00D07E9D" w:rsidP="00D07E9D">
            <w:pPr>
              <w:pStyle w:val="TAC"/>
            </w:pPr>
          </w:p>
        </w:tc>
        <w:tc>
          <w:tcPr>
            <w:tcW w:w="444" w:type="dxa"/>
            <w:tcBorders>
              <w:top w:val="nil"/>
              <w:left w:val="nil"/>
              <w:bottom w:val="nil"/>
              <w:right w:val="nil"/>
            </w:tcBorders>
          </w:tcPr>
          <w:p w14:paraId="0514EE5C" w14:textId="77777777" w:rsidR="00D07E9D" w:rsidRDefault="00D07E9D" w:rsidP="00D07E9D">
            <w:pPr>
              <w:pStyle w:val="TAC"/>
            </w:pPr>
          </w:p>
        </w:tc>
        <w:tc>
          <w:tcPr>
            <w:tcW w:w="340" w:type="dxa"/>
            <w:tcBorders>
              <w:top w:val="nil"/>
              <w:left w:val="nil"/>
              <w:bottom w:val="nil"/>
              <w:right w:val="nil"/>
            </w:tcBorders>
          </w:tcPr>
          <w:p w14:paraId="0F08FA52" w14:textId="77777777" w:rsidR="00D07E9D" w:rsidRDefault="00D07E9D" w:rsidP="00D07E9D">
            <w:pPr>
              <w:pStyle w:val="TAC"/>
            </w:pPr>
          </w:p>
        </w:tc>
        <w:tc>
          <w:tcPr>
            <w:tcW w:w="548" w:type="dxa"/>
            <w:gridSpan w:val="2"/>
            <w:tcBorders>
              <w:top w:val="nil"/>
              <w:left w:val="nil"/>
              <w:bottom w:val="nil"/>
              <w:right w:val="nil"/>
            </w:tcBorders>
          </w:tcPr>
          <w:p w14:paraId="6677C66C" w14:textId="77777777" w:rsidR="00D07E9D" w:rsidRDefault="00D07E9D" w:rsidP="00D07E9D">
            <w:pPr>
              <w:pStyle w:val="TAC"/>
            </w:pPr>
          </w:p>
        </w:tc>
        <w:tc>
          <w:tcPr>
            <w:tcW w:w="119" w:type="dxa"/>
            <w:tcBorders>
              <w:top w:val="nil"/>
              <w:left w:val="nil"/>
              <w:bottom w:val="nil"/>
              <w:right w:val="single" w:sz="4" w:space="0" w:color="auto"/>
            </w:tcBorders>
          </w:tcPr>
          <w:p w14:paraId="1C0404A3" w14:textId="77777777" w:rsidR="00D07E9D" w:rsidRDefault="00D07E9D" w:rsidP="00D07E9D">
            <w:pPr>
              <w:pStyle w:val="TAC"/>
            </w:pPr>
          </w:p>
        </w:tc>
        <w:tc>
          <w:tcPr>
            <w:tcW w:w="141" w:type="dxa"/>
            <w:tcBorders>
              <w:top w:val="nil"/>
              <w:left w:val="single" w:sz="4" w:space="0" w:color="auto"/>
              <w:bottom w:val="nil"/>
              <w:right w:val="nil"/>
            </w:tcBorders>
          </w:tcPr>
          <w:p w14:paraId="6132AE2A" w14:textId="77777777" w:rsidR="00D07E9D" w:rsidRDefault="00D07E9D" w:rsidP="00D07E9D">
            <w:pPr>
              <w:pStyle w:val="TAC"/>
            </w:pPr>
          </w:p>
        </w:tc>
        <w:tc>
          <w:tcPr>
            <w:tcW w:w="590" w:type="dxa"/>
            <w:gridSpan w:val="2"/>
            <w:tcBorders>
              <w:top w:val="nil"/>
              <w:left w:val="nil"/>
              <w:bottom w:val="nil"/>
              <w:right w:val="nil"/>
            </w:tcBorders>
          </w:tcPr>
          <w:p w14:paraId="70507000" w14:textId="77777777" w:rsidR="00D07E9D" w:rsidRDefault="00D07E9D" w:rsidP="00D07E9D">
            <w:pPr>
              <w:pStyle w:val="TAC"/>
            </w:pPr>
          </w:p>
        </w:tc>
        <w:tc>
          <w:tcPr>
            <w:tcW w:w="340" w:type="dxa"/>
            <w:tcBorders>
              <w:top w:val="nil"/>
              <w:left w:val="nil"/>
              <w:bottom w:val="nil"/>
              <w:right w:val="nil"/>
            </w:tcBorders>
          </w:tcPr>
          <w:p w14:paraId="58E59BAC" w14:textId="77777777" w:rsidR="00D07E9D" w:rsidRDefault="00D07E9D" w:rsidP="00D07E9D">
            <w:pPr>
              <w:pStyle w:val="TAC"/>
            </w:pPr>
          </w:p>
        </w:tc>
        <w:tc>
          <w:tcPr>
            <w:tcW w:w="340" w:type="dxa"/>
            <w:tcBorders>
              <w:top w:val="nil"/>
              <w:left w:val="nil"/>
              <w:bottom w:val="nil"/>
              <w:right w:val="nil"/>
            </w:tcBorders>
          </w:tcPr>
          <w:p w14:paraId="7B91F012" w14:textId="77777777" w:rsidR="00D07E9D" w:rsidRDefault="00D07E9D" w:rsidP="00D07E9D">
            <w:pPr>
              <w:pStyle w:val="TAC"/>
            </w:pPr>
          </w:p>
        </w:tc>
        <w:tc>
          <w:tcPr>
            <w:tcW w:w="340" w:type="dxa"/>
            <w:tcBorders>
              <w:top w:val="nil"/>
              <w:left w:val="nil"/>
              <w:bottom w:val="nil"/>
              <w:right w:val="nil"/>
            </w:tcBorders>
          </w:tcPr>
          <w:p w14:paraId="28B3D388" w14:textId="77777777" w:rsidR="00D07E9D" w:rsidRDefault="00D07E9D" w:rsidP="00D07E9D">
            <w:pPr>
              <w:pStyle w:val="TAC"/>
            </w:pPr>
          </w:p>
        </w:tc>
        <w:tc>
          <w:tcPr>
            <w:tcW w:w="340" w:type="dxa"/>
            <w:tcBorders>
              <w:top w:val="nil"/>
              <w:left w:val="nil"/>
              <w:bottom w:val="nil"/>
              <w:right w:val="nil"/>
            </w:tcBorders>
          </w:tcPr>
          <w:p w14:paraId="15C6DEF4" w14:textId="77777777" w:rsidR="00D07E9D" w:rsidRDefault="00D07E9D" w:rsidP="00D07E9D">
            <w:pPr>
              <w:pStyle w:val="TAC"/>
            </w:pPr>
          </w:p>
        </w:tc>
        <w:tc>
          <w:tcPr>
            <w:tcW w:w="176" w:type="dxa"/>
            <w:tcBorders>
              <w:top w:val="nil"/>
              <w:left w:val="nil"/>
              <w:bottom w:val="nil"/>
              <w:right w:val="nil"/>
            </w:tcBorders>
          </w:tcPr>
          <w:p w14:paraId="0963E241" w14:textId="77777777" w:rsidR="00D07E9D" w:rsidRDefault="00D07E9D" w:rsidP="00D07E9D">
            <w:pPr>
              <w:pStyle w:val="TAC"/>
            </w:pPr>
          </w:p>
        </w:tc>
        <w:tc>
          <w:tcPr>
            <w:tcW w:w="515" w:type="dxa"/>
            <w:tcBorders>
              <w:top w:val="nil"/>
              <w:left w:val="nil"/>
              <w:bottom w:val="nil"/>
              <w:right w:val="nil"/>
            </w:tcBorders>
          </w:tcPr>
          <w:p w14:paraId="57EB8026" w14:textId="77777777" w:rsidR="00D07E9D" w:rsidRDefault="00D07E9D" w:rsidP="00D07E9D">
            <w:pPr>
              <w:pStyle w:val="TAC"/>
            </w:pPr>
          </w:p>
        </w:tc>
        <w:tc>
          <w:tcPr>
            <w:tcW w:w="477" w:type="dxa"/>
            <w:tcBorders>
              <w:top w:val="nil"/>
              <w:left w:val="nil"/>
              <w:bottom w:val="nil"/>
              <w:right w:val="single" w:sz="4" w:space="0" w:color="auto"/>
            </w:tcBorders>
          </w:tcPr>
          <w:p w14:paraId="00A015EA" w14:textId="77777777" w:rsidR="00D07E9D" w:rsidRDefault="00D07E9D" w:rsidP="00D07E9D">
            <w:pPr>
              <w:pStyle w:val="TAC"/>
            </w:pPr>
          </w:p>
        </w:tc>
        <w:tc>
          <w:tcPr>
            <w:tcW w:w="231" w:type="dxa"/>
            <w:tcBorders>
              <w:top w:val="nil"/>
              <w:left w:val="nil"/>
              <w:bottom w:val="nil"/>
              <w:right w:val="nil"/>
            </w:tcBorders>
          </w:tcPr>
          <w:p w14:paraId="187558E6" w14:textId="77777777" w:rsidR="00D07E9D" w:rsidRDefault="00D07E9D" w:rsidP="00D07E9D">
            <w:pPr>
              <w:pStyle w:val="TAC"/>
            </w:pPr>
          </w:p>
        </w:tc>
        <w:tc>
          <w:tcPr>
            <w:tcW w:w="301" w:type="dxa"/>
            <w:tcBorders>
              <w:top w:val="nil"/>
              <w:left w:val="nil"/>
              <w:bottom w:val="nil"/>
              <w:right w:val="nil"/>
            </w:tcBorders>
          </w:tcPr>
          <w:p w14:paraId="68E02D72" w14:textId="77777777" w:rsidR="00D07E9D" w:rsidRDefault="00D07E9D" w:rsidP="00D07E9D">
            <w:pPr>
              <w:pStyle w:val="TAC"/>
            </w:pPr>
          </w:p>
        </w:tc>
      </w:tr>
      <w:tr w:rsidR="00D07E9D" w14:paraId="2DBCA96F" w14:textId="77777777" w:rsidTr="00E14FB8">
        <w:trPr>
          <w:cantSplit/>
          <w:jc w:val="center"/>
        </w:trPr>
        <w:tc>
          <w:tcPr>
            <w:tcW w:w="1020" w:type="dxa"/>
            <w:gridSpan w:val="4"/>
            <w:tcBorders>
              <w:top w:val="single" w:sz="4" w:space="0" w:color="auto"/>
              <w:left w:val="single" w:sz="4" w:space="0" w:color="auto"/>
              <w:bottom w:val="single" w:sz="4" w:space="0" w:color="auto"/>
              <w:right w:val="single" w:sz="4" w:space="0" w:color="auto"/>
            </w:tcBorders>
          </w:tcPr>
          <w:p w14:paraId="5499B124" w14:textId="77777777" w:rsidR="00D07E9D" w:rsidRDefault="00D07E9D" w:rsidP="00D07E9D">
            <w:pPr>
              <w:pStyle w:val="TAC"/>
            </w:pPr>
            <w:r>
              <w:t>A3</w:t>
            </w:r>
          </w:p>
        </w:tc>
        <w:tc>
          <w:tcPr>
            <w:tcW w:w="340" w:type="dxa"/>
            <w:tcBorders>
              <w:top w:val="nil"/>
              <w:left w:val="nil"/>
              <w:bottom w:val="nil"/>
              <w:right w:val="nil"/>
            </w:tcBorders>
          </w:tcPr>
          <w:p w14:paraId="272DA518" w14:textId="77777777" w:rsidR="00D07E9D" w:rsidRDefault="00D07E9D" w:rsidP="00D07E9D">
            <w:pPr>
              <w:pStyle w:val="TAC"/>
            </w:pPr>
          </w:p>
        </w:tc>
        <w:tc>
          <w:tcPr>
            <w:tcW w:w="236" w:type="dxa"/>
            <w:tcBorders>
              <w:top w:val="nil"/>
              <w:left w:val="nil"/>
              <w:bottom w:val="nil"/>
              <w:right w:val="nil"/>
            </w:tcBorders>
          </w:tcPr>
          <w:p w14:paraId="1D235C98" w14:textId="77777777" w:rsidR="00D07E9D" w:rsidRDefault="00D07E9D" w:rsidP="00D07E9D">
            <w:pPr>
              <w:pStyle w:val="TAC"/>
            </w:pPr>
          </w:p>
        </w:tc>
        <w:tc>
          <w:tcPr>
            <w:tcW w:w="444" w:type="dxa"/>
            <w:tcBorders>
              <w:top w:val="nil"/>
              <w:left w:val="nil"/>
              <w:bottom w:val="nil"/>
              <w:right w:val="nil"/>
            </w:tcBorders>
          </w:tcPr>
          <w:p w14:paraId="70A3E2A5" w14:textId="77777777" w:rsidR="00D07E9D" w:rsidRDefault="00D07E9D" w:rsidP="00D07E9D">
            <w:pPr>
              <w:pStyle w:val="TAC"/>
            </w:pPr>
          </w:p>
        </w:tc>
        <w:tc>
          <w:tcPr>
            <w:tcW w:w="340" w:type="dxa"/>
            <w:tcBorders>
              <w:top w:val="nil"/>
              <w:left w:val="nil"/>
              <w:bottom w:val="nil"/>
              <w:right w:val="nil"/>
            </w:tcBorders>
          </w:tcPr>
          <w:p w14:paraId="5A3AD351" w14:textId="77777777" w:rsidR="00D07E9D" w:rsidRDefault="00D07E9D" w:rsidP="00D07E9D">
            <w:pPr>
              <w:pStyle w:val="TAC"/>
            </w:pPr>
          </w:p>
        </w:tc>
        <w:tc>
          <w:tcPr>
            <w:tcW w:w="548" w:type="dxa"/>
            <w:gridSpan w:val="2"/>
            <w:tcBorders>
              <w:top w:val="nil"/>
              <w:left w:val="nil"/>
              <w:bottom w:val="nil"/>
              <w:right w:val="nil"/>
            </w:tcBorders>
          </w:tcPr>
          <w:p w14:paraId="1DC9C28A" w14:textId="77777777" w:rsidR="00D07E9D" w:rsidRDefault="00D07E9D" w:rsidP="00D07E9D">
            <w:pPr>
              <w:pStyle w:val="TAC"/>
            </w:pPr>
          </w:p>
        </w:tc>
        <w:tc>
          <w:tcPr>
            <w:tcW w:w="119" w:type="dxa"/>
            <w:tcBorders>
              <w:top w:val="nil"/>
              <w:left w:val="nil"/>
              <w:bottom w:val="nil"/>
              <w:right w:val="single" w:sz="4" w:space="0" w:color="auto"/>
            </w:tcBorders>
          </w:tcPr>
          <w:p w14:paraId="6038E220" w14:textId="77777777" w:rsidR="00D07E9D" w:rsidRDefault="00D07E9D" w:rsidP="00D07E9D">
            <w:pPr>
              <w:pStyle w:val="TAC"/>
            </w:pPr>
          </w:p>
        </w:tc>
        <w:tc>
          <w:tcPr>
            <w:tcW w:w="141" w:type="dxa"/>
            <w:tcBorders>
              <w:top w:val="nil"/>
              <w:left w:val="nil"/>
              <w:bottom w:val="nil"/>
              <w:right w:val="nil"/>
            </w:tcBorders>
          </w:tcPr>
          <w:p w14:paraId="0147D619" w14:textId="77777777" w:rsidR="00D07E9D" w:rsidRDefault="00D07E9D" w:rsidP="00D07E9D">
            <w:pPr>
              <w:pStyle w:val="TAC"/>
            </w:pPr>
          </w:p>
        </w:tc>
        <w:tc>
          <w:tcPr>
            <w:tcW w:w="590" w:type="dxa"/>
            <w:gridSpan w:val="2"/>
            <w:tcBorders>
              <w:top w:val="nil"/>
              <w:left w:val="nil"/>
              <w:bottom w:val="nil"/>
              <w:right w:val="nil"/>
            </w:tcBorders>
          </w:tcPr>
          <w:p w14:paraId="3BED22D9" w14:textId="77777777" w:rsidR="00D07E9D" w:rsidRDefault="00D07E9D" w:rsidP="00D07E9D">
            <w:pPr>
              <w:pStyle w:val="TAC"/>
            </w:pPr>
          </w:p>
        </w:tc>
        <w:tc>
          <w:tcPr>
            <w:tcW w:w="340" w:type="dxa"/>
            <w:tcBorders>
              <w:top w:val="nil"/>
              <w:left w:val="nil"/>
              <w:bottom w:val="nil"/>
              <w:right w:val="nil"/>
            </w:tcBorders>
          </w:tcPr>
          <w:p w14:paraId="135EA74B" w14:textId="77777777" w:rsidR="00D07E9D" w:rsidRDefault="00D07E9D" w:rsidP="00D07E9D">
            <w:pPr>
              <w:pStyle w:val="TAC"/>
            </w:pPr>
          </w:p>
        </w:tc>
        <w:tc>
          <w:tcPr>
            <w:tcW w:w="340" w:type="dxa"/>
            <w:tcBorders>
              <w:top w:val="nil"/>
              <w:left w:val="nil"/>
              <w:bottom w:val="nil"/>
              <w:right w:val="nil"/>
            </w:tcBorders>
          </w:tcPr>
          <w:p w14:paraId="314499A0" w14:textId="77777777" w:rsidR="00D07E9D" w:rsidRDefault="00D07E9D" w:rsidP="00D07E9D">
            <w:pPr>
              <w:pStyle w:val="TAC"/>
            </w:pPr>
          </w:p>
        </w:tc>
        <w:tc>
          <w:tcPr>
            <w:tcW w:w="340" w:type="dxa"/>
            <w:tcBorders>
              <w:top w:val="nil"/>
              <w:left w:val="nil"/>
              <w:bottom w:val="nil"/>
              <w:right w:val="nil"/>
            </w:tcBorders>
          </w:tcPr>
          <w:p w14:paraId="2FC65D80" w14:textId="77777777" w:rsidR="00D07E9D" w:rsidRDefault="00D07E9D" w:rsidP="00D07E9D">
            <w:pPr>
              <w:pStyle w:val="TAC"/>
            </w:pPr>
          </w:p>
        </w:tc>
        <w:tc>
          <w:tcPr>
            <w:tcW w:w="340" w:type="dxa"/>
            <w:tcBorders>
              <w:top w:val="nil"/>
              <w:left w:val="nil"/>
              <w:bottom w:val="nil"/>
              <w:right w:val="nil"/>
            </w:tcBorders>
          </w:tcPr>
          <w:p w14:paraId="67FDD130" w14:textId="77777777" w:rsidR="00D07E9D" w:rsidRDefault="00D07E9D" w:rsidP="00D07E9D">
            <w:pPr>
              <w:pStyle w:val="TAC"/>
            </w:pPr>
          </w:p>
        </w:tc>
        <w:tc>
          <w:tcPr>
            <w:tcW w:w="176" w:type="dxa"/>
            <w:tcBorders>
              <w:top w:val="nil"/>
              <w:left w:val="nil"/>
              <w:bottom w:val="nil"/>
              <w:right w:val="nil"/>
            </w:tcBorders>
          </w:tcPr>
          <w:p w14:paraId="0F4F088A" w14:textId="77777777" w:rsidR="00D07E9D" w:rsidRDefault="00D07E9D" w:rsidP="00D07E9D">
            <w:pPr>
              <w:pStyle w:val="TAC"/>
            </w:pPr>
          </w:p>
        </w:tc>
        <w:tc>
          <w:tcPr>
            <w:tcW w:w="515" w:type="dxa"/>
            <w:tcBorders>
              <w:top w:val="nil"/>
              <w:left w:val="nil"/>
              <w:bottom w:val="nil"/>
              <w:right w:val="nil"/>
            </w:tcBorders>
          </w:tcPr>
          <w:p w14:paraId="66075166" w14:textId="77777777" w:rsidR="00D07E9D" w:rsidRDefault="00D07E9D" w:rsidP="00D07E9D">
            <w:pPr>
              <w:pStyle w:val="TAC"/>
            </w:pPr>
          </w:p>
        </w:tc>
        <w:tc>
          <w:tcPr>
            <w:tcW w:w="477" w:type="dxa"/>
            <w:tcBorders>
              <w:top w:val="nil"/>
              <w:left w:val="nil"/>
              <w:bottom w:val="nil"/>
              <w:right w:val="nil"/>
            </w:tcBorders>
          </w:tcPr>
          <w:p w14:paraId="41CAA9E5" w14:textId="77777777" w:rsidR="00D07E9D" w:rsidRDefault="00D07E9D" w:rsidP="00D07E9D">
            <w:pPr>
              <w:pStyle w:val="TAC"/>
            </w:pPr>
          </w:p>
        </w:tc>
        <w:tc>
          <w:tcPr>
            <w:tcW w:w="231" w:type="dxa"/>
            <w:tcBorders>
              <w:top w:val="nil"/>
              <w:left w:val="single" w:sz="4" w:space="0" w:color="auto"/>
              <w:bottom w:val="nil"/>
              <w:right w:val="nil"/>
            </w:tcBorders>
          </w:tcPr>
          <w:p w14:paraId="16E488FD" w14:textId="77777777" w:rsidR="00D07E9D" w:rsidRDefault="00D07E9D" w:rsidP="00D07E9D">
            <w:pPr>
              <w:pStyle w:val="TAC"/>
            </w:pPr>
          </w:p>
        </w:tc>
        <w:tc>
          <w:tcPr>
            <w:tcW w:w="301" w:type="dxa"/>
            <w:tcBorders>
              <w:top w:val="nil"/>
              <w:left w:val="nil"/>
              <w:bottom w:val="nil"/>
              <w:right w:val="nil"/>
            </w:tcBorders>
          </w:tcPr>
          <w:p w14:paraId="586820BC" w14:textId="77777777" w:rsidR="00D07E9D" w:rsidRDefault="00D07E9D" w:rsidP="00D07E9D">
            <w:pPr>
              <w:pStyle w:val="TAC"/>
            </w:pPr>
          </w:p>
        </w:tc>
      </w:tr>
      <w:tr w:rsidR="00D07E9D" w14:paraId="5D472253" w14:textId="77777777" w:rsidTr="00E14FB8">
        <w:trPr>
          <w:cantSplit/>
          <w:jc w:val="center"/>
        </w:trPr>
        <w:tc>
          <w:tcPr>
            <w:tcW w:w="442" w:type="dxa"/>
            <w:gridSpan w:val="2"/>
            <w:tcBorders>
              <w:top w:val="nil"/>
              <w:left w:val="nil"/>
              <w:bottom w:val="nil"/>
              <w:right w:val="single" w:sz="4" w:space="0" w:color="auto"/>
            </w:tcBorders>
          </w:tcPr>
          <w:p w14:paraId="39BCD8B2" w14:textId="77777777" w:rsidR="00D07E9D" w:rsidRDefault="00D07E9D" w:rsidP="00D07E9D">
            <w:pPr>
              <w:pStyle w:val="TAC"/>
            </w:pPr>
          </w:p>
        </w:tc>
        <w:tc>
          <w:tcPr>
            <w:tcW w:w="2605" w:type="dxa"/>
            <w:gridSpan w:val="9"/>
            <w:tcBorders>
              <w:top w:val="nil"/>
              <w:left w:val="single" w:sz="4" w:space="0" w:color="auto"/>
              <w:bottom w:val="nil"/>
              <w:right w:val="single" w:sz="4" w:space="0" w:color="auto"/>
            </w:tcBorders>
          </w:tcPr>
          <w:p w14:paraId="1CD2088C" w14:textId="77777777" w:rsidR="00D07E9D" w:rsidRDefault="00D07E9D" w:rsidP="00D07E9D">
            <w:pPr>
              <w:pStyle w:val="TAC"/>
            </w:pPr>
            <w:r>
              <w:t>SRES</w:t>
            </w:r>
          </w:p>
        </w:tc>
        <w:tc>
          <w:tcPr>
            <w:tcW w:w="141" w:type="dxa"/>
            <w:tcBorders>
              <w:top w:val="nil"/>
              <w:left w:val="nil"/>
              <w:bottom w:val="nil"/>
              <w:right w:val="nil"/>
            </w:tcBorders>
          </w:tcPr>
          <w:p w14:paraId="409E9B35" w14:textId="77777777" w:rsidR="00D07E9D" w:rsidRDefault="00D07E9D" w:rsidP="00D07E9D">
            <w:pPr>
              <w:pStyle w:val="TAC"/>
            </w:pPr>
          </w:p>
        </w:tc>
        <w:tc>
          <w:tcPr>
            <w:tcW w:w="590" w:type="dxa"/>
            <w:gridSpan w:val="2"/>
            <w:tcBorders>
              <w:top w:val="nil"/>
              <w:left w:val="nil"/>
              <w:bottom w:val="nil"/>
              <w:right w:val="nil"/>
            </w:tcBorders>
          </w:tcPr>
          <w:p w14:paraId="1FB50A83" w14:textId="77777777" w:rsidR="00D07E9D" w:rsidRDefault="00D07E9D" w:rsidP="00D07E9D">
            <w:pPr>
              <w:pStyle w:val="TAC"/>
            </w:pPr>
          </w:p>
        </w:tc>
        <w:tc>
          <w:tcPr>
            <w:tcW w:w="340" w:type="dxa"/>
            <w:tcBorders>
              <w:top w:val="nil"/>
              <w:left w:val="nil"/>
              <w:bottom w:val="nil"/>
              <w:right w:val="nil"/>
            </w:tcBorders>
          </w:tcPr>
          <w:p w14:paraId="7F60F749" w14:textId="77777777" w:rsidR="00D07E9D" w:rsidRDefault="00D07E9D" w:rsidP="00D07E9D">
            <w:pPr>
              <w:pStyle w:val="TAC"/>
            </w:pPr>
          </w:p>
        </w:tc>
        <w:tc>
          <w:tcPr>
            <w:tcW w:w="340" w:type="dxa"/>
            <w:tcBorders>
              <w:top w:val="nil"/>
              <w:left w:val="nil"/>
              <w:bottom w:val="nil"/>
              <w:right w:val="nil"/>
            </w:tcBorders>
          </w:tcPr>
          <w:p w14:paraId="45FBB876" w14:textId="77777777" w:rsidR="00D07E9D" w:rsidRDefault="00D07E9D" w:rsidP="00D07E9D">
            <w:pPr>
              <w:pStyle w:val="TAC"/>
            </w:pPr>
          </w:p>
        </w:tc>
        <w:tc>
          <w:tcPr>
            <w:tcW w:w="340" w:type="dxa"/>
            <w:tcBorders>
              <w:top w:val="nil"/>
              <w:left w:val="nil"/>
              <w:bottom w:val="nil"/>
              <w:right w:val="nil"/>
            </w:tcBorders>
          </w:tcPr>
          <w:p w14:paraId="64E053F7" w14:textId="77777777" w:rsidR="00D07E9D" w:rsidRDefault="00D07E9D" w:rsidP="00D07E9D">
            <w:pPr>
              <w:pStyle w:val="TAC"/>
            </w:pPr>
          </w:p>
        </w:tc>
        <w:tc>
          <w:tcPr>
            <w:tcW w:w="340" w:type="dxa"/>
            <w:tcBorders>
              <w:top w:val="nil"/>
              <w:left w:val="nil"/>
              <w:bottom w:val="nil"/>
              <w:right w:val="nil"/>
            </w:tcBorders>
          </w:tcPr>
          <w:p w14:paraId="0D02276A" w14:textId="77777777" w:rsidR="00D07E9D" w:rsidRDefault="00D07E9D" w:rsidP="00D07E9D">
            <w:pPr>
              <w:pStyle w:val="TAC"/>
            </w:pPr>
          </w:p>
        </w:tc>
        <w:tc>
          <w:tcPr>
            <w:tcW w:w="176" w:type="dxa"/>
            <w:tcBorders>
              <w:top w:val="nil"/>
              <w:left w:val="nil"/>
              <w:bottom w:val="nil"/>
              <w:right w:val="nil"/>
            </w:tcBorders>
          </w:tcPr>
          <w:p w14:paraId="26AECA94" w14:textId="77777777" w:rsidR="00D07E9D" w:rsidRDefault="00D07E9D" w:rsidP="00D07E9D">
            <w:pPr>
              <w:pStyle w:val="TAC"/>
            </w:pPr>
          </w:p>
        </w:tc>
        <w:tc>
          <w:tcPr>
            <w:tcW w:w="515" w:type="dxa"/>
            <w:tcBorders>
              <w:top w:val="nil"/>
              <w:left w:val="nil"/>
              <w:bottom w:val="nil"/>
              <w:right w:val="nil"/>
            </w:tcBorders>
          </w:tcPr>
          <w:p w14:paraId="1A9E44AB" w14:textId="77777777" w:rsidR="00D07E9D" w:rsidRDefault="00D07E9D" w:rsidP="00D07E9D">
            <w:pPr>
              <w:pStyle w:val="TAC"/>
            </w:pPr>
          </w:p>
        </w:tc>
        <w:tc>
          <w:tcPr>
            <w:tcW w:w="477" w:type="dxa"/>
            <w:tcBorders>
              <w:top w:val="nil"/>
              <w:left w:val="nil"/>
              <w:bottom w:val="nil"/>
              <w:right w:val="nil"/>
            </w:tcBorders>
          </w:tcPr>
          <w:p w14:paraId="44BD10BD" w14:textId="77777777" w:rsidR="00D07E9D" w:rsidRDefault="00D07E9D" w:rsidP="00D07E9D">
            <w:pPr>
              <w:pStyle w:val="TAC"/>
            </w:pPr>
          </w:p>
        </w:tc>
        <w:tc>
          <w:tcPr>
            <w:tcW w:w="231" w:type="dxa"/>
            <w:tcBorders>
              <w:top w:val="nil"/>
              <w:left w:val="single" w:sz="4" w:space="0" w:color="auto"/>
              <w:bottom w:val="nil"/>
              <w:right w:val="nil"/>
            </w:tcBorders>
          </w:tcPr>
          <w:p w14:paraId="2437FA7A" w14:textId="77777777" w:rsidR="00D07E9D" w:rsidRDefault="00D07E9D" w:rsidP="00D07E9D">
            <w:pPr>
              <w:pStyle w:val="TAC"/>
            </w:pPr>
          </w:p>
        </w:tc>
        <w:tc>
          <w:tcPr>
            <w:tcW w:w="301" w:type="dxa"/>
            <w:tcBorders>
              <w:top w:val="nil"/>
              <w:left w:val="nil"/>
              <w:bottom w:val="nil"/>
              <w:right w:val="nil"/>
            </w:tcBorders>
          </w:tcPr>
          <w:p w14:paraId="1290EFAB" w14:textId="77777777" w:rsidR="00D07E9D" w:rsidRDefault="00D07E9D" w:rsidP="00D07E9D">
            <w:pPr>
              <w:pStyle w:val="TAC"/>
            </w:pPr>
          </w:p>
        </w:tc>
      </w:tr>
      <w:tr w:rsidR="00D07E9D" w14:paraId="0AC9F44B" w14:textId="77777777" w:rsidTr="00E14FB8">
        <w:trPr>
          <w:cantSplit/>
          <w:jc w:val="center"/>
        </w:trPr>
        <w:tc>
          <w:tcPr>
            <w:tcW w:w="442" w:type="dxa"/>
            <w:gridSpan w:val="2"/>
            <w:tcBorders>
              <w:top w:val="nil"/>
              <w:left w:val="nil"/>
              <w:bottom w:val="nil"/>
              <w:right w:val="single" w:sz="4" w:space="0" w:color="auto"/>
            </w:tcBorders>
          </w:tcPr>
          <w:p w14:paraId="0CFCB4A1" w14:textId="77777777" w:rsidR="00D07E9D" w:rsidRDefault="00D07E9D" w:rsidP="00D07E9D">
            <w:pPr>
              <w:pStyle w:val="TAC"/>
            </w:pPr>
          </w:p>
        </w:tc>
        <w:tc>
          <w:tcPr>
            <w:tcW w:w="2605" w:type="dxa"/>
            <w:gridSpan w:val="9"/>
            <w:tcBorders>
              <w:top w:val="nil"/>
              <w:left w:val="single" w:sz="4" w:space="0" w:color="auto"/>
              <w:bottom w:val="nil"/>
              <w:right w:val="single" w:sz="4" w:space="0" w:color="auto"/>
            </w:tcBorders>
          </w:tcPr>
          <w:p w14:paraId="55AA3C3C" w14:textId="77777777" w:rsidR="00D07E9D" w:rsidRDefault="00D07E9D" w:rsidP="00D07E9D">
            <w:pPr>
              <w:pStyle w:val="TAL"/>
              <w:tabs>
                <w:tab w:val="right" w:leader="hyphen" w:pos="2549"/>
              </w:tabs>
            </w:pPr>
            <w:r>
              <w:tab/>
              <w:t>&gt;</w:t>
            </w:r>
          </w:p>
        </w:tc>
        <w:tc>
          <w:tcPr>
            <w:tcW w:w="141" w:type="dxa"/>
            <w:tcBorders>
              <w:top w:val="nil"/>
              <w:left w:val="nil"/>
              <w:bottom w:val="nil"/>
              <w:right w:val="nil"/>
            </w:tcBorders>
          </w:tcPr>
          <w:p w14:paraId="7ED5A907" w14:textId="77777777" w:rsidR="00D07E9D" w:rsidRDefault="00D07E9D" w:rsidP="00D07E9D">
            <w:pPr>
              <w:pStyle w:val="TAC"/>
            </w:pPr>
          </w:p>
        </w:tc>
        <w:tc>
          <w:tcPr>
            <w:tcW w:w="590" w:type="dxa"/>
            <w:gridSpan w:val="2"/>
            <w:tcBorders>
              <w:top w:val="nil"/>
              <w:left w:val="nil"/>
              <w:bottom w:val="nil"/>
              <w:right w:val="nil"/>
            </w:tcBorders>
          </w:tcPr>
          <w:p w14:paraId="65C26C93" w14:textId="77777777" w:rsidR="00D07E9D" w:rsidRDefault="00D07E9D" w:rsidP="00D07E9D">
            <w:pPr>
              <w:pStyle w:val="TAC"/>
            </w:pPr>
          </w:p>
        </w:tc>
        <w:tc>
          <w:tcPr>
            <w:tcW w:w="340" w:type="dxa"/>
            <w:tcBorders>
              <w:top w:val="nil"/>
              <w:left w:val="nil"/>
              <w:bottom w:val="nil"/>
              <w:right w:val="nil"/>
            </w:tcBorders>
          </w:tcPr>
          <w:p w14:paraId="6ECC2721" w14:textId="77777777" w:rsidR="00D07E9D" w:rsidRDefault="00D07E9D" w:rsidP="00D07E9D">
            <w:pPr>
              <w:pStyle w:val="TAC"/>
            </w:pPr>
          </w:p>
        </w:tc>
        <w:tc>
          <w:tcPr>
            <w:tcW w:w="340" w:type="dxa"/>
            <w:tcBorders>
              <w:top w:val="nil"/>
              <w:left w:val="nil"/>
              <w:bottom w:val="nil"/>
              <w:right w:val="nil"/>
            </w:tcBorders>
          </w:tcPr>
          <w:p w14:paraId="29061420" w14:textId="77777777" w:rsidR="00D07E9D" w:rsidRDefault="00D07E9D" w:rsidP="00D07E9D">
            <w:pPr>
              <w:pStyle w:val="TAC"/>
            </w:pPr>
          </w:p>
        </w:tc>
        <w:tc>
          <w:tcPr>
            <w:tcW w:w="340" w:type="dxa"/>
            <w:tcBorders>
              <w:top w:val="nil"/>
              <w:left w:val="nil"/>
              <w:bottom w:val="nil"/>
              <w:right w:val="nil"/>
            </w:tcBorders>
          </w:tcPr>
          <w:p w14:paraId="693EE245" w14:textId="77777777" w:rsidR="00D07E9D" w:rsidRDefault="00D07E9D" w:rsidP="00D07E9D">
            <w:pPr>
              <w:pStyle w:val="TAC"/>
            </w:pPr>
          </w:p>
        </w:tc>
        <w:tc>
          <w:tcPr>
            <w:tcW w:w="340" w:type="dxa"/>
            <w:tcBorders>
              <w:top w:val="nil"/>
              <w:left w:val="nil"/>
              <w:bottom w:val="nil"/>
              <w:right w:val="nil"/>
            </w:tcBorders>
          </w:tcPr>
          <w:p w14:paraId="2C7B5852" w14:textId="77777777" w:rsidR="00D07E9D" w:rsidRDefault="00D07E9D" w:rsidP="00D07E9D">
            <w:pPr>
              <w:pStyle w:val="TAC"/>
            </w:pPr>
          </w:p>
        </w:tc>
        <w:tc>
          <w:tcPr>
            <w:tcW w:w="176" w:type="dxa"/>
            <w:tcBorders>
              <w:top w:val="nil"/>
              <w:left w:val="nil"/>
              <w:bottom w:val="nil"/>
              <w:right w:val="nil"/>
            </w:tcBorders>
          </w:tcPr>
          <w:p w14:paraId="12F800CF" w14:textId="77777777" w:rsidR="00D07E9D" w:rsidRDefault="00D07E9D" w:rsidP="00D07E9D">
            <w:pPr>
              <w:pStyle w:val="TAC"/>
            </w:pPr>
          </w:p>
        </w:tc>
        <w:tc>
          <w:tcPr>
            <w:tcW w:w="515" w:type="dxa"/>
            <w:tcBorders>
              <w:top w:val="nil"/>
              <w:left w:val="nil"/>
              <w:bottom w:val="nil"/>
              <w:right w:val="nil"/>
            </w:tcBorders>
          </w:tcPr>
          <w:p w14:paraId="4F43AF75" w14:textId="77777777" w:rsidR="00D07E9D" w:rsidRDefault="00D07E9D" w:rsidP="00D07E9D">
            <w:pPr>
              <w:pStyle w:val="TAC"/>
            </w:pPr>
          </w:p>
        </w:tc>
        <w:tc>
          <w:tcPr>
            <w:tcW w:w="477" w:type="dxa"/>
            <w:tcBorders>
              <w:top w:val="nil"/>
              <w:left w:val="nil"/>
              <w:bottom w:val="nil"/>
              <w:right w:val="nil"/>
            </w:tcBorders>
          </w:tcPr>
          <w:p w14:paraId="72AF066C" w14:textId="77777777" w:rsidR="00D07E9D" w:rsidRDefault="00D07E9D" w:rsidP="00D07E9D">
            <w:pPr>
              <w:pStyle w:val="TAC"/>
            </w:pPr>
          </w:p>
        </w:tc>
        <w:tc>
          <w:tcPr>
            <w:tcW w:w="231" w:type="dxa"/>
            <w:tcBorders>
              <w:top w:val="nil"/>
              <w:left w:val="single" w:sz="4" w:space="0" w:color="auto"/>
              <w:bottom w:val="nil"/>
              <w:right w:val="nil"/>
            </w:tcBorders>
          </w:tcPr>
          <w:p w14:paraId="3F966528" w14:textId="77777777" w:rsidR="00D07E9D" w:rsidRDefault="00D07E9D" w:rsidP="00D07E9D">
            <w:pPr>
              <w:pStyle w:val="TAC"/>
            </w:pPr>
          </w:p>
        </w:tc>
        <w:tc>
          <w:tcPr>
            <w:tcW w:w="301" w:type="dxa"/>
            <w:tcBorders>
              <w:top w:val="nil"/>
              <w:left w:val="nil"/>
              <w:bottom w:val="nil"/>
              <w:right w:val="nil"/>
            </w:tcBorders>
          </w:tcPr>
          <w:p w14:paraId="07B37631" w14:textId="77777777" w:rsidR="00D07E9D" w:rsidRDefault="00D07E9D" w:rsidP="00D07E9D">
            <w:pPr>
              <w:pStyle w:val="TAC"/>
            </w:pPr>
          </w:p>
        </w:tc>
      </w:tr>
      <w:tr w:rsidR="00D07E9D" w14:paraId="315C427C" w14:textId="77777777" w:rsidTr="00E14FB8">
        <w:trPr>
          <w:cantSplit/>
          <w:jc w:val="center"/>
        </w:trPr>
        <w:tc>
          <w:tcPr>
            <w:tcW w:w="442" w:type="dxa"/>
            <w:gridSpan w:val="2"/>
            <w:tcBorders>
              <w:top w:val="nil"/>
              <w:left w:val="nil"/>
              <w:bottom w:val="nil"/>
              <w:right w:val="single" w:sz="4" w:space="0" w:color="auto"/>
            </w:tcBorders>
          </w:tcPr>
          <w:p w14:paraId="00ADA775" w14:textId="77777777" w:rsidR="00D07E9D" w:rsidRDefault="00D07E9D" w:rsidP="00D07E9D">
            <w:pPr>
              <w:pStyle w:val="TAC"/>
            </w:pPr>
          </w:p>
        </w:tc>
        <w:tc>
          <w:tcPr>
            <w:tcW w:w="578" w:type="dxa"/>
            <w:gridSpan w:val="2"/>
            <w:tcBorders>
              <w:top w:val="nil"/>
              <w:left w:val="single" w:sz="4" w:space="0" w:color="auto"/>
              <w:bottom w:val="nil"/>
              <w:right w:val="nil"/>
            </w:tcBorders>
          </w:tcPr>
          <w:p w14:paraId="20FDEE8D" w14:textId="77777777" w:rsidR="00D07E9D" w:rsidRDefault="00D07E9D" w:rsidP="00D07E9D">
            <w:pPr>
              <w:pStyle w:val="TAC"/>
            </w:pPr>
          </w:p>
        </w:tc>
        <w:tc>
          <w:tcPr>
            <w:tcW w:w="340" w:type="dxa"/>
            <w:tcBorders>
              <w:top w:val="nil"/>
              <w:left w:val="nil"/>
              <w:bottom w:val="nil"/>
              <w:right w:val="nil"/>
            </w:tcBorders>
          </w:tcPr>
          <w:p w14:paraId="48B54FCB" w14:textId="77777777" w:rsidR="00D07E9D" w:rsidRDefault="00D07E9D" w:rsidP="00D07E9D">
            <w:pPr>
              <w:pStyle w:val="TAC"/>
            </w:pPr>
          </w:p>
        </w:tc>
        <w:tc>
          <w:tcPr>
            <w:tcW w:w="236" w:type="dxa"/>
            <w:tcBorders>
              <w:top w:val="nil"/>
              <w:left w:val="nil"/>
              <w:bottom w:val="nil"/>
              <w:right w:val="nil"/>
            </w:tcBorders>
          </w:tcPr>
          <w:p w14:paraId="6EC30967" w14:textId="77777777" w:rsidR="00D07E9D" w:rsidRDefault="00D07E9D" w:rsidP="00D07E9D">
            <w:pPr>
              <w:pStyle w:val="TAC"/>
            </w:pPr>
          </w:p>
        </w:tc>
        <w:tc>
          <w:tcPr>
            <w:tcW w:w="444" w:type="dxa"/>
            <w:tcBorders>
              <w:top w:val="nil"/>
              <w:left w:val="nil"/>
              <w:bottom w:val="nil"/>
              <w:right w:val="nil"/>
            </w:tcBorders>
          </w:tcPr>
          <w:p w14:paraId="4B4CB718" w14:textId="77777777" w:rsidR="00D07E9D" w:rsidRDefault="00D07E9D" w:rsidP="00D07E9D">
            <w:pPr>
              <w:pStyle w:val="TAC"/>
            </w:pPr>
          </w:p>
        </w:tc>
        <w:tc>
          <w:tcPr>
            <w:tcW w:w="670" w:type="dxa"/>
            <w:gridSpan w:val="2"/>
            <w:tcBorders>
              <w:top w:val="nil"/>
              <w:left w:val="nil"/>
              <w:bottom w:val="nil"/>
              <w:right w:val="nil"/>
            </w:tcBorders>
          </w:tcPr>
          <w:p w14:paraId="5918E52A" w14:textId="77777777" w:rsidR="00D07E9D" w:rsidRDefault="00D07E9D" w:rsidP="00D07E9D">
            <w:pPr>
              <w:pStyle w:val="TAC"/>
            </w:pPr>
          </w:p>
        </w:tc>
        <w:tc>
          <w:tcPr>
            <w:tcW w:w="709" w:type="dxa"/>
            <w:gridSpan w:val="4"/>
            <w:tcBorders>
              <w:top w:val="single" w:sz="4" w:space="0" w:color="auto"/>
              <w:left w:val="single" w:sz="4" w:space="0" w:color="auto"/>
              <w:bottom w:val="single" w:sz="4" w:space="0" w:color="auto"/>
              <w:right w:val="single" w:sz="4" w:space="0" w:color="auto"/>
            </w:tcBorders>
          </w:tcPr>
          <w:p w14:paraId="2B1C671B" w14:textId="77777777" w:rsidR="00D07E9D" w:rsidRDefault="00D07E9D" w:rsidP="00D07E9D">
            <w:pPr>
              <w:pStyle w:val="TAC"/>
              <w:rPr>
                <w:sz w:val="20"/>
              </w:rPr>
            </w:pPr>
            <w:r>
              <w:rPr>
                <w:sz w:val="20"/>
              </w:rPr>
              <w:t>=</w:t>
            </w:r>
          </w:p>
        </w:tc>
        <w:tc>
          <w:tcPr>
            <w:tcW w:w="699" w:type="dxa"/>
            <w:gridSpan w:val="2"/>
            <w:tcBorders>
              <w:top w:val="nil"/>
              <w:left w:val="nil"/>
              <w:bottom w:val="nil"/>
              <w:right w:val="nil"/>
            </w:tcBorders>
          </w:tcPr>
          <w:p w14:paraId="7BAC5165" w14:textId="77777777" w:rsidR="00D07E9D" w:rsidRDefault="00D07E9D" w:rsidP="00D07E9D">
            <w:pPr>
              <w:pStyle w:val="TAC"/>
            </w:pPr>
          </w:p>
        </w:tc>
        <w:tc>
          <w:tcPr>
            <w:tcW w:w="340" w:type="dxa"/>
            <w:tcBorders>
              <w:top w:val="nil"/>
              <w:left w:val="nil"/>
              <w:bottom w:val="nil"/>
              <w:right w:val="nil"/>
            </w:tcBorders>
          </w:tcPr>
          <w:p w14:paraId="1CBB80B0" w14:textId="77777777" w:rsidR="00D07E9D" w:rsidRDefault="00D07E9D" w:rsidP="00D07E9D">
            <w:pPr>
              <w:pStyle w:val="TAC"/>
            </w:pPr>
          </w:p>
        </w:tc>
        <w:tc>
          <w:tcPr>
            <w:tcW w:w="340" w:type="dxa"/>
            <w:tcBorders>
              <w:top w:val="nil"/>
              <w:left w:val="nil"/>
              <w:bottom w:val="nil"/>
              <w:right w:val="nil"/>
            </w:tcBorders>
          </w:tcPr>
          <w:p w14:paraId="6044901D" w14:textId="77777777" w:rsidR="00D07E9D" w:rsidRDefault="00D07E9D" w:rsidP="00D07E9D">
            <w:pPr>
              <w:pStyle w:val="TAC"/>
            </w:pPr>
          </w:p>
        </w:tc>
        <w:tc>
          <w:tcPr>
            <w:tcW w:w="340" w:type="dxa"/>
            <w:tcBorders>
              <w:top w:val="nil"/>
              <w:left w:val="nil"/>
              <w:bottom w:val="nil"/>
              <w:right w:val="nil"/>
            </w:tcBorders>
          </w:tcPr>
          <w:p w14:paraId="4159A0DF" w14:textId="77777777" w:rsidR="00D07E9D" w:rsidRDefault="00D07E9D" w:rsidP="00D07E9D">
            <w:pPr>
              <w:pStyle w:val="TAC"/>
            </w:pPr>
          </w:p>
        </w:tc>
        <w:tc>
          <w:tcPr>
            <w:tcW w:w="176" w:type="dxa"/>
            <w:tcBorders>
              <w:top w:val="nil"/>
              <w:left w:val="nil"/>
              <w:bottom w:val="nil"/>
              <w:right w:val="nil"/>
            </w:tcBorders>
          </w:tcPr>
          <w:p w14:paraId="267D59EA" w14:textId="77777777" w:rsidR="00D07E9D" w:rsidRDefault="00D07E9D" w:rsidP="00D07E9D">
            <w:pPr>
              <w:pStyle w:val="TAC"/>
            </w:pPr>
          </w:p>
        </w:tc>
        <w:tc>
          <w:tcPr>
            <w:tcW w:w="515" w:type="dxa"/>
            <w:tcBorders>
              <w:top w:val="nil"/>
              <w:left w:val="nil"/>
              <w:bottom w:val="nil"/>
              <w:right w:val="nil"/>
            </w:tcBorders>
          </w:tcPr>
          <w:p w14:paraId="31EF23C0" w14:textId="77777777" w:rsidR="00D07E9D" w:rsidRDefault="00D07E9D" w:rsidP="00D07E9D">
            <w:pPr>
              <w:pStyle w:val="TAC"/>
            </w:pPr>
          </w:p>
        </w:tc>
        <w:tc>
          <w:tcPr>
            <w:tcW w:w="477" w:type="dxa"/>
            <w:tcBorders>
              <w:top w:val="nil"/>
              <w:left w:val="nil"/>
              <w:bottom w:val="nil"/>
              <w:right w:val="nil"/>
            </w:tcBorders>
          </w:tcPr>
          <w:p w14:paraId="3E3B4A00" w14:textId="77777777" w:rsidR="00D07E9D" w:rsidRDefault="00D07E9D" w:rsidP="00D07E9D">
            <w:pPr>
              <w:pStyle w:val="TAC"/>
            </w:pPr>
          </w:p>
        </w:tc>
        <w:tc>
          <w:tcPr>
            <w:tcW w:w="231" w:type="dxa"/>
            <w:tcBorders>
              <w:top w:val="nil"/>
              <w:left w:val="single" w:sz="4" w:space="0" w:color="auto"/>
              <w:bottom w:val="nil"/>
              <w:right w:val="nil"/>
            </w:tcBorders>
          </w:tcPr>
          <w:p w14:paraId="0392C642" w14:textId="77777777" w:rsidR="00D07E9D" w:rsidRDefault="00D07E9D" w:rsidP="00D07E9D">
            <w:pPr>
              <w:pStyle w:val="TAC"/>
            </w:pPr>
          </w:p>
        </w:tc>
        <w:tc>
          <w:tcPr>
            <w:tcW w:w="301" w:type="dxa"/>
            <w:tcBorders>
              <w:top w:val="nil"/>
              <w:left w:val="nil"/>
              <w:bottom w:val="nil"/>
              <w:right w:val="nil"/>
            </w:tcBorders>
          </w:tcPr>
          <w:p w14:paraId="30CC86CD" w14:textId="77777777" w:rsidR="00D07E9D" w:rsidRDefault="00D07E9D" w:rsidP="00D07E9D">
            <w:pPr>
              <w:pStyle w:val="TAC"/>
            </w:pPr>
          </w:p>
        </w:tc>
      </w:tr>
      <w:tr w:rsidR="00D07E9D" w14:paraId="1BA8AF10" w14:textId="77777777" w:rsidTr="00E14FB8">
        <w:trPr>
          <w:cantSplit/>
          <w:jc w:val="center"/>
        </w:trPr>
        <w:tc>
          <w:tcPr>
            <w:tcW w:w="442" w:type="dxa"/>
            <w:gridSpan w:val="2"/>
            <w:tcBorders>
              <w:top w:val="nil"/>
              <w:left w:val="nil"/>
              <w:bottom w:val="nil"/>
              <w:right w:val="nil"/>
            </w:tcBorders>
          </w:tcPr>
          <w:p w14:paraId="3B6F6AFC" w14:textId="77777777" w:rsidR="00D07E9D" w:rsidRDefault="00D07E9D" w:rsidP="00D07E9D">
            <w:pPr>
              <w:pStyle w:val="TAC"/>
            </w:pPr>
            <w:bookmarkStart w:id="104" w:name="MCCQCTEMPBM_00000072"/>
          </w:p>
        </w:tc>
        <w:tc>
          <w:tcPr>
            <w:tcW w:w="578" w:type="dxa"/>
            <w:gridSpan w:val="2"/>
            <w:tcBorders>
              <w:top w:val="nil"/>
              <w:left w:val="nil"/>
              <w:bottom w:val="nil"/>
              <w:right w:val="nil"/>
            </w:tcBorders>
          </w:tcPr>
          <w:p w14:paraId="3C681A84" w14:textId="77777777" w:rsidR="00D07E9D" w:rsidRDefault="00D07E9D" w:rsidP="00D07E9D">
            <w:pPr>
              <w:pStyle w:val="TAC"/>
            </w:pPr>
          </w:p>
        </w:tc>
        <w:tc>
          <w:tcPr>
            <w:tcW w:w="340" w:type="dxa"/>
            <w:tcBorders>
              <w:top w:val="nil"/>
              <w:left w:val="nil"/>
              <w:bottom w:val="nil"/>
              <w:right w:val="nil"/>
            </w:tcBorders>
          </w:tcPr>
          <w:p w14:paraId="00CE130C" w14:textId="77777777" w:rsidR="00D07E9D" w:rsidRDefault="00D07E9D" w:rsidP="00D07E9D">
            <w:pPr>
              <w:pStyle w:val="TAC"/>
            </w:pPr>
          </w:p>
        </w:tc>
        <w:tc>
          <w:tcPr>
            <w:tcW w:w="236" w:type="dxa"/>
            <w:tcBorders>
              <w:top w:val="nil"/>
              <w:left w:val="nil"/>
              <w:bottom w:val="nil"/>
              <w:right w:val="nil"/>
            </w:tcBorders>
          </w:tcPr>
          <w:p w14:paraId="7CBD65B5" w14:textId="77777777" w:rsidR="00D07E9D" w:rsidRDefault="00D07E9D" w:rsidP="00D07E9D">
            <w:pPr>
              <w:pStyle w:val="TAC"/>
            </w:pPr>
          </w:p>
        </w:tc>
        <w:tc>
          <w:tcPr>
            <w:tcW w:w="444" w:type="dxa"/>
            <w:tcBorders>
              <w:top w:val="nil"/>
              <w:left w:val="nil"/>
              <w:bottom w:val="nil"/>
              <w:right w:val="nil"/>
            </w:tcBorders>
          </w:tcPr>
          <w:p w14:paraId="08F3D35C" w14:textId="77777777" w:rsidR="00D07E9D" w:rsidRDefault="00D07E9D" w:rsidP="00D07E9D">
            <w:pPr>
              <w:pStyle w:val="TAC"/>
            </w:pPr>
          </w:p>
        </w:tc>
        <w:tc>
          <w:tcPr>
            <w:tcW w:w="670" w:type="dxa"/>
            <w:gridSpan w:val="2"/>
            <w:tcBorders>
              <w:top w:val="nil"/>
              <w:left w:val="nil"/>
              <w:bottom w:val="nil"/>
              <w:right w:val="nil"/>
            </w:tcBorders>
          </w:tcPr>
          <w:p w14:paraId="0D002028" w14:textId="77777777" w:rsidR="00D07E9D" w:rsidRDefault="00D07E9D" w:rsidP="00D07E9D">
            <w:pPr>
              <w:pStyle w:val="TAC"/>
            </w:pPr>
          </w:p>
        </w:tc>
        <w:tc>
          <w:tcPr>
            <w:tcW w:w="337" w:type="dxa"/>
            <w:gridSpan w:val="2"/>
            <w:tcBorders>
              <w:top w:val="nil"/>
              <w:left w:val="nil"/>
              <w:bottom w:val="nil"/>
              <w:right w:val="single" w:sz="4" w:space="0" w:color="auto"/>
            </w:tcBorders>
          </w:tcPr>
          <w:p w14:paraId="58DE46B1" w14:textId="77777777" w:rsidR="00D07E9D" w:rsidRDefault="00D07E9D" w:rsidP="00D07E9D">
            <w:pPr>
              <w:pStyle w:val="TAC"/>
            </w:pPr>
          </w:p>
        </w:tc>
        <w:tc>
          <w:tcPr>
            <w:tcW w:w="372" w:type="dxa"/>
            <w:gridSpan w:val="2"/>
            <w:tcBorders>
              <w:top w:val="nil"/>
              <w:left w:val="single" w:sz="4" w:space="0" w:color="auto"/>
              <w:bottom w:val="nil"/>
              <w:right w:val="nil"/>
            </w:tcBorders>
          </w:tcPr>
          <w:p w14:paraId="624ADBED" w14:textId="77777777" w:rsidR="00D07E9D" w:rsidRDefault="00D07E9D" w:rsidP="00D07E9D">
            <w:pPr>
              <w:pStyle w:val="TAC"/>
            </w:pPr>
          </w:p>
        </w:tc>
        <w:tc>
          <w:tcPr>
            <w:tcW w:w="699" w:type="dxa"/>
            <w:gridSpan w:val="2"/>
            <w:tcBorders>
              <w:top w:val="nil"/>
              <w:left w:val="nil"/>
              <w:bottom w:val="nil"/>
              <w:right w:val="nil"/>
            </w:tcBorders>
          </w:tcPr>
          <w:p w14:paraId="6CE3F4F4" w14:textId="77777777" w:rsidR="00D07E9D" w:rsidRDefault="00D07E9D" w:rsidP="00D07E9D">
            <w:pPr>
              <w:pStyle w:val="TAC"/>
            </w:pPr>
          </w:p>
        </w:tc>
        <w:tc>
          <w:tcPr>
            <w:tcW w:w="340" w:type="dxa"/>
            <w:tcBorders>
              <w:top w:val="nil"/>
              <w:left w:val="nil"/>
              <w:bottom w:val="nil"/>
              <w:right w:val="nil"/>
            </w:tcBorders>
          </w:tcPr>
          <w:p w14:paraId="00391707" w14:textId="77777777" w:rsidR="00D07E9D" w:rsidRDefault="00D07E9D" w:rsidP="00D07E9D">
            <w:pPr>
              <w:pStyle w:val="TAC"/>
            </w:pPr>
          </w:p>
        </w:tc>
        <w:tc>
          <w:tcPr>
            <w:tcW w:w="340" w:type="dxa"/>
            <w:tcBorders>
              <w:top w:val="nil"/>
              <w:left w:val="nil"/>
              <w:bottom w:val="nil"/>
              <w:right w:val="nil"/>
            </w:tcBorders>
          </w:tcPr>
          <w:p w14:paraId="293507B0" w14:textId="77777777" w:rsidR="00D07E9D" w:rsidRDefault="00D07E9D" w:rsidP="00D07E9D">
            <w:pPr>
              <w:pStyle w:val="TAC"/>
            </w:pPr>
          </w:p>
        </w:tc>
        <w:tc>
          <w:tcPr>
            <w:tcW w:w="340" w:type="dxa"/>
            <w:tcBorders>
              <w:top w:val="nil"/>
              <w:left w:val="nil"/>
              <w:bottom w:val="nil"/>
              <w:right w:val="nil"/>
            </w:tcBorders>
          </w:tcPr>
          <w:p w14:paraId="7274C1DA" w14:textId="77777777" w:rsidR="00D07E9D" w:rsidRDefault="00D07E9D" w:rsidP="00D07E9D">
            <w:pPr>
              <w:pStyle w:val="TAC"/>
            </w:pPr>
          </w:p>
        </w:tc>
        <w:tc>
          <w:tcPr>
            <w:tcW w:w="176" w:type="dxa"/>
            <w:tcBorders>
              <w:top w:val="nil"/>
              <w:left w:val="nil"/>
              <w:bottom w:val="nil"/>
              <w:right w:val="nil"/>
            </w:tcBorders>
          </w:tcPr>
          <w:p w14:paraId="043DCB66" w14:textId="77777777" w:rsidR="00D07E9D" w:rsidRDefault="00D07E9D" w:rsidP="00D07E9D">
            <w:pPr>
              <w:pStyle w:val="TAC"/>
            </w:pPr>
          </w:p>
        </w:tc>
        <w:tc>
          <w:tcPr>
            <w:tcW w:w="515" w:type="dxa"/>
            <w:tcBorders>
              <w:top w:val="nil"/>
              <w:left w:val="nil"/>
              <w:bottom w:val="nil"/>
              <w:right w:val="nil"/>
            </w:tcBorders>
          </w:tcPr>
          <w:p w14:paraId="51B0BDA1" w14:textId="77777777" w:rsidR="00D07E9D" w:rsidRDefault="00D07E9D" w:rsidP="00D07E9D">
            <w:pPr>
              <w:pStyle w:val="TAC"/>
            </w:pPr>
          </w:p>
        </w:tc>
        <w:tc>
          <w:tcPr>
            <w:tcW w:w="477" w:type="dxa"/>
            <w:tcBorders>
              <w:top w:val="nil"/>
              <w:left w:val="nil"/>
              <w:bottom w:val="nil"/>
              <w:right w:val="nil"/>
            </w:tcBorders>
          </w:tcPr>
          <w:p w14:paraId="04679E76" w14:textId="77777777" w:rsidR="00D07E9D" w:rsidRDefault="00D07E9D" w:rsidP="00D07E9D">
            <w:pPr>
              <w:pStyle w:val="TAC"/>
            </w:pPr>
          </w:p>
        </w:tc>
        <w:tc>
          <w:tcPr>
            <w:tcW w:w="231" w:type="dxa"/>
            <w:tcBorders>
              <w:top w:val="nil"/>
              <w:left w:val="single" w:sz="4" w:space="0" w:color="auto"/>
              <w:bottom w:val="nil"/>
              <w:right w:val="nil"/>
            </w:tcBorders>
          </w:tcPr>
          <w:p w14:paraId="1636C799" w14:textId="77777777" w:rsidR="00D07E9D" w:rsidRDefault="00D07E9D" w:rsidP="00D07E9D">
            <w:pPr>
              <w:pStyle w:val="TAC"/>
            </w:pPr>
          </w:p>
        </w:tc>
        <w:tc>
          <w:tcPr>
            <w:tcW w:w="301" w:type="dxa"/>
            <w:tcBorders>
              <w:top w:val="nil"/>
              <w:left w:val="nil"/>
              <w:bottom w:val="nil"/>
              <w:right w:val="nil"/>
            </w:tcBorders>
          </w:tcPr>
          <w:p w14:paraId="4E93EAEF" w14:textId="77777777" w:rsidR="00D07E9D" w:rsidRDefault="00D07E9D" w:rsidP="00D07E9D">
            <w:pPr>
              <w:pStyle w:val="TAC"/>
            </w:pPr>
          </w:p>
        </w:tc>
      </w:tr>
      <w:bookmarkEnd w:id="104"/>
      <w:tr w:rsidR="00D07E9D" w14:paraId="5A067F71" w14:textId="77777777" w:rsidTr="00E14FB8">
        <w:trPr>
          <w:cantSplit/>
          <w:jc w:val="center"/>
        </w:trPr>
        <w:tc>
          <w:tcPr>
            <w:tcW w:w="442" w:type="dxa"/>
            <w:gridSpan w:val="2"/>
            <w:tcBorders>
              <w:top w:val="nil"/>
              <w:left w:val="nil"/>
              <w:bottom w:val="nil"/>
              <w:right w:val="nil"/>
            </w:tcBorders>
          </w:tcPr>
          <w:p w14:paraId="3150C34B" w14:textId="77777777" w:rsidR="00D07E9D" w:rsidRDefault="00D07E9D" w:rsidP="00D07E9D">
            <w:pPr>
              <w:pStyle w:val="TAC"/>
            </w:pPr>
          </w:p>
        </w:tc>
        <w:tc>
          <w:tcPr>
            <w:tcW w:w="578" w:type="dxa"/>
            <w:gridSpan w:val="2"/>
            <w:tcBorders>
              <w:top w:val="nil"/>
              <w:left w:val="nil"/>
              <w:bottom w:val="nil"/>
              <w:right w:val="nil"/>
            </w:tcBorders>
          </w:tcPr>
          <w:p w14:paraId="0260DCDB" w14:textId="77777777" w:rsidR="00D07E9D" w:rsidRDefault="00D07E9D" w:rsidP="00D07E9D">
            <w:pPr>
              <w:pStyle w:val="TAC"/>
            </w:pPr>
          </w:p>
        </w:tc>
        <w:tc>
          <w:tcPr>
            <w:tcW w:w="340" w:type="dxa"/>
            <w:tcBorders>
              <w:top w:val="nil"/>
              <w:left w:val="nil"/>
              <w:bottom w:val="nil"/>
              <w:right w:val="nil"/>
            </w:tcBorders>
          </w:tcPr>
          <w:p w14:paraId="59057168" w14:textId="77777777" w:rsidR="00D07E9D" w:rsidRDefault="00D07E9D" w:rsidP="00D07E9D">
            <w:pPr>
              <w:pStyle w:val="TAC"/>
            </w:pPr>
          </w:p>
        </w:tc>
        <w:tc>
          <w:tcPr>
            <w:tcW w:w="236" w:type="dxa"/>
            <w:tcBorders>
              <w:top w:val="nil"/>
              <w:left w:val="nil"/>
              <w:bottom w:val="nil"/>
              <w:right w:val="nil"/>
            </w:tcBorders>
          </w:tcPr>
          <w:p w14:paraId="40DC974C" w14:textId="77777777" w:rsidR="00D07E9D" w:rsidRDefault="00D07E9D" w:rsidP="00D07E9D">
            <w:pPr>
              <w:pStyle w:val="TAC"/>
            </w:pPr>
          </w:p>
        </w:tc>
        <w:tc>
          <w:tcPr>
            <w:tcW w:w="444" w:type="dxa"/>
            <w:tcBorders>
              <w:top w:val="nil"/>
              <w:left w:val="nil"/>
              <w:bottom w:val="nil"/>
              <w:right w:val="nil"/>
            </w:tcBorders>
          </w:tcPr>
          <w:p w14:paraId="69A51A65" w14:textId="77777777" w:rsidR="00D07E9D" w:rsidRDefault="00D07E9D" w:rsidP="00D07E9D">
            <w:pPr>
              <w:pStyle w:val="TAC"/>
            </w:pPr>
          </w:p>
        </w:tc>
        <w:tc>
          <w:tcPr>
            <w:tcW w:w="670" w:type="dxa"/>
            <w:gridSpan w:val="2"/>
            <w:tcBorders>
              <w:top w:val="nil"/>
              <w:left w:val="nil"/>
              <w:bottom w:val="nil"/>
              <w:right w:val="nil"/>
            </w:tcBorders>
          </w:tcPr>
          <w:p w14:paraId="7DF28215" w14:textId="77777777" w:rsidR="00D07E9D" w:rsidRDefault="00D07E9D" w:rsidP="00D07E9D">
            <w:pPr>
              <w:pStyle w:val="TAC"/>
            </w:pPr>
          </w:p>
        </w:tc>
        <w:tc>
          <w:tcPr>
            <w:tcW w:w="709" w:type="dxa"/>
            <w:gridSpan w:val="4"/>
            <w:tcBorders>
              <w:top w:val="nil"/>
              <w:left w:val="nil"/>
              <w:bottom w:val="nil"/>
              <w:right w:val="nil"/>
            </w:tcBorders>
          </w:tcPr>
          <w:p w14:paraId="5B756753" w14:textId="77777777" w:rsidR="00D07E9D" w:rsidRDefault="00D07E9D" w:rsidP="00D07E9D">
            <w:pPr>
              <w:pStyle w:val="TAC"/>
            </w:pPr>
            <w:r>
              <w:t>V</w:t>
            </w:r>
          </w:p>
        </w:tc>
        <w:tc>
          <w:tcPr>
            <w:tcW w:w="699" w:type="dxa"/>
            <w:gridSpan w:val="2"/>
            <w:tcBorders>
              <w:top w:val="nil"/>
              <w:left w:val="nil"/>
              <w:bottom w:val="nil"/>
              <w:right w:val="nil"/>
            </w:tcBorders>
          </w:tcPr>
          <w:p w14:paraId="4209B331" w14:textId="77777777" w:rsidR="00D07E9D" w:rsidRDefault="00D07E9D" w:rsidP="00D07E9D">
            <w:pPr>
              <w:pStyle w:val="TAC"/>
            </w:pPr>
          </w:p>
        </w:tc>
        <w:tc>
          <w:tcPr>
            <w:tcW w:w="340" w:type="dxa"/>
            <w:tcBorders>
              <w:top w:val="nil"/>
              <w:left w:val="nil"/>
              <w:bottom w:val="nil"/>
              <w:right w:val="nil"/>
            </w:tcBorders>
          </w:tcPr>
          <w:p w14:paraId="092C490E" w14:textId="77777777" w:rsidR="00D07E9D" w:rsidRDefault="00D07E9D" w:rsidP="00D07E9D">
            <w:pPr>
              <w:pStyle w:val="TAC"/>
            </w:pPr>
          </w:p>
        </w:tc>
        <w:tc>
          <w:tcPr>
            <w:tcW w:w="340" w:type="dxa"/>
            <w:tcBorders>
              <w:top w:val="nil"/>
              <w:left w:val="nil"/>
              <w:bottom w:val="nil"/>
              <w:right w:val="nil"/>
            </w:tcBorders>
          </w:tcPr>
          <w:p w14:paraId="02FB40EF" w14:textId="77777777" w:rsidR="00D07E9D" w:rsidRDefault="00D07E9D" w:rsidP="00D07E9D">
            <w:pPr>
              <w:pStyle w:val="TAC"/>
            </w:pPr>
          </w:p>
        </w:tc>
        <w:tc>
          <w:tcPr>
            <w:tcW w:w="340" w:type="dxa"/>
            <w:tcBorders>
              <w:top w:val="nil"/>
              <w:left w:val="nil"/>
              <w:bottom w:val="nil"/>
              <w:right w:val="nil"/>
            </w:tcBorders>
          </w:tcPr>
          <w:p w14:paraId="7BF6AFB1" w14:textId="77777777" w:rsidR="00D07E9D" w:rsidRDefault="00D07E9D" w:rsidP="00D07E9D">
            <w:pPr>
              <w:pStyle w:val="TAC"/>
            </w:pPr>
          </w:p>
        </w:tc>
        <w:tc>
          <w:tcPr>
            <w:tcW w:w="176" w:type="dxa"/>
            <w:tcBorders>
              <w:top w:val="nil"/>
              <w:left w:val="nil"/>
              <w:bottom w:val="nil"/>
              <w:right w:val="nil"/>
            </w:tcBorders>
          </w:tcPr>
          <w:p w14:paraId="41BF1336" w14:textId="77777777" w:rsidR="00D07E9D" w:rsidRDefault="00D07E9D" w:rsidP="00D07E9D">
            <w:pPr>
              <w:pStyle w:val="TAC"/>
            </w:pPr>
          </w:p>
        </w:tc>
        <w:tc>
          <w:tcPr>
            <w:tcW w:w="515" w:type="dxa"/>
            <w:tcBorders>
              <w:top w:val="nil"/>
              <w:left w:val="nil"/>
              <w:bottom w:val="nil"/>
              <w:right w:val="nil"/>
            </w:tcBorders>
          </w:tcPr>
          <w:p w14:paraId="5A50DD66" w14:textId="77777777" w:rsidR="00D07E9D" w:rsidRDefault="00D07E9D" w:rsidP="00D07E9D">
            <w:pPr>
              <w:pStyle w:val="TAC"/>
            </w:pPr>
          </w:p>
        </w:tc>
        <w:tc>
          <w:tcPr>
            <w:tcW w:w="477" w:type="dxa"/>
            <w:tcBorders>
              <w:top w:val="nil"/>
              <w:left w:val="nil"/>
              <w:bottom w:val="nil"/>
              <w:right w:val="nil"/>
            </w:tcBorders>
          </w:tcPr>
          <w:p w14:paraId="6B4A89A3" w14:textId="77777777" w:rsidR="00D07E9D" w:rsidRDefault="00D07E9D" w:rsidP="00D07E9D">
            <w:pPr>
              <w:pStyle w:val="TAC"/>
            </w:pPr>
          </w:p>
        </w:tc>
        <w:tc>
          <w:tcPr>
            <w:tcW w:w="231" w:type="dxa"/>
            <w:tcBorders>
              <w:top w:val="nil"/>
              <w:left w:val="single" w:sz="4" w:space="0" w:color="auto"/>
              <w:bottom w:val="nil"/>
              <w:right w:val="nil"/>
            </w:tcBorders>
          </w:tcPr>
          <w:p w14:paraId="258F2E86" w14:textId="77777777" w:rsidR="00D07E9D" w:rsidRDefault="00D07E9D" w:rsidP="00D07E9D">
            <w:pPr>
              <w:pStyle w:val="TAC"/>
            </w:pPr>
          </w:p>
        </w:tc>
        <w:tc>
          <w:tcPr>
            <w:tcW w:w="301" w:type="dxa"/>
            <w:tcBorders>
              <w:top w:val="nil"/>
              <w:left w:val="nil"/>
              <w:bottom w:val="nil"/>
              <w:right w:val="nil"/>
            </w:tcBorders>
          </w:tcPr>
          <w:p w14:paraId="00F88B59" w14:textId="77777777" w:rsidR="00D07E9D" w:rsidRDefault="00D07E9D" w:rsidP="00D07E9D">
            <w:pPr>
              <w:pStyle w:val="TAC"/>
            </w:pPr>
          </w:p>
        </w:tc>
      </w:tr>
      <w:tr w:rsidR="00D07E9D" w14:paraId="456A76DA" w14:textId="77777777" w:rsidTr="00E14FB8">
        <w:trPr>
          <w:cantSplit/>
          <w:jc w:val="center"/>
        </w:trPr>
        <w:tc>
          <w:tcPr>
            <w:tcW w:w="442" w:type="dxa"/>
            <w:gridSpan w:val="2"/>
            <w:tcBorders>
              <w:top w:val="nil"/>
              <w:left w:val="nil"/>
              <w:bottom w:val="nil"/>
              <w:right w:val="nil"/>
            </w:tcBorders>
          </w:tcPr>
          <w:p w14:paraId="4653EF0A" w14:textId="77777777" w:rsidR="00D07E9D" w:rsidRDefault="00D07E9D" w:rsidP="00D07E9D">
            <w:pPr>
              <w:pStyle w:val="TAC"/>
            </w:pPr>
          </w:p>
        </w:tc>
        <w:tc>
          <w:tcPr>
            <w:tcW w:w="578" w:type="dxa"/>
            <w:gridSpan w:val="2"/>
            <w:tcBorders>
              <w:top w:val="nil"/>
              <w:left w:val="nil"/>
              <w:bottom w:val="nil"/>
              <w:right w:val="nil"/>
            </w:tcBorders>
          </w:tcPr>
          <w:p w14:paraId="1D062189" w14:textId="77777777" w:rsidR="00D07E9D" w:rsidRDefault="00D07E9D" w:rsidP="00D07E9D">
            <w:pPr>
              <w:pStyle w:val="TAC"/>
            </w:pPr>
          </w:p>
        </w:tc>
        <w:tc>
          <w:tcPr>
            <w:tcW w:w="340" w:type="dxa"/>
            <w:tcBorders>
              <w:top w:val="nil"/>
              <w:left w:val="nil"/>
              <w:bottom w:val="nil"/>
              <w:right w:val="nil"/>
            </w:tcBorders>
          </w:tcPr>
          <w:p w14:paraId="0F414284" w14:textId="77777777" w:rsidR="00D07E9D" w:rsidRDefault="00D07E9D" w:rsidP="00D07E9D">
            <w:pPr>
              <w:pStyle w:val="TAC"/>
            </w:pPr>
          </w:p>
        </w:tc>
        <w:tc>
          <w:tcPr>
            <w:tcW w:w="236" w:type="dxa"/>
            <w:tcBorders>
              <w:top w:val="nil"/>
              <w:left w:val="nil"/>
              <w:bottom w:val="nil"/>
              <w:right w:val="nil"/>
            </w:tcBorders>
          </w:tcPr>
          <w:p w14:paraId="55A168D7" w14:textId="77777777" w:rsidR="00D07E9D" w:rsidRDefault="00D07E9D" w:rsidP="00D07E9D">
            <w:pPr>
              <w:pStyle w:val="TAC"/>
            </w:pPr>
          </w:p>
        </w:tc>
        <w:tc>
          <w:tcPr>
            <w:tcW w:w="444" w:type="dxa"/>
            <w:tcBorders>
              <w:top w:val="nil"/>
              <w:left w:val="nil"/>
              <w:bottom w:val="nil"/>
              <w:right w:val="nil"/>
            </w:tcBorders>
          </w:tcPr>
          <w:p w14:paraId="2C3FE45C" w14:textId="77777777" w:rsidR="00D07E9D" w:rsidRDefault="00D07E9D" w:rsidP="00D07E9D">
            <w:pPr>
              <w:pStyle w:val="TAC"/>
            </w:pPr>
          </w:p>
        </w:tc>
        <w:tc>
          <w:tcPr>
            <w:tcW w:w="670" w:type="dxa"/>
            <w:gridSpan w:val="2"/>
            <w:tcBorders>
              <w:top w:val="nil"/>
              <w:left w:val="nil"/>
              <w:bottom w:val="nil"/>
              <w:right w:val="nil"/>
            </w:tcBorders>
          </w:tcPr>
          <w:p w14:paraId="2A28789C" w14:textId="77777777" w:rsidR="00D07E9D" w:rsidRDefault="00D07E9D" w:rsidP="00D07E9D">
            <w:pPr>
              <w:pStyle w:val="TAC"/>
            </w:pPr>
          </w:p>
        </w:tc>
        <w:tc>
          <w:tcPr>
            <w:tcW w:w="709" w:type="dxa"/>
            <w:gridSpan w:val="4"/>
            <w:tcBorders>
              <w:top w:val="nil"/>
              <w:left w:val="nil"/>
              <w:bottom w:val="nil"/>
              <w:right w:val="nil"/>
            </w:tcBorders>
          </w:tcPr>
          <w:p w14:paraId="6DA7D4AE" w14:textId="77777777" w:rsidR="00D07E9D" w:rsidRDefault="00D07E9D" w:rsidP="00D07E9D">
            <w:pPr>
              <w:pStyle w:val="TAC"/>
            </w:pPr>
            <w:r>
              <w:t>yes/no</w:t>
            </w:r>
          </w:p>
        </w:tc>
        <w:tc>
          <w:tcPr>
            <w:tcW w:w="699" w:type="dxa"/>
            <w:gridSpan w:val="2"/>
            <w:tcBorders>
              <w:top w:val="nil"/>
              <w:left w:val="nil"/>
              <w:bottom w:val="nil"/>
              <w:right w:val="nil"/>
            </w:tcBorders>
          </w:tcPr>
          <w:p w14:paraId="5A971983" w14:textId="77777777" w:rsidR="00D07E9D" w:rsidRDefault="00D07E9D" w:rsidP="00D07E9D">
            <w:pPr>
              <w:pStyle w:val="TAC"/>
            </w:pPr>
          </w:p>
        </w:tc>
        <w:tc>
          <w:tcPr>
            <w:tcW w:w="340" w:type="dxa"/>
            <w:tcBorders>
              <w:top w:val="nil"/>
              <w:left w:val="nil"/>
              <w:bottom w:val="nil"/>
              <w:right w:val="nil"/>
            </w:tcBorders>
          </w:tcPr>
          <w:p w14:paraId="71BA8BA1" w14:textId="77777777" w:rsidR="00D07E9D" w:rsidRDefault="00D07E9D" w:rsidP="00D07E9D">
            <w:pPr>
              <w:pStyle w:val="TAC"/>
            </w:pPr>
          </w:p>
        </w:tc>
        <w:tc>
          <w:tcPr>
            <w:tcW w:w="340" w:type="dxa"/>
            <w:tcBorders>
              <w:top w:val="nil"/>
              <w:left w:val="nil"/>
              <w:bottom w:val="nil"/>
              <w:right w:val="nil"/>
            </w:tcBorders>
          </w:tcPr>
          <w:p w14:paraId="1C8BA5EA" w14:textId="77777777" w:rsidR="00D07E9D" w:rsidRDefault="00D07E9D" w:rsidP="00D07E9D">
            <w:pPr>
              <w:pStyle w:val="TAC"/>
            </w:pPr>
          </w:p>
        </w:tc>
        <w:tc>
          <w:tcPr>
            <w:tcW w:w="340" w:type="dxa"/>
            <w:tcBorders>
              <w:top w:val="nil"/>
              <w:left w:val="nil"/>
              <w:bottom w:val="nil"/>
              <w:right w:val="nil"/>
            </w:tcBorders>
          </w:tcPr>
          <w:p w14:paraId="3468B064" w14:textId="77777777" w:rsidR="00D07E9D" w:rsidRDefault="00D07E9D" w:rsidP="00D07E9D">
            <w:pPr>
              <w:pStyle w:val="TAC"/>
            </w:pPr>
          </w:p>
        </w:tc>
        <w:tc>
          <w:tcPr>
            <w:tcW w:w="176" w:type="dxa"/>
            <w:tcBorders>
              <w:top w:val="nil"/>
              <w:left w:val="nil"/>
              <w:bottom w:val="nil"/>
              <w:right w:val="nil"/>
            </w:tcBorders>
          </w:tcPr>
          <w:p w14:paraId="2F43B084" w14:textId="77777777" w:rsidR="00D07E9D" w:rsidRDefault="00D07E9D" w:rsidP="00D07E9D">
            <w:pPr>
              <w:pStyle w:val="TAC"/>
            </w:pPr>
          </w:p>
        </w:tc>
        <w:tc>
          <w:tcPr>
            <w:tcW w:w="515" w:type="dxa"/>
            <w:tcBorders>
              <w:top w:val="nil"/>
              <w:left w:val="nil"/>
              <w:bottom w:val="nil"/>
              <w:right w:val="nil"/>
            </w:tcBorders>
          </w:tcPr>
          <w:p w14:paraId="52D776AB" w14:textId="77777777" w:rsidR="00D07E9D" w:rsidRDefault="00D07E9D" w:rsidP="00D07E9D">
            <w:pPr>
              <w:pStyle w:val="TAC"/>
            </w:pPr>
          </w:p>
        </w:tc>
        <w:tc>
          <w:tcPr>
            <w:tcW w:w="477" w:type="dxa"/>
            <w:tcBorders>
              <w:top w:val="nil"/>
              <w:left w:val="nil"/>
              <w:bottom w:val="nil"/>
              <w:right w:val="nil"/>
            </w:tcBorders>
          </w:tcPr>
          <w:p w14:paraId="2EF0593C" w14:textId="77777777" w:rsidR="00D07E9D" w:rsidRDefault="00D07E9D" w:rsidP="00D07E9D">
            <w:pPr>
              <w:pStyle w:val="TAC"/>
            </w:pPr>
          </w:p>
        </w:tc>
        <w:tc>
          <w:tcPr>
            <w:tcW w:w="231" w:type="dxa"/>
            <w:tcBorders>
              <w:top w:val="nil"/>
              <w:left w:val="single" w:sz="4" w:space="0" w:color="auto"/>
              <w:bottom w:val="nil"/>
              <w:right w:val="nil"/>
            </w:tcBorders>
          </w:tcPr>
          <w:p w14:paraId="559C27D7" w14:textId="77777777" w:rsidR="00D07E9D" w:rsidRDefault="00D07E9D" w:rsidP="00D07E9D">
            <w:pPr>
              <w:pStyle w:val="TAC"/>
            </w:pPr>
          </w:p>
        </w:tc>
        <w:tc>
          <w:tcPr>
            <w:tcW w:w="301" w:type="dxa"/>
            <w:tcBorders>
              <w:top w:val="nil"/>
              <w:left w:val="nil"/>
              <w:bottom w:val="nil"/>
              <w:right w:val="nil"/>
            </w:tcBorders>
          </w:tcPr>
          <w:p w14:paraId="62B14329" w14:textId="77777777" w:rsidR="00D07E9D" w:rsidRDefault="00D07E9D" w:rsidP="00D07E9D">
            <w:pPr>
              <w:pStyle w:val="TAC"/>
            </w:pPr>
          </w:p>
        </w:tc>
      </w:tr>
      <w:tr w:rsidR="00D07E9D" w14:paraId="64A1F955" w14:textId="77777777" w:rsidTr="00E14FB8">
        <w:trPr>
          <w:cantSplit/>
          <w:jc w:val="center"/>
        </w:trPr>
        <w:tc>
          <w:tcPr>
            <w:tcW w:w="442" w:type="dxa"/>
            <w:gridSpan w:val="2"/>
            <w:tcBorders>
              <w:top w:val="nil"/>
              <w:left w:val="nil"/>
              <w:bottom w:val="nil"/>
              <w:right w:val="nil"/>
            </w:tcBorders>
          </w:tcPr>
          <w:p w14:paraId="205E65CF" w14:textId="77777777" w:rsidR="00D07E9D" w:rsidRDefault="00D07E9D" w:rsidP="00D07E9D">
            <w:pPr>
              <w:pStyle w:val="TAC"/>
              <w:rPr>
                <w:sz w:val="12"/>
              </w:rPr>
            </w:pPr>
            <w:bookmarkStart w:id="105" w:name="MCCQCTEMPBM_00000073"/>
          </w:p>
        </w:tc>
        <w:tc>
          <w:tcPr>
            <w:tcW w:w="578" w:type="dxa"/>
            <w:gridSpan w:val="2"/>
            <w:tcBorders>
              <w:top w:val="nil"/>
              <w:left w:val="nil"/>
              <w:bottom w:val="nil"/>
              <w:right w:val="nil"/>
            </w:tcBorders>
          </w:tcPr>
          <w:p w14:paraId="60747D28" w14:textId="77777777" w:rsidR="00D07E9D" w:rsidRDefault="00D07E9D" w:rsidP="00D07E9D">
            <w:pPr>
              <w:pStyle w:val="TAC"/>
              <w:rPr>
                <w:sz w:val="12"/>
              </w:rPr>
            </w:pPr>
          </w:p>
        </w:tc>
        <w:tc>
          <w:tcPr>
            <w:tcW w:w="340" w:type="dxa"/>
            <w:tcBorders>
              <w:top w:val="nil"/>
              <w:left w:val="nil"/>
              <w:bottom w:val="nil"/>
              <w:right w:val="nil"/>
            </w:tcBorders>
          </w:tcPr>
          <w:p w14:paraId="6FF241E4" w14:textId="77777777" w:rsidR="00D07E9D" w:rsidRDefault="00D07E9D" w:rsidP="00D07E9D">
            <w:pPr>
              <w:pStyle w:val="TAC"/>
              <w:rPr>
                <w:sz w:val="12"/>
              </w:rPr>
            </w:pPr>
          </w:p>
        </w:tc>
        <w:tc>
          <w:tcPr>
            <w:tcW w:w="236" w:type="dxa"/>
            <w:tcBorders>
              <w:top w:val="nil"/>
              <w:left w:val="nil"/>
              <w:bottom w:val="nil"/>
              <w:right w:val="nil"/>
            </w:tcBorders>
          </w:tcPr>
          <w:p w14:paraId="3BD6CA47" w14:textId="77777777" w:rsidR="00D07E9D" w:rsidRDefault="00D07E9D" w:rsidP="00D07E9D">
            <w:pPr>
              <w:pStyle w:val="TAC"/>
              <w:rPr>
                <w:sz w:val="12"/>
              </w:rPr>
            </w:pPr>
          </w:p>
        </w:tc>
        <w:tc>
          <w:tcPr>
            <w:tcW w:w="444" w:type="dxa"/>
            <w:tcBorders>
              <w:top w:val="nil"/>
              <w:left w:val="nil"/>
              <w:bottom w:val="nil"/>
              <w:right w:val="nil"/>
            </w:tcBorders>
          </w:tcPr>
          <w:p w14:paraId="3A1AE8C6" w14:textId="77777777" w:rsidR="00D07E9D" w:rsidRDefault="00D07E9D" w:rsidP="00D07E9D">
            <w:pPr>
              <w:pStyle w:val="TAC"/>
              <w:rPr>
                <w:sz w:val="12"/>
              </w:rPr>
            </w:pPr>
          </w:p>
        </w:tc>
        <w:tc>
          <w:tcPr>
            <w:tcW w:w="670" w:type="dxa"/>
            <w:gridSpan w:val="2"/>
            <w:tcBorders>
              <w:top w:val="nil"/>
              <w:left w:val="nil"/>
              <w:bottom w:val="nil"/>
              <w:right w:val="nil"/>
            </w:tcBorders>
          </w:tcPr>
          <w:p w14:paraId="3560CBBF" w14:textId="77777777" w:rsidR="00D07E9D" w:rsidRDefault="00D07E9D" w:rsidP="00D07E9D">
            <w:pPr>
              <w:pStyle w:val="TAC"/>
              <w:rPr>
                <w:sz w:val="12"/>
              </w:rPr>
            </w:pPr>
          </w:p>
        </w:tc>
        <w:tc>
          <w:tcPr>
            <w:tcW w:w="709" w:type="dxa"/>
            <w:gridSpan w:val="4"/>
            <w:tcBorders>
              <w:top w:val="nil"/>
              <w:left w:val="nil"/>
              <w:bottom w:val="nil"/>
              <w:right w:val="nil"/>
            </w:tcBorders>
          </w:tcPr>
          <w:p w14:paraId="5D7533BB" w14:textId="77777777" w:rsidR="00D07E9D" w:rsidRDefault="00D07E9D" w:rsidP="00D07E9D">
            <w:pPr>
              <w:pStyle w:val="TAC"/>
              <w:rPr>
                <w:sz w:val="12"/>
              </w:rPr>
            </w:pPr>
          </w:p>
        </w:tc>
        <w:tc>
          <w:tcPr>
            <w:tcW w:w="699" w:type="dxa"/>
            <w:gridSpan w:val="2"/>
            <w:tcBorders>
              <w:top w:val="nil"/>
              <w:left w:val="nil"/>
              <w:bottom w:val="nil"/>
              <w:right w:val="nil"/>
            </w:tcBorders>
          </w:tcPr>
          <w:p w14:paraId="744E6280" w14:textId="77777777" w:rsidR="00D07E9D" w:rsidRDefault="00D07E9D" w:rsidP="00D07E9D">
            <w:pPr>
              <w:pStyle w:val="TAC"/>
              <w:rPr>
                <w:sz w:val="12"/>
              </w:rPr>
            </w:pPr>
          </w:p>
        </w:tc>
        <w:tc>
          <w:tcPr>
            <w:tcW w:w="340" w:type="dxa"/>
            <w:tcBorders>
              <w:top w:val="nil"/>
              <w:left w:val="nil"/>
              <w:bottom w:val="nil"/>
              <w:right w:val="nil"/>
            </w:tcBorders>
          </w:tcPr>
          <w:p w14:paraId="7E25B2F8" w14:textId="77777777" w:rsidR="00D07E9D" w:rsidRDefault="00D07E9D" w:rsidP="00D07E9D">
            <w:pPr>
              <w:pStyle w:val="TAC"/>
              <w:rPr>
                <w:sz w:val="12"/>
              </w:rPr>
            </w:pPr>
          </w:p>
        </w:tc>
        <w:tc>
          <w:tcPr>
            <w:tcW w:w="340" w:type="dxa"/>
            <w:tcBorders>
              <w:top w:val="nil"/>
              <w:left w:val="nil"/>
              <w:bottom w:val="nil"/>
              <w:right w:val="nil"/>
            </w:tcBorders>
          </w:tcPr>
          <w:p w14:paraId="074FD8A5" w14:textId="77777777" w:rsidR="00D07E9D" w:rsidRDefault="00D07E9D" w:rsidP="00D07E9D">
            <w:pPr>
              <w:pStyle w:val="TAC"/>
              <w:rPr>
                <w:sz w:val="12"/>
              </w:rPr>
            </w:pPr>
          </w:p>
        </w:tc>
        <w:tc>
          <w:tcPr>
            <w:tcW w:w="340" w:type="dxa"/>
            <w:tcBorders>
              <w:top w:val="nil"/>
              <w:left w:val="nil"/>
              <w:bottom w:val="nil"/>
              <w:right w:val="nil"/>
            </w:tcBorders>
          </w:tcPr>
          <w:p w14:paraId="1D36F1DC" w14:textId="77777777" w:rsidR="00D07E9D" w:rsidRDefault="00D07E9D" w:rsidP="00D07E9D">
            <w:pPr>
              <w:pStyle w:val="TAC"/>
              <w:rPr>
                <w:sz w:val="12"/>
              </w:rPr>
            </w:pPr>
          </w:p>
        </w:tc>
        <w:tc>
          <w:tcPr>
            <w:tcW w:w="176" w:type="dxa"/>
            <w:tcBorders>
              <w:top w:val="nil"/>
              <w:left w:val="nil"/>
              <w:bottom w:val="nil"/>
              <w:right w:val="nil"/>
            </w:tcBorders>
          </w:tcPr>
          <w:p w14:paraId="5FE93613" w14:textId="77777777" w:rsidR="00D07E9D" w:rsidRDefault="00D07E9D" w:rsidP="00D07E9D">
            <w:pPr>
              <w:pStyle w:val="TAC"/>
              <w:rPr>
                <w:sz w:val="12"/>
              </w:rPr>
            </w:pPr>
          </w:p>
        </w:tc>
        <w:tc>
          <w:tcPr>
            <w:tcW w:w="515" w:type="dxa"/>
            <w:tcBorders>
              <w:top w:val="nil"/>
              <w:left w:val="nil"/>
              <w:bottom w:val="nil"/>
              <w:right w:val="nil"/>
            </w:tcBorders>
          </w:tcPr>
          <w:p w14:paraId="10CC56BD" w14:textId="77777777" w:rsidR="00D07E9D" w:rsidRDefault="00D07E9D" w:rsidP="00D07E9D">
            <w:pPr>
              <w:pStyle w:val="TAC"/>
              <w:rPr>
                <w:sz w:val="12"/>
              </w:rPr>
            </w:pPr>
          </w:p>
        </w:tc>
        <w:tc>
          <w:tcPr>
            <w:tcW w:w="477" w:type="dxa"/>
            <w:tcBorders>
              <w:top w:val="nil"/>
              <w:left w:val="nil"/>
              <w:bottom w:val="nil"/>
              <w:right w:val="nil"/>
            </w:tcBorders>
          </w:tcPr>
          <w:p w14:paraId="0A28505A" w14:textId="77777777" w:rsidR="00D07E9D" w:rsidRDefault="00D07E9D" w:rsidP="00D07E9D">
            <w:pPr>
              <w:pStyle w:val="TAC"/>
              <w:rPr>
                <w:sz w:val="12"/>
              </w:rPr>
            </w:pPr>
          </w:p>
        </w:tc>
        <w:tc>
          <w:tcPr>
            <w:tcW w:w="231" w:type="dxa"/>
            <w:tcBorders>
              <w:top w:val="nil"/>
              <w:left w:val="nil"/>
              <w:bottom w:val="nil"/>
              <w:right w:val="nil"/>
            </w:tcBorders>
          </w:tcPr>
          <w:p w14:paraId="479F4F4E" w14:textId="77777777" w:rsidR="00D07E9D" w:rsidRDefault="00D07E9D" w:rsidP="00D07E9D">
            <w:pPr>
              <w:pStyle w:val="TAC"/>
              <w:rPr>
                <w:sz w:val="12"/>
              </w:rPr>
            </w:pPr>
          </w:p>
        </w:tc>
        <w:tc>
          <w:tcPr>
            <w:tcW w:w="301" w:type="dxa"/>
            <w:tcBorders>
              <w:top w:val="nil"/>
              <w:left w:val="nil"/>
              <w:bottom w:val="nil"/>
              <w:right w:val="nil"/>
            </w:tcBorders>
          </w:tcPr>
          <w:p w14:paraId="45B24F88" w14:textId="77777777" w:rsidR="00D07E9D" w:rsidRDefault="00D07E9D" w:rsidP="00D07E9D">
            <w:pPr>
              <w:pStyle w:val="TAC"/>
              <w:rPr>
                <w:sz w:val="12"/>
              </w:rPr>
            </w:pPr>
          </w:p>
        </w:tc>
      </w:tr>
      <w:bookmarkEnd w:id="105"/>
      <w:tr w:rsidR="00D07E9D" w14:paraId="62930269" w14:textId="77777777" w:rsidTr="00E14FB8">
        <w:trPr>
          <w:cantSplit/>
          <w:jc w:val="center"/>
        </w:trPr>
        <w:tc>
          <w:tcPr>
            <w:tcW w:w="442" w:type="dxa"/>
            <w:gridSpan w:val="2"/>
            <w:tcBorders>
              <w:top w:val="nil"/>
              <w:left w:val="nil"/>
              <w:bottom w:val="nil"/>
              <w:right w:val="nil"/>
            </w:tcBorders>
          </w:tcPr>
          <w:p w14:paraId="34E7256B" w14:textId="77777777" w:rsidR="00D07E9D" w:rsidRDefault="00D07E9D" w:rsidP="00D07E9D">
            <w:pPr>
              <w:pStyle w:val="TAC"/>
            </w:pPr>
          </w:p>
        </w:tc>
        <w:tc>
          <w:tcPr>
            <w:tcW w:w="578" w:type="dxa"/>
            <w:gridSpan w:val="2"/>
            <w:tcBorders>
              <w:top w:val="nil"/>
              <w:left w:val="nil"/>
              <w:bottom w:val="nil"/>
              <w:right w:val="nil"/>
            </w:tcBorders>
          </w:tcPr>
          <w:p w14:paraId="22935729" w14:textId="77777777" w:rsidR="00D07E9D" w:rsidRDefault="00D07E9D" w:rsidP="00D07E9D">
            <w:pPr>
              <w:pStyle w:val="TAC"/>
            </w:pPr>
          </w:p>
        </w:tc>
        <w:tc>
          <w:tcPr>
            <w:tcW w:w="340" w:type="dxa"/>
            <w:tcBorders>
              <w:top w:val="nil"/>
              <w:left w:val="nil"/>
              <w:bottom w:val="nil"/>
              <w:right w:val="nil"/>
            </w:tcBorders>
          </w:tcPr>
          <w:p w14:paraId="098378D8" w14:textId="77777777" w:rsidR="00D07E9D" w:rsidRDefault="00D07E9D" w:rsidP="00D07E9D">
            <w:pPr>
              <w:pStyle w:val="TAC"/>
            </w:pPr>
          </w:p>
        </w:tc>
        <w:tc>
          <w:tcPr>
            <w:tcW w:w="236" w:type="dxa"/>
            <w:tcBorders>
              <w:top w:val="nil"/>
              <w:left w:val="nil"/>
              <w:bottom w:val="nil"/>
              <w:right w:val="nil"/>
            </w:tcBorders>
          </w:tcPr>
          <w:p w14:paraId="13BFABBF" w14:textId="77777777" w:rsidR="00D07E9D" w:rsidRDefault="00D07E9D" w:rsidP="00D07E9D">
            <w:pPr>
              <w:pStyle w:val="TAC"/>
            </w:pPr>
          </w:p>
        </w:tc>
        <w:tc>
          <w:tcPr>
            <w:tcW w:w="444" w:type="dxa"/>
            <w:tcBorders>
              <w:top w:val="nil"/>
              <w:left w:val="nil"/>
              <w:bottom w:val="nil"/>
              <w:right w:val="nil"/>
            </w:tcBorders>
          </w:tcPr>
          <w:p w14:paraId="3B2C777C" w14:textId="77777777" w:rsidR="00D07E9D" w:rsidRDefault="00D07E9D" w:rsidP="00D07E9D">
            <w:pPr>
              <w:pStyle w:val="TAC"/>
            </w:pPr>
          </w:p>
        </w:tc>
        <w:tc>
          <w:tcPr>
            <w:tcW w:w="670" w:type="dxa"/>
            <w:gridSpan w:val="2"/>
            <w:tcBorders>
              <w:top w:val="nil"/>
              <w:left w:val="nil"/>
              <w:bottom w:val="nil"/>
              <w:right w:val="nil"/>
            </w:tcBorders>
          </w:tcPr>
          <w:p w14:paraId="33F09342" w14:textId="77777777" w:rsidR="00D07E9D" w:rsidRDefault="00D07E9D" w:rsidP="00D07E9D">
            <w:pPr>
              <w:pStyle w:val="TAC"/>
            </w:pPr>
          </w:p>
        </w:tc>
        <w:tc>
          <w:tcPr>
            <w:tcW w:w="709" w:type="dxa"/>
            <w:gridSpan w:val="4"/>
            <w:tcBorders>
              <w:top w:val="nil"/>
              <w:left w:val="nil"/>
              <w:bottom w:val="nil"/>
              <w:right w:val="nil"/>
            </w:tcBorders>
          </w:tcPr>
          <w:p w14:paraId="2F4E2232" w14:textId="77777777" w:rsidR="00D07E9D" w:rsidRDefault="00D07E9D" w:rsidP="00D07E9D">
            <w:pPr>
              <w:pStyle w:val="TAC"/>
            </w:pPr>
          </w:p>
        </w:tc>
        <w:tc>
          <w:tcPr>
            <w:tcW w:w="2887" w:type="dxa"/>
            <w:gridSpan w:val="8"/>
            <w:tcBorders>
              <w:top w:val="single" w:sz="4" w:space="0" w:color="auto"/>
              <w:left w:val="single" w:sz="4" w:space="0" w:color="auto"/>
              <w:bottom w:val="single" w:sz="4" w:space="0" w:color="auto"/>
              <w:right w:val="single" w:sz="4" w:space="0" w:color="auto"/>
            </w:tcBorders>
          </w:tcPr>
          <w:p w14:paraId="63829C1F" w14:textId="77777777" w:rsidR="00D07E9D" w:rsidRDefault="00D07E9D" w:rsidP="00D07E9D">
            <w:pPr>
              <w:pStyle w:val="TAC"/>
            </w:pPr>
            <w:r>
              <w:t>Update Location</w:t>
            </w:r>
          </w:p>
        </w:tc>
        <w:tc>
          <w:tcPr>
            <w:tcW w:w="231" w:type="dxa"/>
            <w:tcBorders>
              <w:top w:val="nil"/>
              <w:left w:val="nil"/>
              <w:bottom w:val="nil"/>
              <w:right w:val="nil"/>
            </w:tcBorders>
          </w:tcPr>
          <w:p w14:paraId="24AC47CD" w14:textId="77777777" w:rsidR="00D07E9D" w:rsidRDefault="00D07E9D" w:rsidP="00D07E9D">
            <w:pPr>
              <w:pStyle w:val="TAC"/>
            </w:pPr>
          </w:p>
        </w:tc>
        <w:tc>
          <w:tcPr>
            <w:tcW w:w="301" w:type="dxa"/>
            <w:tcBorders>
              <w:top w:val="nil"/>
              <w:left w:val="nil"/>
              <w:bottom w:val="nil"/>
              <w:right w:val="nil"/>
            </w:tcBorders>
          </w:tcPr>
          <w:p w14:paraId="004B4497" w14:textId="77777777" w:rsidR="00D07E9D" w:rsidRDefault="00D07E9D" w:rsidP="00D07E9D">
            <w:pPr>
              <w:pStyle w:val="TAC"/>
            </w:pPr>
          </w:p>
        </w:tc>
      </w:tr>
    </w:tbl>
    <w:p w14:paraId="3CD060C5" w14:textId="77777777" w:rsidR="00D07E9D" w:rsidRDefault="00D07E9D" w:rsidP="00D07E9D">
      <w:pPr>
        <w:pStyle w:val="TAL"/>
      </w:pPr>
    </w:p>
    <w:p w14:paraId="211D39A3" w14:textId="77777777" w:rsidR="00D07E9D" w:rsidRDefault="00D07E9D" w:rsidP="00D07E9D">
      <w:pPr>
        <w:pStyle w:val="TF"/>
      </w:pPr>
      <w:r>
        <w:t>Figure D.3.6: Authentication at routing area updating in a new SGSN, using TLLI, TLLI unknown in 'old' SGSN</w:t>
      </w:r>
    </w:p>
    <w:p w14:paraId="7938F468" w14:textId="77777777" w:rsidR="00D07E9D" w:rsidRDefault="00D07E9D" w:rsidP="00D07E9D">
      <w:pPr>
        <w:pStyle w:val="Heading3"/>
      </w:pPr>
      <w:bookmarkStart w:id="106" w:name="_Toc200732440"/>
      <w:r>
        <w:lastRenderedPageBreak/>
        <w:t>D.3.3.5</w:t>
      </w:r>
      <w:r>
        <w:tab/>
        <w:t>Authentication at routing area updating in a new SGSN, using TLLI, old SGSN not reachable</w:t>
      </w:r>
      <w:bookmarkEnd w:id="106"/>
    </w:p>
    <w:p w14:paraId="190543F4" w14:textId="77777777" w:rsidR="00D07E9D" w:rsidRDefault="00D07E9D" w:rsidP="00D07E9D">
      <w:pPr>
        <w:keepNext/>
      </w:pPr>
      <w:r>
        <w:t>The case occurs when an old SGSN cannot be reached by the new SGSN.</w:t>
      </w:r>
    </w:p>
    <w:p w14:paraId="7A0C9904" w14:textId="77777777" w:rsidR="00D07E9D" w:rsidRDefault="00D07E9D" w:rsidP="00D07E9D">
      <w:pPr>
        <w:keepNext/>
      </w:pPr>
      <w:r>
        <w:t>The procedure is schematised in figure D.3.7</w:t>
      </w:r>
    </w:p>
    <w:p w14:paraId="50572331"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102"/>
        <w:gridCol w:w="238"/>
        <w:gridCol w:w="340"/>
        <w:gridCol w:w="340"/>
        <w:gridCol w:w="236"/>
        <w:gridCol w:w="444"/>
        <w:gridCol w:w="340"/>
        <w:gridCol w:w="330"/>
        <w:gridCol w:w="218"/>
        <w:gridCol w:w="119"/>
        <w:gridCol w:w="141"/>
        <w:gridCol w:w="231"/>
        <w:gridCol w:w="359"/>
        <w:gridCol w:w="340"/>
        <w:gridCol w:w="340"/>
        <w:gridCol w:w="340"/>
        <w:gridCol w:w="340"/>
        <w:gridCol w:w="176"/>
        <w:gridCol w:w="515"/>
        <w:gridCol w:w="477"/>
        <w:gridCol w:w="231"/>
        <w:gridCol w:w="301"/>
      </w:tblGrid>
      <w:tr w:rsidR="00D07E9D" w14:paraId="26B4BEC8" w14:textId="77777777" w:rsidTr="00E14FB8">
        <w:trPr>
          <w:cantSplit/>
          <w:jc w:val="center"/>
        </w:trPr>
        <w:tc>
          <w:tcPr>
            <w:tcW w:w="340" w:type="dxa"/>
            <w:tcBorders>
              <w:top w:val="nil"/>
              <w:left w:val="nil"/>
              <w:bottom w:val="nil"/>
              <w:right w:val="nil"/>
            </w:tcBorders>
          </w:tcPr>
          <w:p w14:paraId="39EDE8A4" w14:textId="77777777" w:rsidR="00D07E9D" w:rsidRDefault="00D07E9D" w:rsidP="00D07E9D">
            <w:pPr>
              <w:pStyle w:val="TAC"/>
            </w:pPr>
          </w:p>
        </w:tc>
        <w:tc>
          <w:tcPr>
            <w:tcW w:w="680" w:type="dxa"/>
            <w:gridSpan w:val="3"/>
            <w:tcBorders>
              <w:top w:val="single" w:sz="4" w:space="0" w:color="auto"/>
              <w:left w:val="single" w:sz="4" w:space="0" w:color="auto"/>
              <w:bottom w:val="single" w:sz="4" w:space="0" w:color="auto"/>
              <w:right w:val="single" w:sz="4" w:space="0" w:color="auto"/>
            </w:tcBorders>
          </w:tcPr>
          <w:p w14:paraId="7702AD3F" w14:textId="77777777" w:rsidR="00D07E9D" w:rsidRDefault="00D07E9D" w:rsidP="00D07E9D">
            <w:pPr>
              <w:pStyle w:val="TAC"/>
            </w:pPr>
            <w:r>
              <w:t>MS</w:t>
            </w:r>
          </w:p>
        </w:tc>
        <w:tc>
          <w:tcPr>
            <w:tcW w:w="340" w:type="dxa"/>
            <w:tcBorders>
              <w:top w:val="nil"/>
              <w:left w:val="nil"/>
              <w:bottom w:val="nil"/>
              <w:right w:val="nil"/>
            </w:tcBorders>
          </w:tcPr>
          <w:p w14:paraId="3CBD49A4" w14:textId="77777777" w:rsidR="00D07E9D" w:rsidRDefault="00D07E9D" w:rsidP="00D07E9D">
            <w:pPr>
              <w:pStyle w:val="TAC"/>
            </w:pPr>
          </w:p>
        </w:tc>
        <w:tc>
          <w:tcPr>
            <w:tcW w:w="236" w:type="dxa"/>
            <w:tcBorders>
              <w:top w:val="nil"/>
              <w:left w:val="nil"/>
              <w:bottom w:val="nil"/>
              <w:right w:val="nil"/>
            </w:tcBorders>
          </w:tcPr>
          <w:p w14:paraId="44BEE6E1" w14:textId="77777777" w:rsidR="00D07E9D" w:rsidRDefault="00D07E9D" w:rsidP="00D07E9D">
            <w:pPr>
              <w:pStyle w:val="TAC"/>
            </w:pPr>
          </w:p>
        </w:tc>
        <w:tc>
          <w:tcPr>
            <w:tcW w:w="444" w:type="dxa"/>
            <w:tcBorders>
              <w:top w:val="nil"/>
              <w:left w:val="nil"/>
              <w:bottom w:val="nil"/>
              <w:right w:val="nil"/>
            </w:tcBorders>
          </w:tcPr>
          <w:p w14:paraId="6AAC1875" w14:textId="77777777" w:rsidR="00D07E9D" w:rsidRDefault="00D07E9D" w:rsidP="00D07E9D">
            <w:pPr>
              <w:pStyle w:val="TAC"/>
            </w:pPr>
          </w:p>
        </w:tc>
        <w:tc>
          <w:tcPr>
            <w:tcW w:w="340" w:type="dxa"/>
            <w:tcBorders>
              <w:top w:val="nil"/>
              <w:left w:val="nil"/>
              <w:bottom w:val="nil"/>
              <w:right w:val="nil"/>
            </w:tcBorders>
          </w:tcPr>
          <w:p w14:paraId="67332EB9" w14:textId="77777777" w:rsidR="00D07E9D" w:rsidRDefault="00D07E9D" w:rsidP="00D07E9D">
            <w:pPr>
              <w:pStyle w:val="TAC"/>
            </w:pPr>
          </w:p>
        </w:tc>
        <w:tc>
          <w:tcPr>
            <w:tcW w:w="1398" w:type="dxa"/>
            <w:gridSpan w:val="6"/>
            <w:tcBorders>
              <w:top w:val="single" w:sz="4" w:space="0" w:color="auto"/>
              <w:left w:val="single" w:sz="4" w:space="0" w:color="auto"/>
              <w:bottom w:val="single" w:sz="4" w:space="0" w:color="auto"/>
              <w:right w:val="single" w:sz="4" w:space="0" w:color="auto"/>
            </w:tcBorders>
          </w:tcPr>
          <w:p w14:paraId="31945077" w14:textId="77777777" w:rsidR="00D07E9D" w:rsidRDefault="00D07E9D" w:rsidP="00D07E9D">
            <w:pPr>
              <w:pStyle w:val="TAC"/>
            </w:pPr>
            <w:r>
              <w:t>SGSNn</w:t>
            </w:r>
          </w:p>
        </w:tc>
        <w:tc>
          <w:tcPr>
            <w:tcW w:w="340" w:type="dxa"/>
            <w:tcBorders>
              <w:top w:val="nil"/>
              <w:left w:val="nil"/>
              <w:bottom w:val="nil"/>
              <w:right w:val="nil"/>
            </w:tcBorders>
          </w:tcPr>
          <w:p w14:paraId="21DFB63B" w14:textId="77777777" w:rsidR="00D07E9D" w:rsidRDefault="00D07E9D" w:rsidP="00D07E9D">
            <w:pPr>
              <w:pStyle w:val="TAC"/>
            </w:pPr>
          </w:p>
        </w:tc>
        <w:tc>
          <w:tcPr>
            <w:tcW w:w="340" w:type="dxa"/>
            <w:tcBorders>
              <w:top w:val="nil"/>
              <w:left w:val="nil"/>
              <w:bottom w:val="nil"/>
              <w:right w:val="nil"/>
            </w:tcBorders>
          </w:tcPr>
          <w:p w14:paraId="1E5EB679" w14:textId="77777777" w:rsidR="00D07E9D" w:rsidRDefault="00D07E9D" w:rsidP="00D07E9D">
            <w:pPr>
              <w:pStyle w:val="TAC"/>
            </w:pPr>
          </w:p>
        </w:tc>
        <w:tc>
          <w:tcPr>
            <w:tcW w:w="856" w:type="dxa"/>
            <w:gridSpan w:val="3"/>
            <w:tcBorders>
              <w:top w:val="single" w:sz="4" w:space="0" w:color="auto"/>
              <w:left w:val="single" w:sz="4" w:space="0" w:color="auto"/>
              <w:bottom w:val="single" w:sz="4" w:space="0" w:color="auto"/>
              <w:right w:val="single" w:sz="4" w:space="0" w:color="auto"/>
            </w:tcBorders>
          </w:tcPr>
          <w:p w14:paraId="328B0CE9" w14:textId="77777777" w:rsidR="00D07E9D" w:rsidRDefault="00D07E9D" w:rsidP="00D07E9D">
            <w:pPr>
              <w:pStyle w:val="TAC"/>
            </w:pPr>
            <w:r>
              <w:t>SGSNo</w:t>
            </w:r>
          </w:p>
        </w:tc>
        <w:tc>
          <w:tcPr>
            <w:tcW w:w="515" w:type="dxa"/>
            <w:tcBorders>
              <w:top w:val="nil"/>
              <w:left w:val="nil"/>
              <w:bottom w:val="nil"/>
              <w:right w:val="nil"/>
            </w:tcBorders>
          </w:tcPr>
          <w:p w14:paraId="1B7B0F07" w14:textId="77777777" w:rsidR="00D07E9D" w:rsidRDefault="00D07E9D" w:rsidP="00D07E9D">
            <w:pPr>
              <w:pStyle w:val="TAC"/>
            </w:pPr>
          </w:p>
        </w:tc>
        <w:tc>
          <w:tcPr>
            <w:tcW w:w="708" w:type="dxa"/>
            <w:gridSpan w:val="2"/>
            <w:tcBorders>
              <w:top w:val="single" w:sz="4" w:space="0" w:color="auto"/>
              <w:left w:val="single" w:sz="4" w:space="0" w:color="auto"/>
              <w:bottom w:val="single" w:sz="4" w:space="0" w:color="auto"/>
              <w:right w:val="single" w:sz="4" w:space="0" w:color="auto"/>
            </w:tcBorders>
          </w:tcPr>
          <w:p w14:paraId="5AFC44DA" w14:textId="77777777" w:rsidR="00D07E9D" w:rsidRDefault="00D07E9D" w:rsidP="00D07E9D">
            <w:pPr>
              <w:pStyle w:val="TAC"/>
            </w:pPr>
            <w:r>
              <w:t>HPLMN</w:t>
            </w:r>
          </w:p>
        </w:tc>
        <w:tc>
          <w:tcPr>
            <w:tcW w:w="301" w:type="dxa"/>
            <w:tcBorders>
              <w:top w:val="nil"/>
              <w:left w:val="nil"/>
              <w:bottom w:val="nil"/>
              <w:right w:val="nil"/>
            </w:tcBorders>
          </w:tcPr>
          <w:p w14:paraId="1AEA39B6" w14:textId="77777777" w:rsidR="00D07E9D" w:rsidRDefault="00D07E9D" w:rsidP="00D07E9D">
            <w:pPr>
              <w:pStyle w:val="TAC"/>
            </w:pPr>
          </w:p>
        </w:tc>
      </w:tr>
      <w:tr w:rsidR="00D07E9D" w14:paraId="55C0AC7C" w14:textId="77777777" w:rsidTr="00E14FB8">
        <w:trPr>
          <w:cantSplit/>
          <w:jc w:val="center"/>
        </w:trPr>
        <w:tc>
          <w:tcPr>
            <w:tcW w:w="340" w:type="dxa"/>
            <w:tcBorders>
              <w:top w:val="nil"/>
              <w:left w:val="nil"/>
              <w:bottom w:val="nil"/>
              <w:right w:val="nil"/>
            </w:tcBorders>
          </w:tcPr>
          <w:p w14:paraId="7F07B2F4" w14:textId="77777777" w:rsidR="00D07E9D" w:rsidRDefault="00D07E9D" w:rsidP="00D07E9D">
            <w:pPr>
              <w:pStyle w:val="TAC"/>
            </w:pPr>
            <w:bookmarkStart w:id="107" w:name="MCCQCTEMPBM_00000074"/>
          </w:p>
        </w:tc>
        <w:tc>
          <w:tcPr>
            <w:tcW w:w="340" w:type="dxa"/>
            <w:gridSpan w:val="2"/>
            <w:tcBorders>
              <w:top w:val="nil"/>
              <w:left w:val="nil"/>
              <w:bottom w:val="nil"/>
              <w:right w:val="single" w:sz="4" w:space="0" w:color="auto"/>
            </w:tcBorders>
          </w:tcPr>
          <w:p w14:paraId="65693299" w14:textId="77777777" w:rsidR="00D07E9D" w:rsidRDefault="00D07E9D" w:rsidP="00D07E9D">
            <w:pPr>
              <w:pStyle w:val="TAC"/>
            </w:pPr>
          </w:p>
        </w:tc>
        <w:tc>
          <w:tcPr>
            <w:tcW w:w="340" w:type="dxa"/>
            <w:tcBorders>
              <w:top w:val="nil"/>
              <w:left w:val="nil"/>
              <w:bottom w:val="nil"/>
              <w:right w:val="nil"/>
            </w:tcBorders>
          </w:tcPr>
          <w:p w14:paraId="0FC71072" w14:textId="77777777" w:rsidR="00D07E9D" w:rsidRDefault="00D07E9D" w:rsidP="00D07E9D">
            <w:pPr>
              <w:pStyle w:val="TAC"/>
            </w:pPr>
          </w:p>
        </w:tc>
        <w:tc>
          <w:tcPr>
            <w:tcW w:w="340" w:type="dxa"/>
            <w:tcBorders>
              <w:top w:val="nil"/>
              <w:left w:val="nil"/>
              <w:bottom w:val="nil"/>
              <w:right w:val="nil"/>
            </w:tcBorders>
          </w:tcPr>
          <w:p w14:paraId="62CE985D" w14:textId="77777777" w:rsidR="00D07E9D" w:rsidRDefault="00D07E9D" w:rsidP="00D07E9D">
            <w:pPr>
              <w:pStyle w:val="TAC"/>
            </w:pPr>
          </w:p>
        </w:tc>
        <w:tc>
          <w:tcPr>
            <w:tcW w:w="236" w:type="dxa"/>
            <w:tcBorders>
              <w:top w:val="nil"/>
              <w:left w:val="nil"/>
              <w:bottom w:val="nil"/>
              <w:right w:val="nil"/>
            </w:tcBorders>
          </w:tcPr>
          <w:p w14:paraId="2AB81568" w14:textId="77777777" w:rsidR="00D07E9D" w:rsidRDefault="00D07E9D" w:rsidP="00D07E9D">
            <w:pPr>
              <w:pStyle w:val="TAC"/>
            </w:pPr>
          </w:p>
        </w:tc>
        <w:tc>
          <w:tcPr>
            <w:tcW w:w="444" w:type="dxa"/>
            <w:tcBorders>
              <w:top w:val="nil"/>
              <w:left w:val="nil"/>
              <w:bottom w:val="nil"/>
              <w:right w:val="nil"/>
            </w:tcBorders>
          </w:tcPr>
          <w:p w14:paraId="731A06A7" w14:textId="77777777" w:rsidR="00D07E9D" w:rsidRDefault="00D07E9D" w:rsidP="00D07E9D">
            <w:pPr>
              <w:pStyle w:val="TAC"/>
            </w:pPr>
          </w:p>
        </w:tc>
        <w:tc>
          <w:tcPr>
            <w:tcW w:w="340" w:type="dxa"/>
            <w:tcBorders>
              <w:top w:val="nil"/>
              <w:left w:val="nil"/>
              <w:bottom w:val="nil"/>
              <w:right w:val="nil"/>
            </w:tcBorders>
          </w:tcPr>
          <w:p w14:paraId="487E26A2" w14:textId="77777777" w:rsidR="00D07E9D" w:rsidRDefault="00D07E9D" w:rsidP="00D07E9D">
            <w:pPr>
              <w:pStyle w:val="TAC"/>
            </w:pPr>
          </w:p>
        </w:tc>
        <w:tc>
          <w:tcPr>
            <w:tcW w:w="548" w:type="dxa"/>
            <w:gridSpan w:val="2"/>
            <w:tcBorders>
              <w:top w:val="nil"/>
              <w:left w:val="nil"/>
              <w:bottom w:val="nil"/>
              <w:right w:val="nil"/>
            </w:tcBorders>
          </w:tcPr>
          <w:p w14:paraId="2A9CF955" w14:textId="77777777" w:rsidR="00D07E9D" w:rsidRDefault="00D07E9D" w:rsidP="00D07E9D">
            <w:pPr>
              <w:pStyle w:val="TAC"/>
            </w:pPr>
          </w:p>
        </w:tc>
        <w:tc>
          <w:tcPr>
            <w:tcW w:w="119" w:type="dxa"/>
            <w:tcBorders>
              <w:top w:val="nil"/>
              <w:left w:val="nil"/>
              <w:bottom w:val="nil"/>
              <w:right w:val="single" w:sz="4" w:space="0" w:color="auto"/>
            </w:tcBorders>
          </w:tcPr>
          <w:p w14:paraId="6315FB9B" w14:textId="77777777" w:rsidR="00D07E9D" w:rsidRDefault="00D07E9D" w:rsidP="00D07E9D">
            <w:pPr>
              <w:pStyle w:val="TAC"/>
            </w:pPr>
          </w:p>
        </w:tc>
        <w:tc>
          <w:tcPr>
            <w:tcW w:w="141" w:type="dxa"/>
            <w:tcBorders>
              <w:top w:val="nil"/>
              <w:left w:val="single" w:sz="4" w:space="0" w:color="auto"/>
              <w:bottom w:val="nil"/>
              <w:right w:val="nil"/>
            </w:tcBorders>
          </w:tcPr>
          <w:p w14:paraId="5D625F52" w14:textId="77777777" w:rsidR="00D07E9D" w:rsidRDefault="00D07E9D" w:rsidP="00D07E9D">
            <w:pPr>
              <w:pStyle w:val="TAC"/>
            </w:pPr>
          </w:p>
        </w:tc>
        <w:tc>
          <w:tcPr>
            <w:tcW w:w="590" w:type="dxa"/>
            <w:gridSpan w:val="2"/>
            <w:tcBorders>
              <w:top w:val="nil"/>
              <w:left w:val="nil"/>
              <w:bottom w:val="nil"/>
              <w:right w:val="nil"/>
            </w:tcBorders>
          </w:tcPr>
          <w:p w14:paraId="21EFA9DA" w14:textId="77777777" w:rsidR="00D07E9D" w:rsidRDefault="00D07E9D" w:rsidP="00D07E9D">
            <w:pPr>
              <w:pStyle w:val="TAC"/>
            </w:pPr>
          </w:p>
        </w:tc>
        <w:tc>
          <w:tcPr>
            <w:tcW w:w="340" w:type="dxa"/>
            <w:tcBorders>
              <w:top w:val="nil"/>
              <w:left w:val="nil"/>
              <w:bottom w:val="nil"/>
              <w:right w:val="nil"/>
            </w:tcBorders>
          </w:tcPr>
          <w:p w14:paraId="0253DA9A" w14:textId="77777777" w:rsidR="00D07E9D" w:rsidRDefault="00D07E9D" w:rsidP="00D07E9D">
            <w:pPr>
              <w:pStyle w:val="TAC"/>
            </w:pPr>
          </w:p>
        </w:tc>
        <w:tc>
          <w:tcPr>
            <w:tcW w:w="340" w:type="dxa"/>
            <w:tcBorders>
              <w:top w:val="nil"/>
              <w:left w:val="nil"/>
              <w:bottom w:val="nil"/>
              <w:right w:val="nil"/>
            </w:tcBorders>
          </w:tcPr>
          <w:p w14:paraId="65F60795" w14:textId="77777777" w:rsidR="00D07E9D" w:rsidRDefault="00D07E9D" w:rsidP="00D07E9D">
            <w:pPr>
              <w:pStyle w:val="TAC"/>
            </w:pPr>
          </w:p>
        </w:tc>
        <w:tc>
          <w:tcPr>
            <w:tcW w:w="340" w:type="dxa"/>
            <w:tcBorders>
              <w:top w:val="nil"/>
              <w:left w:val="nil"/>
              <w:bottom w:val="nil"/>
              <w:right w:val="nil"/>
            </w:tcBorders>
          </w:tcPr>
          <w:p w14:paraId="2A8DBD78" w14:textId="77777777" w:rsidR="00D07E9D" w:rsidRDefault="00D07E9D" w:rsidP="00D07E9D">
            <w:pPr>
              <w:pStyle w:val="TAC"/>
            </w:pPr>
          </w:p>
        </w:tc>
        <w:tc>
          <w:tcPr>
            <w:tcW w:w="340" w:type="dxa"/>
            <w:tcBorders>
              <w:top w:val="nil"/>
              <w:left w:val="nil"/>
              <w:bottom w:val="nil"/>
              <w:right w:val="nil"/>
            </w:tcBorders>
          </w:tcPr>
          <w:p w14:paraId="1AAA6303" w14:textId="77777777" w:rsidR="00D07E9D" w:rsidRDefault="00D07E9D" w:rsidP="00D07E9D">
            <w:pPr>
              <w:pStyle w:val="TAC"/>
            </w:pPr>
          </w:p>
        </w:tc>
        <w:tc>
          <w:tcPr>
            <w:tcW w:w="176" w:type="dxa"/>
            <w:tcBorders>
              <w:top w:val="nil"/>
              <w:left w:val="nil"/>
              <w:bottom w:val="nil"/>
              <w:right w:val="nil"/>
            </w:tcBorders>
          </w:tcPr>
          <w:p w14:paraId="15A52955" w14:textId="77777777" w:rsidR="00D07E9D" w:rsidRDefault="00D07E9D" w:rsidP="00D07E9D">
            <w:pPr>
              <w:pStyle w:val="TAC"/>
            </w:pPr>
          </w:p>
        </w:tc>
        <w:tc>
          <w:tcPr>
            <w:tcW w:w="515" w:type="dxa"/>
            <w:tcBorders>
              <w:top w:val="nil"/>
              <w:left w:val="nil"/>
              <w:bottom w:val="nil"/>
              <w:right w:val="nil"/>
            </w:tcBorders>
          </w:tcPr>
          <w:p w14:paraId="7C2F610A" w14:textId="77777777" w:rsidR="00D07E9D" w:rsidRDefault="00D07E9D" w:rsidP="00D07E9D">
            <w:pPr>
              <w:pStyle w:val="TAC"/>
            </w:pPr>
          </w:p>
        </w:tc>
        <w:tc>
          <w:tcPr>
            <w:tcW w:w="477" w:type="dxa"/>
            <w:tcBorders>
              <w:top w:val="nil"/>
              <w:left w:val="nil"/>
              <w:bottom w:val="nil"/>
              <w:right w:val="single" w:sz="4" w:space="0" w:color="auto"/>
            </w:tcBorders>
          </w:tcPr>
          <w:p w14:paraId="40AAC18E" w14:textId="77777777" w:rsidR="00D07E9D" w:rsidRDefault="00D07E9D" w:rsidP="00D07E9D">
            <w:pPr>
              <w:pStyle w:val="TAC"/>
            </w:pPr>
          </w:p>
        </w:tc>
        <w:tc>
          <w:tcPr>
            <w:tcW w:w="231" w:type="dxa"/>
            <w:tcBorders>
              <w:top w:val="nil"/>
              <w:left w:val="nil"/>
              <w:bottom w:val="nil"/>
              <w:right w:val="nil"/>
            </w:tcBorders>
          </w:tcPr>
          <w:p w14:paraId="71D0476A" w14:textId="77777777" w:rsidR="00D07E9D" w:rsidRDefault="00D07E9D" w:rsidP="00D07E9D">
            <w:pPr>
              <w:pStyle w:val="TAC"/>
            </w:pPr>
          </w:p>
        </w:tc>
        <w:tc>
          <w:tcPr>
            <w:tcW w:w="301" w:type="dxa"/>
            <w:tcBorders>
              <w:top w:val="nil"/>
              <w:left w:val="nil"/>
              <w:bottom w:val="nil"/>
              <w:right w:val="nil"/>
            </w:tcBorders>
          </w:tcPr>
          <w:p w14:paraId="5E509DC0" w14:textId="77777777" w:rsidR="00D07E9D" w:rsidRDefault="00D07E9D" w:rsidP="00D07E9D">
            <w:pPr>
              <w:pStyle w:val="TAC"/>
            </w:pPr>
          </w:p>
        </w:tc>
      </w:tr>
      <w:bookmarkEnd w:id="107"/>
      <w:tr w:rsidR="00D07E9D" w14:paraId="664C7AAC" w14:textId="77777777" w:rsidTr="00E14FB8">
        <w:trPr>
          <w:cantSplit/>
          <w:jc w:val="center"/>
        </w:trPr>
        <w:tc>
          <w:tcPr>
            <w:tcW w:w="340" w:type="dxa"/>
            <w:tcBorders>
              <w:top w:val="nil"/>
              <w:left w:val="nil"/>
              <w:bottom w:val="nil"/>
              <w:right w:val="nil"/>
            </w:tcBorders>
          </w:tcPr>
          <w:p w14:paraId="5BA5F3CD" w14:textId="77777777" w:rsidR="00D07E9D" w:rsidRDefault="00D07E9D" w:rsidP="00D07E9D">
            <w:pPr>
              <w:pStyle w:val="TAC"/>
            </w:pPr>
          </w:p>
        </w:tc>
        <w:tc>
          <w:tcPr>
            <w:tcW w:w="340" w:type="dxa"/>
            <w:gridSpan w:val="2"/>
            <w:tcBorders>
              <w:top w:val="nil"/>
              <w:left w:val="nil"/>
              <w:bottom w:val="nil"/>
              <w:right w:val="single" w:sz="4" w:space="0" w:color="auto"/>
            </w:tcBorders>
          </w:tcPr>
          <w:p w14:paraId="0886E8C0" w14:textId="77777777" w:rsidR="00D07E9D" w:rsidRDefault="00D07E9D" w:rsidP="00D07E9D">
            <w:pPr>
              <w:pStyle w:val="TAC"/>
            </w:pPr>
          </w:p>
        </w:tc>
        <w:tc>
          <w:tcPr>
            <w:tcW w:w="2367" w:type="dxa"/>
            <w:gridSpan w:val="8"/>
            <w:tcBorders>
              <w:top w:val="nil"/>
              <w:left w:val="nil"/>
              <w:bottom w:val="nil"/>
              <w:right w:val="single" w:sz="4" w:space="0" w:color="auto"/>
            </w:tcBorders>
          </w:tcPr>
          <w:p w14:paraId="3A9BC918" w14:textId="77777777" w:rsidR="00D07E9D" w:rsidRDefault="00D07E9D" w:rsidP="00D07E9D">
            <w:pPr>
              <w:pStyle w:val="TAC"/>
            </w:pPr>
            <w:r>
              <w:t>RAI, TLLIo</w:t>
            </w:r>
          </w:p>
        </w:tc>
        <w:tc>
          <w:tcPr>
            <w:tcW w:w="141" w:type="dxa"/>
            <w:tcBorders>
              <w:top w:val="nil"/>
              <w:left w:val="single" w:sz="4" w:space="0" w:color="auto"/>
              <w:bottom w:val="nil"/>
              <w:right w:val="nil"/>
            </w:tcBorders>
          </w:tcPr>
          <w:p w14:paraId="057E722B" w14:textId="77777777" w:rsidR="00D07E9D" w:rsidRDefault="00D07E9D" w:rsidP="00D07E9D">
            <w:pPr>
              <w:pStyle w:val="TAC"/>
            </w:pPr>
          </w:p>
        </w:tc>
        <w:tc>
          <w:tcPr>
            <w:tcW w:w="1950" w:type="dxa"/>
            <w:gridSpan w:val="6"/>
            <w:tcBorders>
              <w:top w:val="nil"/>
              <w:left w:val="nil"/>
              <w:bottom w:val="nil"/>
              <w:right w:val="nil"/>
            </w:tcBorders>
          </w:tcPr>
          <w:p w14:paraId="5EEE83EE" w14:textId="77777777" w:rsidR="00D07E9D" w:rsidRDefault="00D07E9D" w:rsidP="00D07E9D">
            <w:pPr>
              <w:pStyle w:val="TAC"/>
            </w:pPr>
          </w:p>
        </w:tc>
        <w:tc>
          <w:tcPr>
            <w:tcW w:w="176" w:type="dxa"/>
            <w:tcBorders>
              <w:top w:val="nil"/>
              <w:left w:val="nil"/>
              <w:bottom w:val="nil"/>
              <w:right w:val="nil"/>
            </w:tcBorders>
          </w:tcPr>
          <w:p w14:paraId="7F483705" w14:textId="77777777" w:rsidR="00D07E9D" w:rsidRDefault="00D07E9D" w:rsidP="00D07E9D">
            <w:pPr>
              <w:pStyle w:val="TAC"/>
            </w:pPr>
          </w:p>
        </w:tc>
        <w:tc>
          <w:tcPr>
            <w:tcW w:w="515" w:type="dxa"/>
            <w:tcBorders>
              <w:top w:val="nil"/>
              <w:left w:val="nil"/>
              <w:bottom w:val="nil"/>
              <w:right w:val="nil"/>
            </w:tcBorders>
          </w:tcPr>
          <w:p w14:paraId="1073BACC" w14:textId="77777777" w:rsidR="00D07E9D" w:rsidRDefault="00D07E9D" w:rsidP="00D07E9D">
            <w:pPr>
              <w:pStyle w:val="TAC"/>
            </w:pPr>
          </w:p>
        </w:tc>
        <w:tc>
          <w:tcPr>
            <w:tcW w:w="477" w:type="dxa"/>
            <w:tcBorders>
              <w:top w:val="nil"/>
              <w:left w:val="nil"/>
              <w:bottom w:val="nil"/>
              <w:right w:val="single" w:sz="4" w:space="0" w:color="auto"/>
            </w:tcBorders>
          </w:tcPr>
          <w:p w14:paraId="42D1E0E0" w14:textId="77777777" w:rsidR="00D07E9D" w:rsidRDefault="00D07E9D" w:rsidP="00D07E9D">
            <w:pPr>
              <w:pStyle w:val="TAC"/>
            </w:pPr>
          </w:p>
        </w:tc>
        <w:tc>
          <w:tcPr>
            <w:tcW w:w="231" w:type="dxa"/>
            <w:tcBorders>
              <w:top w:val="nil"/>
              <w:left w:val="nil"/>
              <w:bottom w:val="nil"/>
              <w:right w:val="nil"/>
            </w:tcBorders>
          </w:tcPr>
          <w:p w14:paraId="08ACD722" w14:textId="77777777" w:rsidR="00D07E9D" w:rsidRDefault="00D07E9D" w:rsidP="00D07E9D">
            <w:pPr>
              <w:pStyle w:val="TAC"/>
            </w:pPr>
          </w:p>
        </w:tc>
        <w:tc>
          <w:tcPr>
            <w:tcW w:w="301" w:type="dxa"/>
            <w:tcBorders>
              <w:top w:val="nil"/>
              <w:left w:val="nil"/>
              <w:bottom w:val="nil"/>
              <w:right w:val="nil"/>
            </w:tcBorders>
          </w:tcPr>
          <w:p w14:paraId="69C5DA16" w14:textId="77777777" w:rsidR="00D07E9D" w:rsidRDefault="00D07E9D" w:rsidP="00D07E9D">
            <w:pPr>
              <w:pStyle w:val="TAC"/>
            </w:pPr>
          </w:p>
        </w:tc>
      </w:tr>
      <w:tr w:rsidR="00D07E9D" w14:paraId="595BA767" w14:textId="77777777" w:rsidTr="00E14FB8">
        <w:trPr>
          <w:cantSplit/>
          <w:jc w:val="center"/>
        </w:trPr>
        <w:tc>
          <w:tcPr>
            <w:tcW w:w="340" w:type="dxa"/>
            <w:tcBorders>
              <w:top w:val="nil"/>
              <w:left w:val="nil"/>
              <w:bottom w:val="nil"/>
              <w:right w:val="nil"/>
            </w:tcBorders>
          </w:tcPr>
          <w:p w14:paraId="1F0AFBEB" w14:textId="77777777" w:rsidR="00D07E9D" w:rsidRDefault="00D07E9D" w:rsidP="00D07E9D">
            <w:pPr>
              <w:pStyle w:val="TAC"/>
            </w:pPr>
          </w:p>
        </w:tc>
        <w:tc>
          <w:tcPr>
            <w:tcW w:w="340" w:type="dxa"/>
            <w:gridSpan w:val="2"/>
            <w:tcBorders>
              <w:top w:val="nil"/>
              <w:left w:val="nil"/>
              <w:bottom w:val="nil"/>
              <w:right w:val="single" w:sz="4" w:space="0" w:color="auto"/>
            </w:tcBorders>
          </w:tcPr>
          <w:p w14:paraId="036F1B46" w14:textId="77777777" w:rsidR="00D07E9D" w:rsidRDefault="00D07E9D" w:rsidP="00D07E9D">
            <w:pPr>
              <w:pStyle w:val="TAC"/>
            </w:pPr>
          </w:p>
        </w:tc>
        <w:tc>
          <w:tcPr>
            <w:tcW w:w="2367" w:type="dxa"/>
            <w:gridSpan w:val="8"/>
            <w:tcBorders>
              <w:top w:val="nil"/>
              <w:left w:val="nil"/>
              <w:bottom w:val="nil"/>
              <w:right w:val="single" w:sz="4" w:space="0" w:color="auto"/>
            </w:tcBorders>
          </w:tcPr>
          <w:p w14:paraId="5876090C" w14:textId="77777777" w:rsidR="00D07E9D" w:rsidRDefault="00D07E9D" w:rsidP="00D07E9D">
            <w:pPr>
              <w:pStyle w:val="TAL"/>
              <w:tabs>
                <w:tab w:val="right" w:leader="hyphen" w:pos="2286"/>
              </w:tabs>
            </w:pPr>
            <w:r>
              <w:tab/>
              <w:t>&gt;</w:t>
            </w:r>
          </w:p>
        </w:tc>
        <w:tc>
          <w:tcPr>
            <w:tcW w:w="141" w:type="dxa"/>
            <w:tcBorders>
              <w:top w:val="nil"/>
              <w:left w:val="single" w:sz="4" w:space="0" w:color="auto"/>
              <w:bottom w:val="nil"/>
              <w:right w:val="nil"/>
            </w:tcBorders>
          </w:tcPr>
          <w:p w14:paraId="4345E92D" w14:textId="77777777" w:rsidR="00D07E9D" w:rsidRDefault="00D07E9D" w:rsidP="00D07E9D">
            <w:pPr>
              <w:pStyle w:val="TAC"/>
            </w:pPr>
          </w:p>
        </w:tc>
        <w:tc>
          <w:tcPr>
            <w:tcW w:w="1950" w:type="dxa"/>
            <w:gridSpan w:val="6"/>
            <w:tcBorders>
              <w:top w:val="nil"/>
              <w:left w:val="nil"/>
              <w:bottom w:val="nil"/>
              <w:right w:val="nil"/>
            </w:tcBorders>
          </w:tcPr>
          <w:p w14:paraId="6C0F38B0"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1EFEB3DF" w14:textId="77777777" w:rsidR="00D07E9D" w:rsidRDefault="00D07E9D" w:rsidP="00D07E9D">
            <w:pPr>
              <w:pStyle w:val="TAC"/>
            </w:pPr>
          </w:p>
        </w:tc>
        <w:tc>
          <w:tcPr>
            <w:tcW w:w="515" w:type="dxa"/>
            <w:tcBorders>
              <w:top w:val="nil"/>
              <w:left w:val="nil"/>
              <w:bottom w:val="nil"/>
              <w:right w:val="nil"/>
            </w:tcBorders>
          </w:tcPr>
          <w:p w14:paraId="2C473646" w14:textId="77777777" w:rsidR="00D07E9D" w:rsidRDefault="00D07E9D" w:rsidP="00D07E9D">
            <w:pPr>
              <w:pStyle w:val="TAC"/>
            </w:pPr>
          </w:p>
        </w:tc>
        <w:tc>
          <w:tcPr>
            <w:tcW w:w="477" w:type="dxa"/>
            <w:tcBorders>
              <w:top w:val="nil"/>
              <w:left w:val="nil"/>
              <w:bottom w:val="nil"/>
              <w:right w:val="single" w:sz="4" w:space="0" w:color="auto"/>
            </w:tcBorders>
          </w:tcPr>
          <w:p w14:paraId="42F9E11D" w14:textId="77777777" w:rsidR="00D07E9D" w:rsidRDefault="00D07E9D" w:rsidP="00D07E9D">
            <w:pPr>
              <w:pStyle w:val="TAC"/>
            </w:pPr>
          </w:p>
        </w:tc>
        <w:tc>
          <w:tcPr>
            <w:tcW w:w="231" w:type="dxa"/>
            <w:tcBorders>
              <w:top w:val="nil"/>
              <w:left w:val="nil"/>
              <w:bottom w:val="nil"/>
              <w:right w:val="nil"/>
            </w:tcBorders>
          </w:tcPr>
          <w:p w14:paraId="073DEC88" w14:textId="77777777" w:rsidR="00D07E9D" w:rsidRDefault="00D07E9D" w:rsidP="00D07E9D">
            <w:pPr>
              <w:pStyle w:val="TAC"/>
            </w:pPr>
          </w:p>
        </w:tc>
        <w:tc>
          <w:tcPr>
            <w:tcW w:w="301" w:type="dxa"/>
            <w:tcBorders>
              <w:top w:val="nil"/>
              <w:left w:val="nil"/>
              <w:bottom w:val="nil"/>
              <w:right w:val="nil"/>
            </w:tcBorders>
          </w:tcPr>
          <w:p w14:paraId="6DA7CC75" w14:textId="77777777" w:rsidR="00D07E9D" w:rsidRDefault="00D07E9D" w:rsidP="00D07E9D">
            <w:pPr>
              <w:pStyle w:val="TAC"/>
            </w:pPr>
          </w:p>
        </w:tc>
      </w:tr>
      <w:tr w:rsidR="00D07E9D" w14:paraId="2A123E27" w14:textId="77777777" w:rsidTr="00E14FB8">
        <w:trPr>
          <w:cantSplit/>
          <w:jc w:val="center"/>
        </w:trPr>
        <w:tc>
          <w:tcPr>
            <w:tcW w:w="340" w:type="dxa"/>
            <w:tcBorders>
              <w:top w:val="nil"/>
              <w:left w:val="nil"/>
              <w:bottom w:val="nil"/>
              <w:right w:val="nil"/>
            </w:tcBorders>
          </w:tcPr>
          <w:p w14:paraId="2C3200D9" w14:textId="77777777" w:rsidR="00D07E9D" w:rsidRDefault="00D07E9D" w:rsidP="00D07E9D">
            <w:pPr>
              <w:pStyle w:val="TAC"/>
            </w:pPr>
            <w:bookmarkStart w:id="108" w:name="MCCQCTEMPBM_00000075"/>
          </w:p>
        </w:tc>
        <w:tc>
          <w:tcPr>
            <w:tcW w:w="340" w:type="dxa"/>
            <w:gridSpan w:val="2"/>
            <w:tcBorders>
              <w:top w:val="nil"/>
              <w:left w:val="nil"/>
              <w:bottom w:val="nil"/>
              <w:right w:val="single" w:sz="4" w:space="0" w:color="auto"/>
            </w:tcBorders>
          </w:tcPr>
          <w:p w14:paraId="155743ED" w14:textId="77777777" w:rsidR="00D07E9D" w:rsidRDefault="00D07E9D" w:rsidP="00D07E9D">
            <w:pPr>
              <w:pStyle w:val="TAC"/>
            </w:pPr>
          </w:p>
        </w:tc>
        <w:tc>
          <w:tcPr>
            <w:tcW w:w="340" w:type="dxa"/>
            <w:tcBorders>
              <w:top w:val="nil"/>
              <w:left w:val="nil"/>
              <w:bottom w:val="nil"/>
              <w:right w:val="nil"/>
            </w:tcBorders>
          </w:tcPr>
          <w:p w14:paraId="4FD58C53" w14:textId="77777777" w:rsidR="00D07E9D" w:rsidRDefault="00D07E9D" w:rsidP="00D07E9D">
            <w:pPr>
              <w:pStyle w:val="TAC"/>
            </w:pPr>
          </w:p>
        </w:tc>
        <w:tc>
          <w:tcPr>
            <w:tcW w:w="340" w:type="dxa"/>
            <w:tcBorders>
              <w:top w:val="nil"/>
              <w:left w:val="nil"/>
              <w:bottom w:val="nil"/>
              <w:right w:val="nil"/>
            </w:tcBorders>
          </w:tcPr>
          <w:p w14:paraId="4E7532F4" w14:textId="77777777" w:rsidR="00D07E9D" w:rsidRDefault="00D07E9D" w:rsidP="00D07E9D">
            <w:pPr>
              <w:pStyle w:val="TAC"/>
            </w:pPr>
          </w:p>
        </w:tc>
        <w:tc>
          <w:tcPr>
            <w:tcW w:w="236" w:type="dxa"/>
            <w:tcBorders>
              <w:top w:val="nil"/>
              <w:left w:val="nil"/>
              <w:bottom w:val="nil"/>
              <w:right w:val="nil"/>
            </w:tcBorders>
          </w:tcPr>
          <w:p w14:paraId="01309C93" w14:textId="77777777" w:rsidR="00D07E9D" w:rsidRDefault="00D07E9D" w:rsidP="00D07E9D">
            <w:pPr>
              <w:pStyle w:val="TAC"/>
            </w:pPr>
          </w:p>
        </w:tc>
        <w:tc>
          <w:tcPr>
            <w:tcW w:w="444" w:type="dxa"/>
            <w:tcBorders>
              <w:top w:val="nil"/>
              <w:left w:val="nil"/>
              <w:bottom w:val="nil"/>
              <w:right w:val="nil"/>
            </w:tcBorders>
          </w:tcPr>
          <w:p w14:paraId="40F37663" w14:textId="77777777" w:rsidR="00D07E9D" w:rsidRDefault="00D07E9D" w:rsidP="00D07E9D">
            <w:pPr>
              <w:pStyle w:val="TAC"/>
            </w:pPr>
          </w:p>
        </w:tc>
        <w:tc>
          <w:tcPr>
            <w:tcW w:w="340" w:type="dxa"/>
            <w:tcBorders>
              <w:top w:val="nil"/>
              <w:left w:val="nil"/>
              <w:bottom w:val="nil"/>
              <w:right w:val="nil"/>
            </w:tcBorders>
          </w:tcPr>
          <w:p w14:paraId="57119CA4" w14:textId="77777777" w:rsidR="00D07E9D" w:rsidRDefault="00D07E9D" w:rsidP="00D07E9D">
            <w:pPr>
              <w:pStyle w:val="TAC"/>
            </w:pPr>
          </w:p>
        </w:tc>
        <w:tc>
          <w:tcPr>
            <w:tcW w:w="548" w:type="dxa"/>
            <w:gridSpan w:val="2"/>
            <w:tcBorders>
              <w:top w:val="nil"/>
              <w:left w:val="nil"/>
              <w:bottom w:val="nil"/>
              <w:right w:val="nil"/>
            </w:tcBorders>
          </w:tcPr>
          <w:p w14:paraId="59B31B5D" w14:textId="77777777" w:rsidR="00D07E9D" w:rsidRDefault="00D07E9D" w:rsidP="00D07E9D">
            <w:pPr>
              <w:pStyle w:val="TAC"/>
            </w:pPr>
          </w:p>
        </w:tc>
        <w:tc>
          <w:tcPr>
            <w:tcW w:w="119" w:type="dxa"/>
            <w:tcBorders>
              <w:top w:val="nil"/>
              <w:left w:val="nil"/>
              <w:bottom w:val="nil"/>
              <w:right w:val="single" w:sz="4" w:space="0" w:color="auto"/>
            </w:tcBorders>
          </w:tcPr>
          <w:p w14:paraId="472DAC2E" w14:textId="77777777" w:rsidR="00D07E9D" w:rsidRDefault="00D07E9D" w:rsidP="00D07E9D">
            <w:pPr>
              <w:pStyle w:val="TAC"/>
            </w:pPr>
          </w:p>
        </w:tc>
        <w:tc>
          <w:tcPr>
            <w:tcW w:w="141" w:type="dxa"/>
            <w:tcBorders>
              <w:top w:val="nil"/>
              <w:left w:val="single" w:sz="4" w:space="0" w:color="auto"/>
              <w:bottom w:val="nil"/>
              <w:right w:val="nil"/>
            </w:tcBorders>
          </w:tcPr>
          <w:p w14:paraId="3E33420B" w14:textId="77777777" w:rsidR="00D07E9D" w:rsidRDefault="00D07E9D" w:rsidP="00D07E9D">
            <w:pPr>
              <w:pStyle w:val="TAC"/>
            </w:pPr>
          </w:p>
        </w:tc>
        <w:tc>
          <w:tcPr>
            <w:tcW w:w="590" w:type="dxa"/>
            <w:gridSpan w:val="2"/>
            <w:tcBorders>
              <w:top w:val="nil"/>
              <w:left w:val="nil"/>
              <w:bottom w:val="nil"/>
              <w:right w:val="nil"/>
            </w:tcBorders>
          </w:tcPr>
          <w:p w14:paraId="4F7977F6" w14:textId="77777777" w:rsidR="00D07E9D" w:rsidRDefault="00D07E9D" w:rsidP="00D07E9D">
            <w:pPr>
              <w:pStyle w:val="TAC"/>
            </w:pPr>
          </w:p>
        </w:tc>
        <w:tc>
          <w:tcPr>
            <w:tcW w:w="340" w:type="dxa"/>
            <w:tcBorders>
              <w:top w:val="nil"/>
              <w:left w:val="nil"/>
              <w:bottom w:val="nil"/>
              <w:right w:val="nil"/>
            </w:tcBorders>
          </w:tcPr>
          <w:p w14:paraId="01FBFBA7" w14:textId="77777777" w:rsidR="00D07E9D" w:rsidRDefault="00D07E9D" w:rsidP="00D07E9D">
            <w:pPr>
              <w:pStyle w:val="TAC"/>
            </w:pPr>
          </w:p>
        </w:tc>
        <w:tc>
          <w:tcPr>
            <w:tcW w:w="340" w:type="dxa"/>
            <w:tcBorders>
              <w:top w:val="nil"/>
              <w:left w:val="nil"/>
              <w:bottom w:val="nil"/>
              <w:right w:val="nil"/>
            </w:tcBorders>
          </w:tcPr>
          <w:p w14:paraId="3AF1DCA2" w14:textId="77777777" w:rsidR="00D07E9D" w:rsidRDefault="00D07E9D" w:rsidP="00D07E9D">
            <w:pPr>
              <w:pStyle w:val="TAC"/>
            </w:pPr>
          </w:p>
        </w:tc>
        <w:tc>
          <w:tcPr>
            <w:tcW w:w="340" w:type="dxa"/>
            <w:tcBorders>
              <w:top w:val="nil"/>
              <w:left w:val="nil"/>
              <w:bottom w:val="nil"/>
              <w:right w:val="nil"/>
            </w:tcBorders>
          </w:tcPr>
          <w:p w14:paraId="6BA9F7B6" w14:textId="77777777" w:rsidR="00D07E9D" w:rsidRDefault="00D07E9D" w:rsidP="00D07E9D">
            <w:pPr>
              <w:pStyle w:val="TAC"/>
            </w:pPr>
          </w:p>
        </w:tc>
        <w:tc>
          <w:tcPr>
            <w:tcW w:w="340" w:type="dxa"/>
            <w:tcBorders>
              <w:top w:val="nil"/>
              <w:left w:val="nil"/>
              <w:bottom w:val="nil"/>
              <w:right w:val="nil"/>
            </w:tcBorders>
          </w:tcPr>
          <w:p w14:paraId="7290EF2F" w14:textId="77777777" w:rsidR="00D07E9D" w:rsidRDefault="00D07E9D" w:rsidP="00D07E9D">
            <w:pPr>
              <w:pStyle w:val="TAC"/>
            </w:pPr>
          </w:p>
        </w:tc>
        <w:tc>
          <w:tcPr>
            <w:tcW w:w="176" w:type="dxa"/>
            <w:tcBorders>
              <w:top w:val="nil"/>
              <w:left w:val="nil"/>
              <w:bottom w:val="nil"/>
              <w:right w:val="nil"/>
            </w:tcBorders>
          </w:tcPr>
          <w:p w14:paraId="3D34D7D5" w14:textId="77777777" w:rsidR="00D07E9D" w:rsidRDefault="00D07E9D" w:rsidP="00D07E9D">
            <w:pPr>
              <w:pStyle w:val="TAC"/>
            </w:pPr>
          </w:p>
        </w:tc>
        <w:tc>
          <w:tcPr>
            <w:tcW w:w="515" w:type="dxa"/>
            <w:tcBorders>
              <w:top w:val="nil"/>
              <w:left w:val="nil"/>
              <w:bottom w:val="nil"/>
              <w:right w:val="nil"/>
            </w:tcBorders>
          </w:tcPr>
          <w:p w14:paraId="2F48E6AA" w14:textId="77777777" w:rsidR="00D07E9D" w:rsidRDefault="00D07E9D" w:rsidP="00D07E9D">
            <w:pPr>
              <w:pStyle w:val="TAC"/>
            </w:pPr>
          </w:p>
        </w:tc>
        <w:tc>
          <w:tcPr>
            <w:tcW w:w="477" w:type="dxa"/>
            <w:tcBorders>
              <w:top w:val="nil"/>
              <w:left w:val="nil"/>
              <w:bottom w:val="nil"/>
              <w:right w:val="single" w:sz="4" w:space="0" w:color="auto"/>
            </w:tcBorders>
          </w:tcPr>
          <w:p w14:paraId="1AC5CAE5" w14:textId="77777777" w:rsidR="00D07E9D" w:rsidRDefault="00D07E9D" w:rsidP="00D07E9D">
            <w:pPr>
              <w:pStyle w:val="TAC"/>
            </w:pPr>
          </w:p>
        </w:tc>
        <w:tc>
          <w:tcPr>
            <w:tcW w:w="231" w:type="dxa"/>
            <w:tcBorders>
              <w:top w:val="nil"/>
              <w:left w:val="nil"/>
              <w:bottom w:val="nil"/>
              <w:right w:val="nil"/>
            </w:tcBorders>
          </w:tcPr>
          <w:p w14:paraId="31058371" w14:textId="77777777" w:rsidR="00D07E9D" w:rsidRDefault="00D07E9D" w:rsidP="00D07E9D">
            <w:pPr>
              <w:pStyle w:val="TAC"/>
            </w:pPr>
          </w:p>
        </w:tc>
        <w:tc>
          <w:tcPr>
            <w:tcW w:w="301" w:type="dxa"/>
            <w:tcBorders>
              <w:top w:val="nil"/>
              <w:left w:val="nil"/>
              <w:bottom w:val="nil"/>
              <w:right w:val="nil"/>
            </w:tcBorders>
          </w:tcPr>
          <w:p w14:paraId="3B904E22" w14:textId="77777777" w:rsidR="00D07E9D" w:rsidRDefault="00D07E9D" w:rsidP="00D07E9D">
            <w:pPr>
              <w:pStyle w:val="TAC"/>
            </w:pPr>
          </w:p>
        </w:tc>
      </w:tr>
      <w:bookmarkEnd w:id="108"/>
      <w:tr w:rsidR="00D07E9D" w14:paraId="7C246D3A" w14:textId="77777777" w:rsidTr="00E14FB8">
        <w:trPr>
          <w:cantSplit/>
          <w:jc w:val="center"/>
        </w:trPr>
        <w:tc>
          <w:tcPr>
            <w:tcW w:w="340" w:type="dxa"/>
            <w:tcBorders>
              <w:top w:val="nil"/>
              <w:left w:val="nil"/>
              <w:bottom w:val="nil"/>
              <w:right w:val="nil"/>
            </w:tcBorders>
          </w:tcPr>
          <w:p w14:paraId="18E722CE" w14:textId="77777777" w:rsidR="00D07E9D" w:rsidRDefault="00D07E9D" w:rsidP="00D07E9D">
            <w:pPr>
              <w:pStyle w:val="TAC"/>
            </w:pPr>
          </w:p>
        </w:tc>
        <w:tc>
          <w:tcPr>
            <w:tcW w:w="340" w:type="dxa"/>
            <w:gridSpan w:val="2"/>
            <w:tcBorders>
              <w:top w:val="nil"/>
              <w:left w:val="nil"/>
              <w:bottom w:val="nil"/>
              <w:right w:val="single" w:sz="4" w:space="0" w:color="auto"/>
            </w:tcBorders>
          </w:tcPr>
          <w:p w14:paraId="762EFAFF" w14:textId="77777777" w:rsidR="00D07E9D" w:rsidRDefault="00D07E9D" w:rsidP="00D07E9D">
            <w:pPr>
              <w:pStyle w:val="TAC"/>
            </w:pPr>
          </w:p>
        </w:tc>
        <w:tc>
          <w:tcPr>
            <w:tcW w:w="340" w:type="dxa"/>
            <w:tcBorders>
              <w:top w:val="nil"/>
              <w:left w:val="nil"/>
              <w:bottom w:val="nil"/>
              <w:right w:val="nil"/>
            </w:tcBorders>
          </w:tcPr>
          <w:p w14:paraId="035FF164" w14:textId="77777777" w:rsidR="00D07E9D" w:rsidRDefault="00D07E9D" w:rsidP="00D07E9D">
            <w:pPr>
              <w:pStyle w:val="TAC"/>
            </w:pPr>
          </w:p>
        </w:tc>
        <w:tc>
          <w:tcPr>
            <w:tcW w:w="340" w:type="dxa"/>
            <w:tcBorders>
              <w:top w:val="nil"/>
              <w:left w:val="nil"/>
              <w:bottom w:val="nil"/>
              <w:right w:val="nil"/>
            </w:tcBorders>
          </w:tcPr>
          <w:p w14:paraId="12BC3A69" w14:textId="77777777" w:rsidR="00D07E9D" w:rsidRDefault="00D07E9D" w:rsidP="00D07E9D">
            <w:pPr>
              <w:pStyle w:val="TAC"/>
            </w:pPr>
          </w:p>
        </w:tc>
        <w:tc>
          <w:tcPr>
            <w:tcW w:w="236" w:type="dxa"/>
            <w:tcBorders>
              <w:top w:val="nil"/>
              <w:left w:val="nil"/>
              <w:bottom w:val="nil"/>
              <w:right w:val="nil"/>
            </w:tcBorders>
          </w:tcPr>
          <w:p w14:paraId="5A1980A5" w14:textId="77777777" w:rsidR="00D07E9D" w:rsidRDefault="00D07E9D" w:rsidP="00D07E9D">
            <w:pPr>
              <w:pStyle w:val="TAC"/>
            </w:pPr>
          </w:p>
        </w:tc>
        <w:tc>
          <w:tcPr>
            <w:tcW w:w="444" w:type="dxa"/>
            <w:tcBorders>
              <w:top w:val="nil"/>
              <w:left w:val="nil"/>
              <w:bottom w:val="nil"/>
              <w:right w:val="nil"/>
            </w:tcBorders>
          </w:tcPr>
          <w:p w14:paraId="1F69241E" w14:textId="77777777" w:rsidR="00D07E9D" w:rsidRDefault="00D07E9D" w:rsidP="00D07E9D">
            <w:pPr>
              <w:pStyle w:val="TAC"/>
            </w:pPr>
          </w:p>
        </w:tc>
        <w:tc>
          <w:tcPr>
            <w:tcW w:w="340" w:type="dxa"/>
            <w:tcBorders>
              <w:top w:val="nil"/>
              <w:left w:val="nil"/>
              <w:bottom w:val="nil"/>
              <w:right w:val="nil"/>
            </w:tcBorders>
          </w:tcPr>
          <w:p w14:paraId="1F9B5523" w14:textId="77777777" w:rsidR="00D07E9D" w:rsidRDefault="00D07E9D" w:rsidP="00D07E9D">
            <w:pPr>
              <w:pStyle w:val="TAC"/>
            </w:pPr>
          </w:p>
        </w:tc>
        <w:tc>
          <w:tcPr>
            <w:tcW w:w="1398" w:type="dxa"/>
            <w:gridSpan w:val="6"/>
            <w:tcBorders>
              <w:top w:val="single" w:sz="4" w:space="0" w:color="auto"/>
              <w:left w:val="single" w:sz="4" w:space="0" w:color="auto"/>
              <w:bottom w:val="single" w:sz="4" w:space="0" w:color="auto"/>
              <w:right w:val="single" w:sz="4" w:space="0" w:color="auto"/>
            </w:tcBorders>
          </w:tcPr>
          <w:p w14:paraId="251DE912" w14:textId="77777777" w:rsidR="00D07E9D" w:rsidRDefault="00D07E9D" w:rsidP="00D07E9D">
            <w:pPr>
              <w:pStyle w:val="TAC"/>
            </w:pPr>
            <w:r>
              <w:t>SGSNo not</w:t>
            </w:r>
          </w:p>
          <w:p w14:paraId="07832AB7" w14:textId="77777777" w:rsidR="00D07E9D" w:rsidRDefault="00D07E9D" w:rsidP="00D07E9D">
            <w:pPr>
              <w:pStyle w:val="TAC"/>
            </w:pPr>
            <w:r>
              <w:t>reachable</w:t>
            </w:r>
          </w:p>
        </w:tc>
        <w:tc>
          <w:tcPr>
            <w:tcW w:w="340" w:type="dxa"/>
            <w:tcBorders>
              <w:top w:val="nil"/>
              <w:left w:val="nil"/>
              <w:bottom w:val="nil"/>
              <w:right w:val="nil"/>
            </w:tcBorders>
          </w:tcPr>
          <w:p w14:paraId="4E0A536B" w14:textId="77777777" w:rsidR="00D07E9D" w:rsidRDefault="00D07E9D" w:rsidP="00D07E9D">
            <w:pPr>
              <w:pStyle w:val="TAC"/>
            </w:pPr>
          </w:p>
        </w:tc>
        <w:tc>
          <w:tcPr>
            <w:tcW w:w="340" w:type="dxa"/>
            <w:tcBorders>
              <w:top w:val="nil"/>
              <w:left w:val="nil"/>
              <w:bottom w:val="nil"/>
              <w:right w:val="nil"/>
            </w:tcBorders>
          </w:tcPr>
          <w:p w14:paraId="7D2F1EC3" w14:textId="77777777" w:rsidR="00D07E9D" w:rsidRDefault="00D07E9D" w:rsidP="00D07E9D">
            <w:pPr>
              <w:pStyle w:val="TAC"/>
            </w:pPr>
          </w:p>
        </w:tc>
        <w:tc>
          <w:tcPr>
            <w:tcW w:w="340" w:type="dxa"/>
            <w:tcBorders>
              <w:top w:val="nil"/>
              <w:left w:val="nil"/>
              <w:bottom w:val="nil"/>
              <w:right w:val="nil"/>
            </w:tcBorders>
          </w:tcPr>
          <w:p w14:paraId="13BC1874" w14:textId="77777777" w:rsidR="00D07E9D" w:rsidRDefault="00D07E9D" w:rsidP="00D07E9D">
            <w:pPr>
              <w:pStyle w:val="TAC"/>
            </w:pPr>
          </w:p>
        </w:tc>
        <w:tc>
          <w:tcPr>
            <w:tcW w:w="340" w:type="dxa"/>
            <w:tcBorders>
              <w:top w:val="nil"/>
              <w:left w:val="nil"/>
              <w:bottom w:val="nil"/>
              <w:right w:val="nil"/>
            </w:tcBorders>
          </w:tcPr>
          <w:p w14:paraId="3202C620" w14:textId="77777777" w:rsidR="00D07E9D" w:rsidRDefault="00D07E9D" w:rsidP="00D07E9D">
            <w:pPr>
              <w:pStyle w:val="TAC"/>
            </w:pPr>
          </w:p>
        </w:tc>
        <w:tc>
          <w:tcPr>
            <w:tcW w:w="176" w:type="dxa"/>
            <w:tcBorders>
              <w:top w:val="nil"/>
              <w:left w:val="nil"/>
              <w:bottom w:val="nil"/>
              <w:right w:val="nil"/>
            </w:tcBorders>
          </w:tcPr>
          <w:p w14:paraId="2F778501" w14:textId="77777777" w:rsidR="00D07E9D" w:rsidRDefault="00D07E9D" w:rsidP="00D07E9D">
            <w:pPr>
              <w:pStyle w:val="TAC"/>
            </w:pPr>
          </w:p>
        </w:tc>
        <w:tc>
          <w:tcPr>
            <w:tcW w:w="515" w:type="dxa"/>
            <w:tcBorders>
              <w:top w:val="nil"/>
              <w:left w:val="nil"/>
              <w:bottom w:val="nil"/>
              <w:right w:val="nil"/>
            </w:tcBorders>
          </w:tcPr>
          <w:p w14:paraId="173646DD" w14:textId="77777777" w:rsidR="00D07E9D" w:rsidRDefault="00D07E9D" w:rsidP="00D07E9D">
            <w:pPr>
              <w:pStyle w:val="TAC"/>
            </w:pPr>
          </w:p>
        </w:tc>
        <w:tc>
          <w:tcPr>
            <w:tcW w:w="477" w:type="dxa"/>
            <w:tcBorders>
              <w:top w:val="nil"/>
              <w:left w:val="nil"/>
              <w:bottom w:val="nil"/>
              <w:right w:val="single" w:sz="4" w:space="0" w:color="auto"/>
            </w:tcBorders>
          </w:tcPr>
          <w:p w14:paraId="18495B6A" w14:textId="77777777" w:rsidR="00D07E9D" w:rsidRDefault="00D07E9D" w:rsidP="00D07E9D">
            <w:pPr>
              <w:pStyle w:val="TAC"/>
            </w:pPr>
          </w:p>
        </w:tc>
        <w:tc>
          <w:tcPr>
            <w:tcW w:w="231" w:type="dxa"/>
            <w:tcBorders>
              <w:top w:val="nil"/>
              <w:left w:val="nil"/>
              <w:bottom w:val="nil"/>
              <w:right w:val="nil"/>
            </w:tcBorders>
          </w:tcPr>
          <w:p w14:paraId="51449DCA" w14:textId="77777777" w:rsidR="00D07E9D" w:rsidRDefault="00D07E9D" w:rsidP="00D07E9D">
            <w:pPr>
              <w:pStyle w:val="TAC"/>
            </w:pPr>
          </w:p>
        </w:tc>
        <w:tc>
          <w:tcPr>
            <w:tcW w:w="301" w:type="dxa"/>
            <w:tcBorders>
              <w:top w:val="nil"/>
              <w:left w:val="nil"/>
              <w:bottom w:val="nil"/>
              <w:right w:val="nil"/>
            </w:tcBorders>
          </w:tcPr>
          <w:p w14:paraId="506635A2" w14:textId="77777777" w:rsidR="00D07E9D" w:rsidRDefault="00D07E9D" w:rsidP="00D07E9D">
            <w:pPr>
              <w:pStyle w:val="TAC"/>
            </w:pPr>
          </w:p>
        </w:tc>
      </w:tr>
      <w:tr w:rsidR="00D07E9D" w14:paraId="29522FF3" w14:textId="77777777" w:rsidTr="00E14FB8">
        <w:trPr>
          <w:cantSplit/>
          <w:jc w:val="center"/>
        </w:trPr>
        <w:tc>
          <w:tcPr>
            <w:tcW w:w="340" w:type="dxa"/>
            <w:tcBorders>
              <w:top w:val="nil"/>
              <w:left w:val="nil"/>
              <w:bottom w:val="nil"/>
              <w:right w:val="nil"/>
            </w:tcBorders>
          </w:tcPr>
          <w:p w14:paraId="1C7F410F" w14:textId="77777777" w:rsidR="00D07E9D" w:rsidRDefault="00D07E9D" w:rsidP="00D07E9D">
            <w:pPr>
              <w:pStyle w:val="TAC"/>
            </w:pPr>
          </w:p>
        </w:tc>
        <w:tc>
          <w:tcPr>
            <w:tcW w:w="340" w:type="dxa"/>
            <w:gridSpan w:val="2"/>
            <w:tcBorders>
              <w:top w:val="nil"/>
              <w:left w:val="nil"/>
              <w:bottom w:val="nil"/>
              <w:right w:val="single" w:sz="4" w:space="0" w:color="auto"/>
            </w:tcBorders>
          </w:tcPr>
          <w:p w14:paraId="58EFA102" w14:textId="77777777" w:rsidR="00D07E9D" w:rsidRDefault="00D07E9D" w:rsidP="00D07E9D">
            <w:pPr>
              <w:pStyle w:val="TAC"/>
            </w:pPr>
          </w:p>
        </w:tc>
        <w:tc>
          <w:tcPr>
            <w:tcW w:w="2367" w:type="dxa"/>
            <w:gridSpan w:val="8"/>
            <w:tcBorders>
              <w:top w:val="nil"/>
              <w:left w:val="nil"/>
              <w:bottom w:val="nil"/>
              <w:right w:val="single" w:sz="4" w:space="0" w:color="auto"/>
            </w:tcBorders>
          </w:tcPr>
          <w:p w14:paraId="7C00AB48" w14:textId="77777777" w:rsidR="00D07E9D" w:rsidRDefault="00D07E9D" w:rsidP="00D07E9D">
            <w:pPr>
              <w:pStyle w:val="TAC"/>
            </w:pPr>
            <w:r>
              <w:t>TLLI Unknown</w:t>
            </w:r>
          </w:p>
        </w:tc>
        <w:tc>
          <w:tcPr>
            <w:tcW w:w="141" w:type="dxa"/>
            <w:tcBorders>
              <w:top w:val="nil"/>
              <w:left w:val="single" w:sz="4" w:space="0" w:color="auto"/>
              <w:bottom w:val="nil"/>
              <w:right w:val="nil"/>
            </w:tcBorders>
          </w:tcPr>
          <w:p w14:paraId="40B7D607" w14:textId="77777777" w:rsidR="00D07E9D" w:rsidRDefault="00D07E9D" w:rsidP="00D07E9D">
            <w:pPr>
              <w:pStyle w:val="TAC"/>
            </w:pPr>
          </w:p>
        </w:tc>
        <w:tc>
          <w:tcPr>
            <w:tcW w:w="1950" w:type="dxa"/>
            <w:gridSpan w:val="6"/>
            <w:tcBorders>
              <w:top w:val="nil"/>
              <w:left w:val="nil"/>
              <w:bottom w:val="nil"/>
              <w:right w:val="nil"/>
            </w:tcBorders>
          </w:tcPr>
          <w:p w14:paraId="679AA188" w14:textId="77777777" w:rsidR="00D07E9D" w:rsidRDefault="00D07E9D" w:rsidP="00D07E9D">
            <w:pPr>
              <w:pStyle w:val="TAL"/>
              <w:tabs>
                <w:tab w:val="right" w:leader="hyphen" w:pos="1894"/>
              </w:tabs>
            </w:pPr>
            <w:r>
              <w:t>&lt;</w:t>
            </w:r>
            <w:r>
              <w:tab/>
            </w:r>
          </w:p>
        </w:tc>
        <w:tc>
          <w:tcPr>
            <w:tcW w:w="176" w:type="dxa"/>
            <w:tcBorders>
              <w:top w:val="nil"/>
              <w:left w:val="nil"/>
              <w:bottom w:val="nil"/>
              <w:right w:val="nil"/>
            </w:tcBorders>
          </w:tcPr>
          <w:p w14:paraId="3233DA30" w14:textId="77777777" w:rsidR="00D07E9D" w:rsidRDefault="00D07E9D" w:rsidP="00D07E9D">
            <w:pPr>
              <w:pStyle w:val="TAC"/>
            </w:pPr>
          </w:p>
        </w:tc>
        <w:tc>
          <w:tcPr>
            <w:tcW w:w="515" w:type="dxa"/>
            <w:tcBorders>
              <w:top w:val="nil"/>
              <w:left w:val="nil"/>
              <w:bottom w:val="nil"/>
              <w:right w:val="nil"/>
            </w:tcBorders>
          </w:tcPr>
          <w:p w14:paraId="0A463FFA" w14:textId="77777777" w:rsidR="00D07E9D" w:rsidRDefault="00D07E9D" w:rsidP="00D07E9D">
            <w:pPr>
              <w:pStyle w:val="TAC"/>
            </w:pPr>
          </w:p>
        </w:tc>
        <w:tc>
          <w:tcPr>
            <w:tcW w:w="477" w:type="dxa"/>
            <w:tcBorders>
              <w:top w:val="nil"/>
              <w:left w:val="nil"/>
              <w:bottom w:val="nil"/>
              <w:right w:val="single" w:sz="4" w:space="0" w:color="auto"/>
            </w:tcBorders>
          </w:tcPr>
          <w:p w14:paraId="441119CF" w14:textId="77777777" w:rsidR="00D07E9D" w:rsidRDefault="00D07E9D" w:rsidP="00D07E9D">
            <w:pPr>
              <w:pStyle w:val="TAC"/>
            </w:pPr>
          </w:p>
        </w:tc>
        <w:tc>
          <w:tcPr>
            <w:tcW w:w="231" w:type="dxa"/>
            <w:tcBorders>
              <w:top w:val="nil"/>
              <w:left w:val="nil"/>
              <w:bottom w:val="nil"/>
              <w:right w:val="nil"/>
            </w:tcBorders>
          </w:tcPr>
          <w:p w14:paraId="5F17F8AF" w14:textId="77777777" w:rsidR="00D07E9D" w:rsidRDefault="00D07E9D" w:rsidP="00D07E9D">
            <w:pPr>
              <w:pStyle w:val="TAC"/>
            </w:pPr>
          </w:p>
        </w:tc>
        <w:tc>
          <w:tcPr>
            <w:tcW w:w="301" w:type="dxa"/>
            <w:tcBorders>
              <w:top w:val="nil"/>
              <w:left w:val="nil"/>
              <w:bottom w:val="nil"/>
              <w:right w:val="nil"/>
            </w:tcBorders>
          </w:tcPr>
          <w:p w14:paraId="35AC2D4A" w14:textId="77777777" w:rsidR="00D07E9D" w:rsidRDefault="00D07E9D" w:rsidP="00D07E9D">
            <w:pPr>
              <w:pStyle w:val="TAC"/>
            </w:pPr>
          </w:p>
        </w:tc>
      </w:tr>
      <w:tr w:rsidR="00D07E9D" w14:paraId="619E6402" w14:textId="77777777" w:rsidTr="00E14FB8">
        <w:trPr>
          <w:cantSplit/>
          <w:jc w:val="center"/>
        </w:trPr>
        <w:tc>
          <w:tcPr>
            <w:tcW w:w="340" w:type="dxa"/>
            <w:tcBorders>
              <w:top w:val="nil"/>
              <w:left w:val="nil"/>
              <w:bottom w:val="nil"/>
              <w:right w:val="nil"/>
            </w:tcBorders>
          </w:tcPr>
          <w:p w14:paraId="51063C5E" w14:textId="77777777" w:rsidR="00D07E9D" w:rsidRDefault="00D07E9D" w:rsidP="00D07E9D">
            <w:pPr>
              <w:pStyle w:val="TAC"/>
            </w:pPr>
          </w:p>
        </w:tc>
        <w:tc>
          <w:tcPr>
            <w:tcW w:w="340" w:type="dxa"/>
            <w:gridSpan w:val="2"/>
            <w:tcBorders>
              <w:top w:val="nil"/>
              <w:left w:val="nil"/>
              <w:bottom w:val="nil"/>
              <w:right w:val="single" w:sz="4" w:space="0" w:color="auto"/>
            </w:tcBorders>
          </w:tcPr>
          <w:p w14:paraId="7746B9BD" w14:textId="77777777" w:rsidR="00D07E9D" w:rsidRDefault="00D07E9D" w:rsidP="00D07E9D">
            <w:pPr>
              <w:pStyle w:val="TAC"/>
            </w:pPr>
          </w:p>
        </w:tc>
        <w:tc>
          <w:tcPr>
            <w:tcW w:w="2367" w:type="dxa"/>
            <w:gridSpan w:val="8"/>
            <w:tcBorders>
              <w:top w:val="nil"/>
              <w:left w:val="nil"/>
              <w:bottom w:val="nil"/>
              <w:right w:val="single" w:sz="4" w:space="0" w:color="auto"/>
            </w:tcBorders>
          </w:tcPr>
          <w:p w14:paraId="6F506E76" w14:textId="77777777" w:rsidR="00D07E9D" w:rsidRDefault="00D07E9D" w:rsidP="00D07E9D">
            <w:pPr>
              <w:pStyle w:val="TAL"/>
              <w:tabs>
                <w:tab w:val="right" w:leader="hyphen" w:pos="2286"/>
              </w:tabs>
            </w:pPr>
            <w:r>
              <w:t>&lt;</w:t>
            </w:r>
            <w:r>
              <w:tab/>
            </w:r>
          </w:p>
        </w:tc>
        <w:tc>
          <w:tcPr>
            <w:tcW w:w="141" w:type="dxa"/>
            <w:tcBorders>
              <w:top w:val="nil"/>
              <w:left w:val="single" w:sz="4" w:space="0" w:color="auto"/>
              <w:bottom w:val="nil"/>
              <w:right w:val="nil"/>
            </w:tcBorders>
          </w:tcPr>
          <w:p w14:paraId="7BAA86CC" w14:textId="77777777" w:rsidR="00D07E9D" w:rsidRDefault="00D07E9D" w:rsidP="00D07E9D">
            <w:pPr>
              <w:pStyle w:val="TAC"/>
            </w:pPr>
          </w:p>
        </w:tc>
        <w:tc>
          <w:tcPr>
            <w:tcW w:w="1950" w:type="dxa"/>
            <w:gridSpan w:val="6"/>
            <w:tcBorders>
              <w:top w:val="nil"/>
              <w:left w:val="nil"/>
              <w:bottom w:val="nil"/>
              <w:right w:val="nil"/>
            </w:tcBorders>
          </w:tcPr>
          <w:p w14:paraId="58022988"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6600361F" w14:textId="77777777" w:rsidR="00D07E9D" w:rsidRDefault="00D07E9D" w:rsidP="00D07E9D">
            <w:pPr>
              <w:pStyle w:val="TAC"/>
            </w:pPr>
          </w:p>
        </w:tc>
        <w:tc>
          <w:tcPr>
            <w:tcW w:w="515" w:type="dxa"/>
            <w:tcBorders>
              <w:top w:val="nil"/>
              <w:left w:val="nil"/>
              <w:bottom w:val="nil"/>
              <w:right w:val="nil"/>
            </w:tcBorders>
          </w:tcPr>
          <w:p w14:paraId="31293CCC" w14:textId="77777777" w:rsidR="00D07E9D" w:rsidRDefault="00D07E9D" w:rsidP="00D07E9D">
            <w:pPr>
              <w:pStyle w:val="TAC"/>
            </w:pPr>
          </w:p>
        </w:tc>
        <w:tc>
          <w:tcPr>
            <w:tcW w:w="477" w:type="dxa"/>
            <w:tcBorders>
              <w:top w:val="nil"/>
              <w:left w:val="nil"/>
              <w:bottom w:val="nil"/>
              <w:right w:val="single" w:sz="4" w:space="0" w:color="auto"/>
            </w:tcBorders>
          </w:tcPr>
          <w:p w14:paraId="160E296A" w14:textId="77777777" w:rsidR="00D07E9D" w:rsidRDefault="00D07E9D" w:rsidP="00D07E9D">
            <w:pPr>
              <w:pStyle w:val="TAC"/>
            </w:pPr>
          </w:p>
        </w:tc>
        <w:tc>
          <w:tcPr>
            <w:tcW w:w="231" w:type="dxa"/>
            <w:tcBorders>
              <w:top w:val="nil"/>
              <w:left w:val="nil"/>
              <w:bottom w:val="nil"/>
              <w:right w:val="nil"/>
            </w:tcBorders>
          </w:tcPr>
          <w:p w14:paraId="3857900A" w14:textId="77777777" w:rsidR="00D07E9D" w:rsidRDefault="00D07E9D" w:rsidP="00D07E9D">
            <w:pPr>
              <w:pStyle w:val="TAC"/>
            </w:pPr>
          </w:p>
        </w:tc>
        <w:tc>
          <w:tcPr>
            <w:tcW w:w="301" w:type="dxa"/>
            <w:tcBorders>
              <w:top w:val="nil"/>
              <w:left w:val="nil"/>
              <w:bottom w:val="nil"/>
              <w:right w:val="nil"/>
            </w:tcBorders>
          </w:tcPr>
          <w:p w14:paraId="123DA2E2" w14:textId="77777777" w:rsidR="00D07E9D" w:rsidRDefault="00D07E9D" w:rsidP="00D07E9D">
            <w:pPr>
              <w:pStyle w:val="TAC"/>
            </w:pPr>
          </w:p>
        </w:tc>
      </w:tr>
      <w:tr w:rsidR="00D07E9D" w14:paraId="318C5D4E" w14:textId="77777777" w:rsidTr="00E14FB8">
        <w:trPr>
          <w:cantSplit/>
          <w:jc w:val="center"/>
        </w:trPr>
        <w:tc>
          <w:tcPr>
            <w:tcW w:w="340" w:type="dxa"/>
            <w:tcBorders>
              <w:top w:val="nil"/>
              <w:left w:val="nil"/>
              <w:bottom w:val="nil"/>
              <w:right w:val="nil"/>
            </w:tcBorders>
          </w:tcPr>
          <w:p w14:paraId="146F8B81" w14:textId="77777777" w:rsidR="00D07E9D" w:rsidRDefault="00D07E9D" w:rsidP="00D07E9D">
            <w:pPr>
              <w:pStyle w:val="TAC"/>
            </w:pPr>
            <w:bookmarkStart w:id="109" w:name="MCCQCTEMPBM_00000076"/>
          </w:p>
        </w:tc>
        <w:tc>
          <w:tcPr>
            <w:tcW w:w="340" w:type="dxa"/>
            <w:gridSpan w:val="2"/>
            <w:tcBorders>
              <w:top w:val="nil"/>
              <w:left w:val="nil"/>
              <w:bottom w:val="nil"/>
              <w:right w:val="single" w:sz="4" w:space="0" w:color="auto"/>
            </w:tcBorders>
          </w:tcPr>
          <w:p w14:paraId="1647811F" w14:textId="77777777" w:rsidR="00D07E9D" w:rsidRDefault="00D07E9D" w:rsidP="00D07E9D">
            <w:pPr>
              <w:pStyle w:val="TAC"/>
            </w:pPr>
          </w:p>
        </w:tc>
        <w:tc>
          <w:tcPr>
            <w:tcW w:w="340" w:type="dxa"/>
            <w:tcBorders>
              <w:top w:val="nil"/>
              <w:left w:val="nil"/>
              <w:bottom w:val="nil"/>
              <w:right w:val="nil"/>
            </w:tcBorders>
          </w:tcPr>
          <w:p w14:paraId="50315103" w14:textId="77777777" w:rsidR="00D07E9D" w:rsidRDefault="00D07E9D" w:rsidP="00D07E9D">
            <w:pPr>
              <w:pStyle w:val="TAC"/>
            </w:pPr>
          </w:p>
        </w:tc>
        <w:tc>
          <w:tcPr>
            <w:tcW w:w="340" w:type="dxa"/>
            <w:tcBorders>
              <w:top w:val="nil"/>
              <w:left w:val="nil"/>
              <w:bottom w:val="nil"/>
              <w:right w:val="nil"/>
            </w:tcBorders>
          </w:tcPr>
          <w:p w14:paraId="0EFDB643" w14:textId="77777777" w:rsidR="00D07E9D" w:rsidRDefault="00D07E9D" w:rsidP="00D07E9D">
            <w:pPr>
              <w:pStyle w:val="TAC"/>
            </w:pPr>
          </w:p>
        </w:tc>
        <w:tc>
          <w:tcPr>
            <w:tcW w:w="236" w:type="dxa"/>
            <w:tcBorders>
              <w:top w:val="nil"/>
              <w:left w:val="nil"/>
              <w:bottom w:val="nil"/>
              <w:right w:val="nil"/>
            </w:tcBorders>
          </w:tcPr>
          <w:p w14:paraId="3645D778" w14:textId="77777777" w:rsidR="00D07E9D" w:rsidRDefault="00D07E9D" w:rsidP="00D07E9D">
            <w:pPr>
              <w:pStyle w:val="TAC"/>
            </w:pPr>
          </w:p>
        </w:tc>
        <w:tc>
          <w:tcPr>
            <w:tcW w:w="444" w:type="dxa"/>
            <w:tcBorders>
              <w:top w:val="nil"/>
              <w:left w:val="nil"/>
              <w:bottom w:val="nil"/>
              <w:right w:val="nil"/>
            </w:tcBorders>
          </w:tcPr>
          <w:p w14:paraId="3067FA1A" w14:textId="77777777" w:rsidR="00D07E9D" w:rsidRDefault="00D07E9D" w:rsidP="00D07E9D">
            <w:pPr>
              <w:pStyle w:val="TAC"/>
            </w:pPr>
          </w:p>
        </w:tc>
        <w:tc>
          <w:tcPr>
            <w:tcW w:w="340" w:type="dxa"/>
            <w:tcBorders>
              <w:top w:val="nil"/>
              <w:left w:val="nil"/>
              <w:bottom w:val="nil"/>
              <w:right w:val="nil"/>
            </w:tcBorders>
          </w:tcPr>
          <w:p w14:paraId="1FF27351" w14:textId="77777777" w:rsidR="00D07E9D" w:rsidRDefault="00D07E9D" w:rsidP="00D07E9D">
            <w:pPr>
              <w:pStyle w:val="TAC"/>
            </w:pPr>
          </w:p>
        </w:tc>
        <w:tc>
          <w:tcPr>
            <w:tcW w:w="548" w:type="dxa"/>
            <w:gridSpan w:val="2"/>
            <w:tcBorders>
              <w:top w:val="nil"/>
              <w:left w:val="nil"/>
              <w:bottom w:val="nil"/>
              <w:right w:val="nil"/>
            </w:tcBorders>
          </w:tcPr>
          <w:p w14:paraId="333EA2EC" w14:textId="77777777" w:rsidR="00D07E9D" w:rsidRDefault="00D07E9D" w:rsidP="00D07E9D">
            <w:pPr>
              <w:pStyle w:val="TAC"/>
            </w:pPr>
          </w:p>
        </w:tc>
        <w:tc>
          <w:tcPr>
            <w:tcW w:w="119" w:type="dxa"/>
            <w:tcBorders>
              <w:top w:val="nil"/>
              <w:left w:val="nil"/>
              <w:bottom w:val="nil"/>
              <w:right w:val="single" w:sz="4" w:space="0" w:color="auto"/>
            </w:tcBorders>
          </w:tcPr>
          <w:p w14:paraId="04FD0FEE" w14:textId="77777777" w:rsidR="00D07E9D" w:rsidRDefault="00D07E9D" w:rsidP="00D07E9D">
            <w:pPr>
              <w:pStyle w:val="TAC"/>
            </w:pPr>
          </w:p>
        </w:tc>
        <w:tc>
          <w:tcPr>
            <w:tcW w:w="141" w:type="dxa"/>
            <w:tcBorders>
              <w:top w:val="nil"/>
              <w:left w:val="single" w:sz="4" w:space="0" w:color="auto"/>
              <w:bottom w:val="nil"/>
              <w:right w:val="nil"/>
            </w:tcBorders>
          </w:tcPr>
          <w:p w14:paraId="7B58C8EB" w14:textId="77777777" w:rsidR="00D07E9D" w:rsidRDefault="00D07E9D" w:rsidP="00D07E9D">
            <w:pPr>
              <w:pStyle w:val="TAC"/>
            </w:pPr>
          </w:p>
        </w:tc>
        <w:tc>
          <w:tcPr>
            <w:tcW w:w="1950" w:type="dxa"/>
            <w:gridSpan w:val="6"/>
            <w:tcBorders>
              <w:top w:val="nil"/>
              <w:left w:val="nil"/>
              <w:bottom w:val="nil"/>
              <w:right w:val="nil"/>
            </w:tcBorders>
          </w:tcPr>
          <w:p w14:paraId="1820C6B3" w14:textId="77777777" w:rsidR="00D07E9D" w:rsidRDefault="00D07E9D" w:rsidP="00D07E9D">
            <w:pPr>
              <w:pStyle w:val="TAC"/>
            </w:pPr>
          </w:p>
        </w:tc>
        <w:tc>
          <w:tcPr>
            <w:tcW w:w="176" w:type="dxa"/>
            <w:tcBorders>
              <w:top w:val="nil"/>
              <w:left w:val="nil"/>
              <w:bottom w:val="nil"/>
              <w:right w:val="nil"/>
            </w:tcBorders>
          </w:tcPr>
          <w:p w14:paraId="3C738716" w14:textId="77777777" w:rsidR="00D07E9D" w:rsidRDefault="00D07E9D" w:rsidP="00D07E9D">
            <w:pPr>
              <w:pStyle w:val="TAC"/>
            </w:pPr>
          </w:p>
        </w:tc>
        <w:tc>
          <w:tcPr>
            <w:tcW w:w="515" w:type="dxa"/>
            <w:tcBorders>
              <w:top w:val="nil"/>
              <w:left w:val="nil"/>
              <w:bottom w:val="nil"/>
              <w:right w:val="nil"/>
            </w:tcBorders>
          </w:tcPr>
          <w:p w14:paraId="37122A77" w14:textId="77777777" w:rsidR="00D07E9D" w:rsidRDefault="00D07E9D" w:rsidP="00D07E9D">
            <w:pPr>
              <w:pStyle w:val="TAC"/>
            </w:pPr>
          </w:p>
        </w:tc>
        <w:tc>
          <w:tcPr>
            <w:tcW w:w="477" w:type="dxa"/>
            <w:tcBorders>
              <w:top w:val="nil"/>
              <w:left w:val="nil"/>
              <w:bottom w:val="nil"/>
              <w:right w:val="single" w:sz="4" w:space="0" w:color="auto"/>
            </w:tcBorders>
          </w:tcPr>
          <w:p w14:paraId="4EF3D80B" w14:textId="77777777" w:rsidR="00D07E9D" w:rsidRDefault="00D07E9D" w:rsidP="00D07E9D">
            <w:pPr>
              <w:pStyle w:val="TAC"/>
            </w:pPr>
          </w:p>
        </w:tc>
        <w:tc>
          <w:tcPr>
            <w:tcW w:w="231" w:type="dxa"/>
            <w:tcBorders>
              <w:top w:val="nil"/>
              <w:left w:val="nil"/>
              <w:bottom w:val="nil"/>
              <w:right w:val="nil"/>
            </w:tcBorders>
          </w:tcPr>
          <w:p w14:paraId="7BB3FC67" w14:textId="77777777" w:rsidR="00D07E9D" w:rsidRDefault="00D07E9D" w:rsidP="00D07E9D">
            <w:pPr>
              <w:pStyle w:val="TAC"/>
            </w:pPr>
          </w:p>
        </w:tc>
        <w:tc>
          <w:tcPr>
            <w:tcW w:w="301" w:type="dxa"/>
            <w:tcBorders>
              <w:top w:val="nil"/>
              <w:left w:val="nil"/>
              <w:bottom w:val="nil"/>
              <w:right w:val="nil"/>
            </w:tcBorders>
          </w:tcPr>
          <w:p w14:paraId="42E6F686" w14:textId="77777777" w:rsidR="00D07E9D" w:rsidRDefault="00D07E9D" w:rsidP="00D07E9D">
            <w:pPr>
              <w:pStyle w:val="TAC"/>
            </w:pPr>
          </w:p>
        </w:tc>
      </w:tr>
      <w:bookmarkEnd w:id="109"/>
      <w:tr w:rsidR="00D07E9D" w14:paraId="13B39542" w14:textId="77777777" w:rsidTr="00E14FB8">
        <w:trPr>
          <w:cantSplit/>
          <w:jc w:val="center"/>
        </w:trPr>
        <w:tc>
          <w:tcPr>
            <w:tcW w:w="340" w:type="dxa"/>
            <w:tcBorders>
              <w:top w:val="nil"/>
              <w:left w:val="nil"/>
              <w:bottom w:val="nil"/>
              <w:right w:val="nil"/>
            </w:tcBorders>
          </w:tcPr>
          <w:p w14:paraId="70E43F04" w14:textId="77777777" w:rsidR="00D07E9D" w:rsidRDefault="00D07E9D" w:rsidP="00D07E9D">
            <w:pPr>
              <w:pStyle w:val="TAC"/>
            </w:pPr>
          </w:p>
        </w:tc>
        <w:tc>
          <w:tcPr>
            <w:tcW w:w="340" w:type="dxa"/>
            <w:gridSpan w:val="2"/>
            <w:tcBorders>
              <w:top w:val="nil"/>
              <w:left w:val="nil"/>
              <w:bottom w:val="nil"/>
              <w:right w:val="single" w:sz="4" w:space="0" w:color="auto"/>
            </w:tcBorders>
          </w:tcPr>
          <w:p w14:paraId="7F5279CE" w14:textId="77777777" w:rsidR="00D07E9D" w:rsidRDefault="00D07E9D" w:rsidP="00D07E9D">
            <w:pPr>
              <w:pStyle w:val="TAC"/>
            </w:pPr>
          </w:p>
        </w:tc>
        <w:tc>
          <w:tcPr>
            <w:tcW w:w="2367" w:type="dxa"/>
            <w:gridSpan w:val="8"/>
            <w:tcBorders>
              <w:top w:val="nil"/>
              <w:left w:val="nil"/>
              <w:bottom w:val="nil"/>
              <w:right w:val="single" w:sz="4" w:space="0" w:color="auto"/>
            </w:tcBorders>
          </w:tcPr>
          <w:p w14:paraId="1A17CFB2" w14:textId="77777777" w:rsidR="00D07E9D" w:rsidRDefault="00D07E9D" w:rsidP="00D07E9D">
            <w:pPr>
              <w:pStyle w:val="TAC"/>
            </w:pPr>
            <w:r>
              <w:t>IMSI</w:t>
            </w:r>
          </w:p>
        </w:tc>
        <w:tc>
          <w:tcPr>
            <w:tcW w:w="141" w:type="dxa"/>
            <w:tcBorders>
              <w:top w:val="nil"/>
              <w:left w:val="single" w:sz="4" w:space="0" w:color="auto"/>
              <w:bottom w:val="nil"/>
              <w:right w:val="nil"/>
            </w:tcBorders>
          </w:tcPr>
          <w:p w14:paraId="1E879CE2" w14:textId="77777777" w:rsidR="00D07E9D" w:rsidRDefault="00D07E9D" w:rsidP="00D07E9D">
            <w:pPr>
              <w:pStyle w:val="TAC"/>
            </w:pPr>
          </w:p>
        </w:tc>
        <w:tc>
          <w:tcPr>
            <w:tcW w:w="1950" w:type="dxa"/>
            <w:gridSpan w:val="6"/>
            <w:tcBorders>
              <w:top w:val="nil"/>
              <w:left w:val="nil"/>
              <w:bottom w:val="nil"/>
              <w:right w:val="nil"/>
            </w:tcBorders>
          </w:tcPr>
          <w:p w14:paraId="539A4CF0" w14:textId="77777777" w:rsidR="00D07E9D" w:rsidRDefault="00D07E9D" w:rsidP="00D07E9D">
            <w:pPr>
              <w:pStyle w:val="TAC"/>
            </w:pPr>
          </w:p>
        </w:tc>
        <w:tc>
          <w:tcPr>
            <w:tcW w:w="176" w:type="dxa"/>
            <w:tcBorders>
              <w:top w:val="nil"/>
              <w:left w:val="nil"/>
              <w:bottom w:val="nil"/>
              <w:right w:val="nil"/>
            </w:tcBorders>
          </w:tcPr>
          <w:p w14:paraId="61866DED" w14:textId="77777777" w:rsidR="00D07E9D" w:rsidRDefault="00D07E9D" w:rsidP="00D07E9D">
            <w:pPr>
              <w:pStyle w:val="TAC"/>
            </w:pPr>
          </w:p>
        </w:tc>
        <w:tc>
          <w:tcPr>
            <w:tcW w:w="515" w:type="dxa"/>
            <w:tcBorders>
              <w:top w:val="nil"/>
              <w:left w:val="nil"/>
              <w:bottom w:val="nil"/>
              <w:right w:val="nil"/>
            </w:tcBorders>
          </w:tcPr>
          <w:p w14:paraId="7D33F5A9" w14:textId="77777777" w:rsidR="00D07E9D" w:rsidRDefault="00D07E9D" w:rsidP="00D07E9D">
            <w:pPr>
              <w:pStyle w:val="TAC"/>
            </w:pPr>
          </w:p>
        </w:tc>
        <w:tc>
          <w:tcPr>
            <w:tcW w:w="477" w:type="dxa"/>
            <w:tcBorders>
              <w:top w:val="nil"/>
              <w:left w:val="nil"/>
              <w:bottom w:val="nil"/>
              <w:right w:val="single" w:sz="4" w:space="0" w:color="auto"/>
            </w:tcBorders>
          </w:tcPr>
          <w:p w14:paraId="4D64490F" w14:textId="77777777" w:rsidR="00D07E9D" w:rsidRDefault="00D07E9D" w:rsidP="00D07E9D">
            <w:pPr>
              <w:pStyle w:val="TAC"/>
            </w:pPr>
          </w:p>
        </w:tc>
        <w:tc>
          <w:tcPr>
            <w:tcW w:w="231" w:type="dxa"/>
            <w:tcBorders>
              <w:top w:val="nil"/>
              <w:left w:val="nil"/>
              <w:bottom w:val="nil"/>
              <w:right w:val="nil"/>
            </w:tcBorders>
          </w:tcPr>
          <w:p w14:paraId="1B53973F" w14:textId="77777777" w:rsidR="00D07E9D" w:rsidRDefault="00D07E9D" w:rsidP="00D07E9D">
            <w:pPr>
              <w:pStyle w:val="TAC"/>
            </w:pPr>
          </w:p>
        </w:tc>
        <w:tc>
          <w:tcPr>
            <w:tcW w:w="301" w:type="dxa"/>
            <w:tcBorders>
              <w:top w:val="nil"/>
              <w:left w:val="nil"/>
              <w:bottom w:val="nil"/>
              <w:right w:val="nil"/>
            </w:tcBorders>
          </w:tcPr>
          <w:p w14:paraId="70DE1AB5" w14:textId="77777777" w:rsidR="00D07E9D" w:rsidRDefault="00D07E9D" w:rsidP="00D07E9D">
            <w:pPr>
              <w:pStyle w:val="TAC"/>
            </w:pPr>
          </w:p>
        </w:tc>
      </w:tr>
      <w:tr w:rsidR="00D07E9D" w14:paraId="4A20F959" w14:textId="77777777" w:rsidTr="00E14FB8">
        <w:trPr>
          <w:cantSplit/>
          <w:jc w:val="center"/>
        </w:trPr>
        <w:tc>
          <w:tcPr>
            <w:tcW w:w="340" w:type="dxa"/>
            <w:tcBorders>
              <w:top w:val="nil"/>
              <w:left w:val="nil"/>
              <w:bottom w:val="nil"/>
              <w:right w:val="nil"/>
            </w:tcBorders>
          </w:tcPr>
          <w:p w14:paraId="6B71B00F" w14:textId="77777777" w:rsidR="00D07E9D" w:rsidRDefault="00D07E9D" w:rsidP="00D07E9D">
            <w:pPr>
              <w:pStyle w:val="TAC"/>
            </w:pPr>
          </w:p>
        </w:tc>
        <w:tc>
          <w:tcPr>
            <w:tcW w:w="340" w:type="dxa"/>
            <w:gridSpan w:val="2"/>
            <w:tcBorders>
              <w:top w:val="nil"/>
              <w:left w:val="nil"/>
              <w:bottom w:val="nil"/>
              <w:right w:val="single" w:sz="4" w:space="0" w:color="auto"/>
            </w:tcBorders>
          </w:tcPr>
          <w:p w14:paraId="037C1A4D" w14:textId="77777777" w:rsidR="00D07E9D" w:rsidRDefault="00D07E9D" w:rsidP="00D07E9D">
            <w:pPr>
              <w:pStyle w:val="TAC"/>
            </w:pPr>
          </w:p>
        </w:tc>
        <w:tc>
          <w:tcPr>
            <w:tcW w:w="2367" w:type="dxa"/>
            <w:gridSpan w:val="8"/>
            <w:tcBorders>
              <w:top w:val="nil"/>
              <w:left w:val="nil"/>
              <w:bottom w:val="nil"/>
              <w:right w:val="single" w:sz="4" w:space="0" w:color="auto"/>
            </w:tcBorders>
          </w:tcPr>
          <w:p w14:paraId="4B09B059" w14:textId="77777777" w:rsidR="00D07E9D" w:rsidRDefault="00D07E9D" w:rsidP="00D07E9D">
            <w:pPr>
              <w:pStyle w:val="TAL"/>
              <w:tabs>
                <w:tab w:val="right" w:leader="hyphen" w:pos="2286"/>
              </w:tabs>
            </w:pPr>
            <w:r>
              <w:tab/>
              <w:t>&gt;</w:t>
            </w:r>
          </w:p>
        </w:tc>
        <w:tc>
          <w:tcPr>
            <w:tcW w:w="141" w:type="dxa"/>
            <w:tcBorders>
              <w:top w:val="nil"/>
              <w:left w:val="single" w:sz="4" w:space="0" w:color="auto"/>
              <w:bottom w:val="nil"/>
              <w:right w:val="nil"/>
            </w:tcBorders>
          </w:tcPr>
          <w:p w14:paraId="4DBF1EE6"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38112BDB" w14:textId="77777777" w:rsidR="00D07E9D" w:rsidRDefault="00D07E9D" w:rsidP="00D07E9D">
            <w:pPr>
              <w:pStyle w:val="TAC"/>
            </w:pPr>
            <w:r>
              <w:t>Sec. Rel. Info Req.</w:t>
            </w:r>
          </w:p>
        </w:tc>
        <w:tc>
          <w:tcPr>
            <w:tcW w:w="231" w:type="dxa"/>
            <w:tcBorders>
              <w:top w:val="nil"/>
              <w:left w:val="nil"/>
              <w:bottom w:val="nil"/>
              <w:right w:val="nil"/>
            </w:tcBorders>
          </w:tcPr>
          <w:p w14:paraId="05CC4349" w14:textId="77777777" w:rsidR="00D07E9D" w:rsidRDefault="00D07E9D" w:rsidP="00D07E9D">
            <w:pPr>
              <w:pStyle w:val="TAC"/>
            </w:pPr>
          </w:p>
        </w:tc>
        <w:tc>
          <w:tcPr>
            <w:tcW w:w="301" w:type="dxa"/>
            <w:tcBorders>
              <w:top w:val="nil"/>
              <w:left w:val="nil"/>
              <w:bottom w:val="nil"/>
              <w:right w:val="nil"/>
            </w:tcBorders>
          </w:tcPr>
          <w:p w14:paraId="083DE904" w14:textId="77777777" w:rsidR="00D07E9D" w:rsidRDefault="00D07E9D" w:rsidP="00D07E9D">
            <w:pPr>
              <w:pStyle w:val="TAC"/>
            </w:pPr>
          </w:p>
        </w:tc>
      </w:tr>
      <w:tr w:rsidR="00D07E9D" w14:paraId="20D502FB" w14:textId="77777777" w:rsidTr="00E14FB8">
        <w:trPr>
          <w:cantSplit/>
          <w:jc w:val="center"/>
        </w:trPr>
        <w:tc>
          <w:tcPr>
            <w:tcW w:w="340" w:type="dxa"/>
            <w:tcBorders>
              <w:top w:val="nil"/>
              <w:left w:val="nil"/>
              <w:bottom w:val="nil"/>
              <w:right w:val="nil"/>
            </w:tcBorders>
          </w:tcPr>
          <w:p w14:paraId="6E0A9C54" w14:textId="77777777" w:rsidR="00D07E9D" w:rsidRDefault="00D07E9D" w:rsidP="00D07E9D">
            <w:pPr>
              <w:pStyle w:val="TAC"/>
            </w:pPr>
          </w:p>
        </w:tc>
        <w:tc>
          <w:tcPr>
            <w:tcW w:w="340" w:type="dxa"/>
            <w:gridSpan w:val="2"/>
            <w:tcBorders>
              <w:top w:val="nil"/>
              <w:left w:val="nil"/>
              <w:bottom w:val="nil"/>
              <w:right w:val="single" w:sz="4" w:space="0" w:color="auto"/>
            </w:tcBorders>
          </w:tcPr>
          <w:p w14:paraId="281C29EB" w14:textId="77777777" w:rsidR="00D07E9D" w:rsidRDefault="00D07E9D" w:rsidP="00D07E9D">
            <w:pPr>
              <w:pStyle w:val="TAC"/>
            </w:pPr>
          </w:p>
        </w:tc>
        <w:tc>
          <w:tcPr>
            <w:tcW w:w="2367" w:type="dxa"/>
            <w:gridSpan w:val="8"/>
            <w:tcBorders>
              <w:top w:val="nil"/>
              <w:left w:val="nil"/>
              <w:bottom w:val="nil"/>
              <w:right w:val="single" w:sz="4" w:space="0" w:color="auto"/>
            </w:tcBorders>
          </w:tcPr>
          <w:p w14:paraId="5B80E952"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7B83DD88"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0CD69615" w14:textId="77777777" w:rsidR="00D07E9D" w:rsidRDefault="00D07E9D" w:rsidP="00D07E9D">
            <w:pPr>
              <w:pStyle w:val="TAL"/>
              <w:tabs>
                <w:tab w:val="right" w:leader="hyphen" w:pos="3038"/>
              </w:tabs>
            </w:pPr>
            <w:r>
              <w:tab/>
              <w:t>&gt;</w:t>
            </w:r>
          </w:p>
        </w:tc>
        <w:tc>
          <w:tcPr>
            <w:tcW w:w="231" w:type="dxa"/>
            <w:tcBorders>
              <w:top w:val="nil"/>
              <w:left w:val="nil"/>
              <w:bottom w:val="nil"/>
              <w:right w:val="nil"/>
            </w:tcBorders>
          </w:tcPr>
          <w:p w14:paraId="1F4857DB" w14:textId="77777777" w:rsidR="00D07E9D" w:rsidRDefault="00D07E9D" w:rsidP="00D07E9D">
            <w:pPr>
              <w:pStyle w:val="TAC"/>
            </w:pPr>
          </w:p>
        </w:tc>
        <w:tc>
          <w:tcPr>
            <w:tcW w:w="301" w:type="dxa"/>
            <w:tcBorders>
              <w:top w:val="nil"/>
              <w:left w:val="nil"/>
              <w:bottom w:val="nil"/>
              <w:right w:val="nil"/>
            </w:tcBorders>
          </w:tcPr>
          <w:p w14:paraId="355F3730" w14:textId="77777777" w:rsidR="00D07E9D" w:rsidRDefault="00D07E9D" w:rsidP="00D07E9D">
            <w:pPr>
              <w:pStyle w:val="TAC"/>
            </w:pPr>
          </w:p>
        </w:tc>
      </w:tr>
      <w:tr w:rsidR="00D07E9D" w14:paraId="61A30EFE" w14:textId="77777777" w:rsidTr="00E14FB8">
        <w:trPr>
          <w:cantSplit/>
          <w:jc w:val="center"/>
        </w:trPr>
        <w:tc>
          <w:tcPr>
            <w:tcW w:w="340" w:type="dxa"/>
            <w:tcBorders>
              <w:top w:val="nil"/>
              <w:left w:val="nil"/>
              <w:bottom w:val="nil"/>
              <w:right w:val="nil"/>
            </w:tcBorders>
          </w:tcPr>
          <w:p w14:paraId="26E02928" w14:textId="77777777" w:rsidR="00D07E9D" w:rsidRDefault="00D07E9D" w:rsidP="00D07E9D">
            <w:pPr>
              <w:pStyle w:val="TAC"/>
            </w:pPr>
          </w:p>
        </w:tc>
        <w:tc>
          <w:tcPr>
            <w:tcW w:w="340" w:type="dxa"/>
            <w:gridSpan w:val="2"/>
            <w:tcBorders>
              <w:top w:val="nil"/>
              <w:left w:val="nil"/>
              <w:bottom w:val="nil"/>
              <w:right w:val="single" w:sz="4" w:space="0" w:color="auto"/>
            </w:tcBorders>
          </w:tcPr>
          <w:p w14:paraId="0097B26F" w14:textId="77777777" w:rsidR="00D07E9D" w:rsidRDefault="00D07E9D" w:rsidP="00D07E9D">
            <w:pPr>
              <w:pStyle w:val="TAC"/>
            </w:pPr>
          </w:p>
        </w:tc>
        <w:tc>
          <w:tcPr>
            <w:tcW w:w="2367" w:type="dxa"/>
            <w:gridSpan w:val="8"/>
            <w:tcBorders>
              <w:top w:val="nil"/>
              <w:left w:val="nil"/>
              <w:bottom w:val="nil"/>
              <w:right w:val="single" w:sz="4" w:space="0" w:color="auto"/>
            </w:tcBorders>
          </w:tcPr>
          <w:p w14:paraId="56A50A10"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147FFB6E"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0CDD7452" w14:textId="77777777" w:rsidR="00D07E9D" w:rsidRDefault="00D07E9D" w:rsidP="00D07E9D">
            <w:pPr>
              <w:pStyle w:val="TAC"/>
            </w:pPr>
            <w:r>
              <w:t>(IMSI)</w:t>
            </w:r>
          </w:p>
        </w:tc>
        <w:tc>
          <w:tcPr>
            <w:tcW w:w="231" w:type="dxa"/>
            <w:tcBorders>
              <w:top w:val="nil"/>
              <w:left w:val="nil"/>
              <w:bottom w:val="nil"/>
              <w:right w:val="nil"/>
            </w:tcBorders>
          </w:tcPr>
          <w:p w14:paraId="26C41A99" w14:textId="77777777" w:rsidR="00D07E9D" w:rsidRDefault="00D07E9D" w:rsidP="00D07E9D">
            <w:pPr>
              <w:pStyle w:val="TAC"/>
            </w:pPr>
          </w:p>
        </w:tc>
        <w:tc>
          <w:tcPr>
            <w:tcW w:w="301" w:type="dxa"/>
            <w:tcBorders>
              <w:top w:val="nil"/>
              <w:left w:val="nil"/>
              <w:bottom w:val="nil"/>
              <w:right w:val="nil"/>
            </w:tcBorders>
          </w:tcPr>
          <w:p w14:paraId="4C3D2AE2" w14:textId="77777777" w:rsidR="00D07E9D" w:rsidRDefault="00D07E9D" w:rsidP="00D07E9D">
            <w:pPr>
              <w:pStyle w:val="TAC"/>
            </w:pPr>
          </w:p>
        </w:tc>
      </w:tr>
      <w:tr w:rsidR="00D07E9D" w14:paraId="1877D3F2" w14:textId="77777777" w:rsidTr="00E14FB8">
        <w:trPr>
          <w:cantSplit/>
          <w:jc w:val="center"/>
        </w:trPr>
        <w:tc>
          <w:tcPr>
            <w:tcW w:w="340" w:type="dxa"/>
            <w:tcBorders>
              <w:top w:val="nil"/>
              <w:left w:val="nil"/>
              <w:bottom w:val="nil"/>
              <w:right w:val="nil"/>
            </w:tcBorders>
          </w:tcPr>
          <w:p w14:paraId="47831FE2" w14:textId="77777777" w:rsidR="00D07E9D" w:rsidRDefault="00D07E9D" w:rsidP="00D07E9D">
            <w:pPr>
              <w:pStyle w:val="TAC"/>
            </w:pPr>
            <w:bookmarkStart w:id="110" w:name="MCCQCTEMPBM_00000077"/>
          </w:p>
        </w:tc>
        <w:tc>
          <w:tcPr>
            <w:tcW w:w="340" w:type="dxa"/>
            <w:gridSpan w:val="2"/>
            <w:tcBorders>
              <w:top w:val="nil"/>
              <w:left w:val="nil"/>
              <w:bottom w:val="nil"/>
              <w:right w:val="single" w:sz="4" w:space="0" w:color="auto"/>
            </w:tcBorders>
          </w:tcPr>
          <w:p w14:paraId="0C6AF360" w14:textId="77777777" w:rsidR="00D07E9D" w:rsidRDefault="00D07E9D" w:rsidP="00D07E9D">
            <w:pPr>
              <w:pStyle w:val="TAC"/>
            </w:pPr>
          </w:p>
        </w:tc>
        <w:tc>
          <w:tcPr>
            <w:tcW w:w="2367" w:type="dxa"/>
            <w:gridSpan w:val="8"/>
            <w:tcBorders>
              <w:top w:val="nil"/>
              <w:left w:val="nil"/>
              <w:bottom w:val="nil"/>
              <w:right w:val="single" w:sz="4" w:space="0" w:color="auto"/>
            </w:tcBorders>
          </w:tcPr>
          <w:p w14:paraId="7E076E48"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7E1EBA23"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7BD7C5D3" w14:textId="77777777" w:rsidR="00D07E9D" w:rsidRDefault="00D07E9D" w:rsidP="00D07E9D">
            <w:pPr>
              <w:pStyle w:val="TAC"/>
            </w:pPr>
          </w:p>
        </w:tc>
        <w:tc>
          <w:tcPr>
            <w:tcW w:w="231" w:type="dxa"/>
            <w:tcBorders>
              <w:top w:val="nil"/>
              <w:left w:val="nil"/>
              <w:bottom w:val="nil"/>
              <w:right w:val="nil"/>
            </w:tcBorders>
          </w:tcPr>
          <w:p w14:paraId="1FCD2C43" w14:textId="77777777" w:rsidR="00D07E9D" w:rsidRDefault="00D07E9D" w:rsidP="00D07E9D">
            <w:pPr>
              <w:pStyle w:val="TAC"/>
            </w:pPr>
          </w:p>
        </w:tc>
        <w:tc>
          <w:tcPr>
            <w:tcW w:w="301" w:type="dxa"/>
            <w:tcBorders>
              <w:top w:val="nil"/>
              <w:left w:val="nil"/>
              <w:bottom w:val="nil"/>
              <w:right w:val="nil"/>
            </w:tcBorders>
          </w:tcPr>
          <w:p w14:paraId="1D27BC84" w14:textId="77777777" w:rsidR="00D07E9D" w:rsidRDefault="00D07E9D" w:rsidP="00D07E9D">
            <w:pPr>
              <w:pStyle w:val="TAC"/>
            </w:pPr>
          </w:p>
        </w:tc>
      </w:tr>
      <w:bookmarkEnd w:id="110"/>
      <w:tr w:rsidR="00D07E9D" w14:paraId="6D7BE8EA" w14:textId="77777777" w:rsidTr="00E14FB8">
        <w:trPr>
          <w:cantSplit/>
          <w:jc w:val="center"/>
        </w:trPr>
        <w:tc>
          <w:tcPr>
            <w:tcW w:w="340" w:type="dxa"/>
            <w:tcBorders>
              <w:top w:val="nil"/>
              <w:left w:val="nil"/>
              <w:bottom w:val="nil"/>
              <w:right w:val="nil"/>
            </w:tcBorders>
          </w:tcPr>
          <w:p w14:paraId="480AA309" w14:textId="77777777" w:rsidR="00D07E9D" w:rsidRDefault="00D07E9D" w:rsidP="00D07E9D">
            <w:pPr>
              <w:pStyle w:val="TAC"/>
            </w:pPr>
          </w:p>
        </w:tc>
        <w:tc>
          <w:tcPr>
            <w:tcW w:w="340" w:type="dxa"/>
            <w:gridSpan w:val="2"/>
            <w:tcBorders>
              <w:top w:val="nil"/>
              <w:left w:val="nil"/>
              <w:bottom w:val="nil"/>
              <w:right w:val="single" w:sz="4" w:space="0" w:color="auto"/>
            </w:tcBorders>
          </w:tcPr>
          <w:p w14:paraId="5B1D6BFB" w14:textId="77777777" w:rsidR="00D07E9D" w:rsidRDefault="00D07E9D" w:rsidP="00D07E9D">
            <w:pPr>
              <w:pStyle w:val="TAC"/>
            </w:pPr>
          </w:p>
        </w:tc>
        <w:tc>
          <w:tcPr>
            <w:tcW w:w="2367" w:type="dxa"/>
            <w:gridSpan w:val="8"/>
            <w:tcBorders>
              <w:top w:val="nil"/>
              <w:left w:val="nil"/>
              <w:bottom w:val="nil"/>
              <w:right w:val="single" w:sz="4" w:space="0" w:color="auto"/>
            </w:tcBorders>
          </w:tcPr>
          <w:p w14:paraId="12C4629D"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1307E021"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302E0338" w14:textId="77777777" w:rsidR="00D07E9D" w:rsidRDefault="00D07E9D" w:rsidP="00D07E9D">
            <w:pPr>
              <w:pStyle w:val="TAC"/>
            </w:pPr>
            <w:smartTag w:uri="urn:schemas-microsoft-com:office:smarttags" w:element="place">
              <w:r>
                <w:t>RAND</w:t>
              </w:r>
            </w:smartTag>
            <w:r>
              <w:t>(1..n) SRES(1..n)</w:t>
            </w:r>
          </w:p>
        </w:tc>
        <w:tc>
          <w:tcPr>
            <w:tcW w:w="231" w:type="dxa"/>
            <w:tcBorders>
              <w:top w:val="nil"/>
              <w:left w:val="nil"/>
              <w:bottom w:val="nil"/>
              <w:right w:val="nil"/>
            </w:tcBorders>
          </w:tcPr>
          <w:p w14:paraId="703E3BC8" w14:textId="77777777" w:rsidR="00D07E9D" w:rsidRDefault="00D07E9D" w:rsidP="00D07E9D">
            <w:pPr>
              <w:pStyle w:val="TAC"/>
            </w:pPr>
          </w:p>
        </w:tc>
        <w:tc>
          <w:tcPr>
            <w:tcW w:w="301" w:type="dxa"/>
            <w:tcBorders>
              <w:top w:val="nil"/>
              <w:left w:val="nil"/>
              <w:bottom w:val="nil"/>
              <w:right w:val="nil"/>
            </w:tcBorders>
          </w:tcPr>
          <w:p w14:paraId="1E884997" w14:textId="77777777" w:rsidR="00D07E9D" w:rsidRDefault="00D07E9D" w:rsidP="00D07E9D">
            <w:pPr>
              <w:pStyle w:val="TAC"/>
            </w:pPr>
          </w:p>
        </w:tc>
      </w:tr>
      <w:tr w:rsidR="00D07E9D" w14:paraId="637F6123" w14:textId="77777777" w:rsidTr="00E14FB8">
        <w:trPr>
          <w:cantSplit/>
          <w:jc w:val="center"/>
        </w:trPr>
        <w:tc>
          <w:tcPr>
            <w:tcW w:w="340" w:type="dxa"/>
            <w:tcBorders>
              <w:top w:val="nil"/>
              <w:left w:val="nil"/>
              <w:bottom w:val="nil"/>
              <w:right w:val="nil"/>
            </w:tcBorders>
          </w:tcPr>
          <w:p w14:paraId="45A348A7" w14:textId="77777777" w:rsidR="00D07E9D" w:rsidRDefault="00D07E9D" w:rsidP="00D07E9D">
            <w:pPr>
              <w:pStyle w:val="TAC"/>
            </w:pPr>
          </w:p>
        </w:tc>
        <w:tc>
          <w:tcPr>
            <w:tcW w:w="340" w:type="dxa"/>
            <w:gridSpan w:val="2"/>
            <w:tcBorders>
              <w:top w:val="nil"/>
              <w:left w:val="nil"/>
              <w:bottom w:val="nil"/>
              <w:right w:val="single" w:sz="4" w:space="0" w:color="auto"/>
            </w:tcBorders>
          </w:tcPr>
          <w:p w14:paraId="2426FB06" w14:textId="77777777" w:rsidR="00D07E9D" w:rsidRDefault="00D07E9D" w:rsidP="00D07E9D">
            <w:pPr>
              <w:pStyle w:val="TAC"/>
            </w:pPr>
          </w:p>
        </w:tc>
        <w:tc>
          <w:tcPr>
            <w:tcW w:w="2367" w:type="dxa"/>
            <w:gridSpan w:val="8"/>
            <w:tcBorders>
              <w:top w:val="nil"/>
              <w:left w:val="nil"/>
              <w:bottom w:val="nil"/>
              <w:right w:val="single" w:sz="4" w:space="0" w:color="auto"/>
            </w:tcBorders>
          </w:tcPr>
          <w:p w14:paraId="0678CC2E"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633DC09F" w14:textId="77777777" w:rsidR="00D07E9D" w:rsidRDefault="00D07E9D" w:rsidP="00D07E9D">
            <w:pPr>
              <w:pStyle w:val="TAC"/>
            </w:pPr>
          </w:p>
        </w:tc>
        <w:tc>
          <w:tcPr>
            <w:tcW w:w="3118" w:type="dxa"/>
            <w:gridSpan w:val="9"/>
            <w:tcBorders>
              <w:top w:val="nil"/>
              <w:left w:val="single" w:sz="4" w:space="0" w:color="auto"/>
              <w:bottom w:val="nil"/>
              <w:right w:val="single" w:sz="4" w:space="0" w:color="auto"/>
            </w:tcBorders>
          </w:tcPr>
          <w:p w14:paraId="531391A4" w14:textId="77777777" w:rsidR="00D07E9D" w:rsidRDefault="00D07E9D" w:rsidP="00D07E9D">
            <w:pPr>
              <w:pStyle w:val="TAL"/>
              <w:tabs>
                <w:tab w:val="right" w:leader="hyphen" w:pos="3038"/>
              </w:tabs>
            </w:pPr>
            <w:r>
              <w:t>&lt;</w:t>
            </w:r>
            <w:r>
              <w:tab/>
            </w:r>
          </w:p>
        </w:tc>
        <w:tc>
          <w:tcPr>
            <w:tcW w:w="231" w:type="dxa"/>
            <w:tcBorders>
              <w:top w:val="nil"/>
              <w:left w:val="nil"/>
              <w:bottom w:val="nil"/>
              <w:right w:val="nil"/>
            </w:tcBorders>
          </w:tcPr>
          <w:p w14:paraId="30C7206A" w14:textId="77777777" w:rsidR="00D07E9D" w:rsidRDefault="00D07E9D" w:rsidP="00D07E9D">
            <w:pPr>
              <w:pStyle w:val="TAC"/>
            </w:pPr>
          </w:p>
        </w:tc>
        <w:tc>
          <w:tcPr>
            <w:tcW w:w="301" w:type="dxa"/>
            <w:tcBorders>
              <w:top w:val="nil"/>
              <w:left w:val="nil"/>
              <w:bottom w:val="nil"/>
              <w:right w:val="nil"/>
            </w:tcBorders>
          </w:tcPr>
          <w:p w14:paraId="62334232" w14:textId="77777777" w:rsidR="00D07E9D" w:rsidRDefault="00D07E9D" w:rsidP="00D07E9D">
            <w:pPr>
              <w:pStyle w:val="TAC"/>
            </w:pPr>
          </w:p>
        </w:tc>
      </w:tr>
      <w:tr w:rsidR="00D07E9D" w14:paraId="4C40D26B" w14:textId="77777777" w:rsidTr="00E14FB8">
        <w:trPr>
          <w:cantSplit/>
          <w:jc w:val="center"/>
        </w:trPr>
        <w:tc>
          <w:tcPr>
            <w:tcW w:w="340" w:type="dxa"/>
            <w:tcBorders>
              <w:top w:val="nil"/>
              <w:left w:val="nil"/>
              <w:bottom w:val="nil"/>
              <w:right w:val="nil"/>
            </w:tcBorders>
          </w:tcPr>
          <w:p w14:paraId="28BE67EA" w14:textId="77777777" w:rsidR="00D07E9D" w:rsidRDefault="00D07E9D" w:rsidP="00D07E9D">
            <w:pPr>
              <w:pStyle w:val="TAC"/>
            </w:pPr>
          </w:p>
        </w:tc>
        <w:tc>
          <w:tcPr>
            <w:tcW w:w="340" w:type="dxa"/>
            <w:gridSpan w:val="2"/>
            <w:tcBorders>
              <w:top w:val="nil"/>
              <w:left w:val="nil"/>
              <w:bottom w:val="nil"/>
              <w:right w:val="single" w:sz="4" w:space="0" w:color="auto"/>
            </w:tcBorders>
          </w:tcPr>
          <w:p w14:paraId="2BA53A93" w14:textId="77777777" w:rsidR="00D07E9D" w:rsidRDefault="00D07E9D" w:rsidP="00D07E9D">
            <w:pPr>
              <w:pStyle w:val="TAC"/>
            </w:pPr>
          </w:p>
        </w:tc>
        <w:tc>
          <w:tcPr>
            <w:tcW w:w="2367" w:type="dxa"/>
            <w:gridSpan w:val="8"/>
            <w:tcBorders>
              <w:top w:val="nil"/>
              <w:left w:val="nil"/>
              <w:bottom w:val="nil"/>
              <w:right w:val="single" w:sz="4" w:space="0" w:color="auto"/>
            </w:tcBorders>
          </w:tcPr>
          <w:p w14:paraId="7CC4E693" w14:textId="77777777" w:rsidR="00D07E9D" w:rsidRDefault="00D07E9D" w:rsidP="00D07E9D">
            <w:pPr>
              <w:pStyle w:val="TAC"/>
            </w:pPr>
            <w:smartTag w:uri="urn:schemas-microsoft-com:office:smarttags" w:element="place">
              <w:r>
                <w:t>RAND</w:t>
              </w:r>
            </w:smartTag>
          </w:p>
        </w:tc>
        <w:tc>
          <w:tcPr>
            <w:tcW w:w="141" w:type="dxa"/>
            <w:tcBorders>
              <w:top w:val="nil"/>
              <w:left w:val="single" w:sz="4" w:space="0" w:color="auto"/>
              <w:bottom w:val="nil"/>
              <w:right w:val="nil"/>
            </w:tcBorders>
          </w:tcPr>
          <w:p w14:paraId="28CE990E" w14:textId="77777777" w:rsidR="00D07E9D" w:rsidRDefault="00D07E9D" w:rsidP="00D07E9D">
            <w:pPr>
              <w:pStyle w:val="TAC"/>
            </w:pPr>
          </w:p>
        </w:tc>
        <w:tc>
          <w:tcPr>
            <w:tcW w:w="3118" w:type="dxa"/>
            <w:gridSpan w:val="9"/>
            <w:tcBorders>
              <w:top w:val="nil"/>
              <w:left w:val="nil"/>
              <w:bottom w:val="nil"/>
              <w:right w:val="single" w:sz="4" w:space="0" w:color="auto"/>
            </w:tcBorders>
          </w:tcPr>
          <w:p w14:paraId="18D2671C" w14:textId="77777777" w:rsidR="00D07E9D" w:rsidRDefault="00D07E9D" w:rsidP="00D07E9D">
            <w:pPr>
              <w:pStyle w:val="TAC"/>
            </w:pPr>
          </w:p>
        </w:tc>
        <w:tc>
          <w:tcPr>
            <w:tcW w:w="231" w:type="dxa"/>
            <w:tcBorders>
              <w:top w:val="nil"/>
              <w:left w:val="nil"/>
              <w:bottom w:val="nil"/>
              <w:right w:val="nil"/>
            </w:tcBorders>
          </w:tcPr>
          <w:p w14:paraId="5ACA596A" w14:textId="77777777" w:rsidR="00D07E9D" w:rsidRDefault="00D07E9D" w:rsidP="00D07E9D">
            <w:pPr>
              <w:pStyle w:val="TAC"/>
            </w:pPr>
          </w:p>
        </w:tc>
        <w:tc>
          <w:tcPr>
            <w:tcW w:w="301" w:type="dxa"/>
            <w:tcBorders>
              <w:top w:val="nil"/>
              <w:left w:val="nil"/>
              <w:bottom w:val="nil"/>
              <w:right w:val="nil"/>
            </w:tcBorders>
          </w:tcPr>
          <w:p w14:paraId="1FD512D9" w14:textId="77777777" w:rsidR="00D07E9D" w:rsidRDefault="00D07E9D" w:rsidP="00D07E9D">
            <w:pPr>
              <w:pStyle w:val="TAC"/>
            </w:pPr>
          </w:p>
        </w:tc>
      </w:tr>
      <w:tr w:rsidR="00D07E9D" w14:paraId="307C9425" w14:textId="77777777" w:rsidTr="00E14FB8">
        <w:trPr>
          <w:cantSplit/>
          <w:jc w:val="center"/>
        </w:trPr>
        <w:tc>
          <w:tcPr>
            <w:tcW w:w="340" w:type="dxa"/>
            <w:tcBorders>
              <w:top w:val="nil"/>
              <w:left w:val="nil"/>
              <w:bottom w:val="nil"/>
              <w:right w:val="nil"/>
            </w:tcBorders>
          </w:tcPr>
          <w:p w14:paraId="6DD52690" w14:textId="77777777" w:rsidR="00D07E9D" w:rsidRDefault="00D07E9D" w:rsidP="00D07E9D">
            <w:pPr>
              <w:pStyle w:val="TAC"/>
            </w:pPr>
          </w:p>
        </w:tc>
        <w:tc>
          <w:tcPr>
            <w:tcW w:w="340" w:type="dxa"/>
            <w:gridSpan w:val="2"/>
            <w:tcBorders>
              <w:top w:val="nil"/>
              <w:left w:val="nil"/>
              <w:bottom w:val="nil"/>
              <w:right w:val="single" w:sz="4" w:space="0" w:color="auto"/>
            </w:tcBorders>
          </w:tcPr>
          <w:p w14:paraId="25355E65" w14:textId="77777777" w:rsidR="00D07E9D" w:rsidRDefault="00D07E9D" w:rsidP="00D07E9D">
            <w:pPr>
              <w:pStyle w:val="TAC"/>
            </w:pPr>
          </w:p>
        </w:tc>
        <w:tc>
          <w:tcPr>
            <w:tcW w:w="2367" w:type="dxa"/>
            <w:gridSpan w:val="8"/>
            <w:tcBorders>
              <w:top w:val="nil"/>
              <w:left w:val="nil"/>
              <w:bottom w:val="nil"/>
              <w:right w:val="single" w:sz="4" w:space="0" w:color="auto"/>
            </w:tcBorders>
          </w:tcPr>
          <w:p w14:paraId="0B731ABE" w14:textId="77777777" w:rsidR="00D07E9D" w:rsidRDefault="00D07E9D" w:rsidP="00D07E9D">
            <w:pPr>
              <w:pStyle w:val="TAL"/>
              <w:tabs>
                <w:tab w:val="right" w:leader="hyphen" w:pos="2286"/>
              </w:tabs>
            </w:pPr>
            <w:r>
              <w:t>&lt;</w:t>
            </w:r>
            <w:r>
              <w:tab/>
            </w:r>
          </w:p>
        </w:tc>
        <w:tc>
          <w:tcPr>
            <w:tcW w:w="141" w:type="dxa"/>
            <w:tcBorders>
              <w:top w:val="nil"/>
              <w:left w:val="single" w:sz="4" w:space="0" w:color="auto"/>
              <w:bottom w:val="nil"/>
              <w:right w:val="nil"/>
            </w:tcBorders>
          </w:tcPr>
          <w:p w14:paraId="59D59A87" w14:textId="77777777" w:rsidR="00D07E9D" w:rsidRDefault="00D07E9D" w:rsidP="00D07E9D">
            <w:pPr>
              <w:pStyle w:val="TAC"/>
            </w:pPr>
          </w:p>
        </w:tc>
        <w:tc>
          <w:tcPr>
            <w:tcW w:w="1950" w:type="dxa"/>
            <w:gridSpan w:val="6"/>
            <w:tcBorders>
              <w:top w:val="nil"/>
              <w:left w:val="nil"/>
              <w:bottom w:val="nil"/>
              <w:right w:val="nil"/>
            </w:tcBorders>
          </w:tcPr>
          <w:p w14:paraId="72960D06"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017E932C" w14:textId="77777777" w:rsidR="00D07E9D" w:rsidRDefault="00D07E9D" w:rsidP="00D07E9D">
            <w:pPr>
              <w:pStyle w:val="TAC"/>
            </w:pPr>
          </w:p>
        </w:tc>
        <w:tc>
          <w:tcPr>
            <w:tcW w:w="515" w:type="dxa"/>
            <w:tcBorders>
              <w:top w:val="nil"/>
              <w:left w:val="nil"/>
              <w:bottom w:val="nil"/>
              <w:right w:val="nil"/>
            </w:tcBorders>
          </w:tcPr>
          <w:p w14:paraId="6FE0B95A" w14:textId="77777777" w:rsidR="00D07E9D" w:rsidRDefault="00D07E9D" w:rsidP="00D07E9D">
            <w:pPr>
              <w:pStyle w:val="TAC"/>
            </w:pPr>
          </w:p>
        </w:tc>
        <w:tc>
          <w:tcPr>
            <w:tcW w:w="477" w:type="dxa"/>
            <w:tcBorders>
              <w:top w:val="nil"/>
              <w:left w:val="nil"/>
              <w:bottom w:val="nil"/>
              <w:right w:val="single" w:sz="4" w:space="0" w:color="auto"/>
            </w:tcBorders>
          </w:tcPr>
          <w:p w14:paraId="1B339EA5" w14:textId="77777777" w:rsidR="00D07E9D" w:rsidRDefault="00D07E9D" w:rsidP="00D07E9D">
            <w:pPr>
              <w:pStyle w:val="TAC"/>
            </w:pPr>
          </w:p>
        </w:tc>
        <w:tc>
          <w:tcPr>
            <w:tcW w:w="231" w:type="dxa"/>
            <w:tcBorders>
              <w:top w:val="nil"/>
              <w:left w:val="nil"/>
              <w:bottom w:val="nil"/>
              <w:right w:val="nil"/>
            </w:tcBorders>
          </w:tcPr>
          <w:p w14:paraId="2659E301" w14:textId="77777777" w:rsidR="00D07E9D" w:rsidRDefault="00D07E9D" w:rsidP="00D07E9D">
            <w:pPr>
              <w:pStyle w:val="TAC"/>
            </w:pPr>
          </w:p>
        </w:tc>
        <w:tc>
          <w:tcPr>
            <w:tcW w:w="301" w:type="dxa"/>
            <w:tcBorders>
              <w:top w:val="nil"/>
              <w:left w:val="nil"/>
              <w:bottom w:val="nil"/>
              <w:right w:val="nil"/>
            </w:tcBorders>
          </w:tcPr>
          <w:p w14:paraId="616666A4" w14:textId="77777777" w:rsidR="00D07E9D" w:rsidRDefault="00D07E9D" w:rsidP="00D07E9D">
            <w:pPr>
              <w:pStyle w:val="TAC"/>
            </w:pPr>
          </w:p>
        </w:tc>
      </w:tr>
      <w:tr w:rsidR="00D07E9D" w14:paraId="67761825" w14:textId="77777777" w:rsidTr="00E14FB8">
        <w:trPr>
          <w:cantSplit/>
          <w:jc w:val="center"/>
        </w:trPr>
        <w:tc>
          <w:tcPr>
            <w:tcW w:w="680" w:type="dxa"/>
            <w:gridSpan w:val="3"/>
            <w:tcBorders>
              <w:top w:val="nil"/>
              <w:left w:val="nil"/>
              <w:bottom w:val="nil"/>
              <w:right w:val="single" w:sz="4" w:space="0" w:color="auto"/>
            </w:tcBorders>
          </w:tcPr>
          <w:p w14:paraId="364C1EDE" w14:textId="77777777" w:rsidR="00D07E9D" w:rsidRDefault="00D07E9D" w:rsidP="00D07E9D">
            <w:pPr>
              <w:pStyle w:val="TAC"/>
            </w:pPr>
            <w:r>
              <w:t>Ki</w:t>
            </w:r>
          </w:p>
        </w:tc>
        <w:tc>
          <w:tcPr>
            <w:tcW w:w="2367" w:type="dxa"/>
            <w:gridSpan w:val="8"/>
            <w:tcBorders>
              <w:top w:val="nil"/>
              <w:left w:val="nil"/>
              <w:bottom w:val="nil"/>
              <w:right w:val="single" w:sz="4" w:space="0" w:color="auto"/>
            </w:tcBorders>
          </w:tcPr>
          <w:p w14:paraId="2148F2CE"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06979F9B" w14:textId="77777777" w:rsidR="00D07E9D" w:rsidRDefault="00D07E9D" w:rsidP="00D07E9D">
            <w:pPr>
              <w:pStyle w:val="TAC"/>
            </w:pPr>
          </w:p>
        </w:tc>
        <w:tc>
          <w:tcPr>
            <w:tcW w:w="1950" w:type="dxa"/>
            <w:gridSpan w:val="6"/>
            <w:tcBorders>
              <w:top w:val="nil"/>
              <w:left w:val="nil"/>
              <w:bottom w:val="nil"/>
              <w:right w:val="nil"/>
            </w:tcBorders>
          </w:tcPr>
          <w:p w14:paraId="01D2BDD3"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0CC90A31" w14:textId="77777777" w:rsidR="00D07E9D" w:rsidRDefault="00D07E9D" w:rsidP="00D07E9D">
            <w:pPr>
              <w:pStyle w:val="TAC"/>
            </w:pPr>
          </w:p>
        </w:tc>
        <w:tc>
          <w:tcPr>
            <w:tcW w:w="515" w:type="dxa"/>
            <w:tcBorders>
              <w:top w:val="nil"/>
              <w:left w:val="nil"/>
              <w:bottom w:val="nil"/>
              <w:right w:val="nil"/>
            </w:tcBorders>
          </w:tcPr>
          <w:p w14:paraId="1798B8AC" w14:textId="77777777" w:rsidR="00D07E9D" w:rsidRDefault="00D07E9D" w:rsidP="00D07E9D">
            <w:pPr>
              <w:pStyle w:val="TAC"/>
            </w:pPr>
          </w:p>
        </w:tc>
        <w:tc>
          <w:tcPr>
            <w:tcW w:w="477" w:type="dxa"/>
            <w:tcBorders>
              <w:top w:val="nil"/>
              <w:left w:val="nil"/>
              <w:bottom w:val="nil"/>
              <w:right w:val="single" w:sz="4" w:space="0" w:color="auto"/>
            </w:tcBorders>
          </w:tcPr>
          <w:p w14:paraId="58F151CD" w14:textId="77777777" w:rsidR="00D07E9D" w:rsidRDefault="00D07E9D" w:rsidP="00D07E9D">
            <w:pPr>
              <w:pStyle w:val="TAC"/>
            </w:pPr>
          </w:p>
        </w:tc>
        <w:tc>
          <w:tcPr>
            <w:tcW w:w="231" w:type="dxa"/>
            <w:tcBorders>
              <w:top w:val="nil"/>
              <w:left w:val="nil"/>
              <w:bottom w:val="nil"/>
              <w:right w:val="nil"/>
            </w:tcBorders>
          </w:tcPr>
          <w:p w14:paraId="3CDC0053" w14:textId="77777777" w:rsidR="00D07E9D" w:rsidRDefault="00D07E9D" w:rsidP="00D07E9D">
            <w:pPr>
              <w:pStyle w:val="TAC"/>
            </w:pPr>
          </w:p>
        </w:tc>
        <w:tc>
          <w:tcPr>
            <w:tcW w:w="301" w:type="dxa"/>
            <w:tcBorders>
              <w:top w:val="nil"/>
              <w:left w:val="nil"/>
              <w:bottom w:val="nil"/>
              <w:right w:val="nil"/>
            </w:tcBorders>
          </w:tcPr>
          <w:p w14:paraId="5F054006" w14:textId="77777777" w:rsidR="00D07E9D" w:rsidRDefault="00D07E9D" w:rsidP="00D07E9D">
            <w:pPr>
              <w:pStyle w:val="TAC"/>
            </w:pPr>
          </w:p>
        </w:tc>
      </w:tr>
      <w:tr w:rsidR="00D07E9D" w14:paraId="2E905361" w14:textId="77777777" w:rsidTr="00E14FB8">
        <w:trPr>
          <w:cantSplit/>
          <w:jc w:val="center"/>
        </w:trPr>
        <w:tc>
          <w:tcPr>
            <w:tcW w:w="340" w:type="dxa"/>
            <w:tcBorders>
              <w:top w:val="nil"/>
              <w:left w:val="nil"/>
              <w:bottom w:val="nil"/>
              <w:right w:val="nil"/>
            </w:tcBorders>
          </w:tcPr>
          <w:p w14:paraId="388927D9" w14:textId="77777777" w:rsidR="00D07E9D" w:rsidRDefault="00D07E9D" w:rsidP="00D07E9D">
            <w:pPr>
              <w:pStyle w:val="TAC"/>
            </w:pPr>
            <w:bookmarkStart w:id="111" w:name="MCCQCTEMPBM_00000078"/>
          </w:p>
        </w:tc>
        <w:tc>
          <w:tcPr>
            <w:tcW w:w="340" w:type="dxa"/>
            <w:gridSpan w:val="2"/>
            <w:tcBorders>
              <w:top w:val="nil"/>
              <w:left w:val="single" w:sz="4" w:space="0" w:color="auto"/>
              <w:bottom w:val="nil"/>
              <w:right w:val="single" w:sz="4" w:space="0" w:color="auto"/>
            </w:tcBorders>
          </w:tcPr>
          <w:p w14:paraId="00CA7299" w14:textId="77777777" w:rsidR="00D07E9D" w:rsidRDefault="00D07E9D" w:rsidP="00D07E9D">
            <w:pPr>
              <w:pStyle w:val="TAC"/>
            </w:pPr>
          </w:p>
        </w:tc>
        <w:tc>
          <w:tcPr>
            <w:tcW w:w="2367" w:type="dxa"/>
            <w:gridSpan w:val="8"/>
            <w:tcBorders>
              <w:top w:val="nil"/>
              <w:left w:val="nil"/>
              <w:bottom w:val="nil"/>
              <w:right w:val="single" w:sz="4" w:space="0" w:color="auto"/>
            </w:tcBorders>
          </w:tcPr>
          <w:p w14:paraId="719B04FC" w14:textId="77777777" w:rsidR="00D07E9D" w:rsidRDefault="00D07E9D" w:rsidP="00D07E9D">
            <w:pPr>
              <w:pStyle w:val="TAL"/>
              <w:tabs>
                <w:tab w:val="right" w:leader="hyphen" w:pos="2286"/>
              </w:tabs>
            </w:pPr>
          </w:p>
        </w:tc>
        <w:tc>
          <w:tcPr>
            <w:tcW w:w="141" w:type="dxa"/>
            <w:tcBorders>
              <w:top w:val="nil"/>
              <w:left w:val="single" w:sz="4" w:space="0" w:color="auto"/>
              <w:bottom w:val="nil"/>
              <w:right w:val="nil"/>
            </w:tcBorders>
          </w:tcPr>
          <w:p w14:paraId="631B3A99" w14:textId="77777777" w:rsidR="00D07E9D" w:rsidRDefault="00D07E9D" w:rsidP="00D07E9D">
            <w:pPr>
              <w:pStyle w:val="TAC"/>
            </w:pPr>
          </w:p>
        </w:tc>
        <w:tc>
          <w:tcPr>
            <w:tcW w:w="1950" w:type="dxa"/>
            <w:gridSpan w:val="6"/>
            <w:tcBorders>
              <w:top w:val="nil"/>
              <w:left w:val="nil"/>
              <w:bottom w:val="nil"/>
              <w:right w:val="nil"/>
            </w:tcBorders>
          </w:tcPr>
          <w:p w14:paraId="26A3D920" w14:textId="77777777" w:rsidR="00D07E9D" w:rsidRDefault="00D07E9D" w:rsidP="00D07E9D">
            <w:pPr>
              <w:pStyle w:val="TAL"/>
              <w:tabs>
                <w:tab w:val="right" w:leader="hyphen" w:pos="1894"/>
              </w:tabs>
            </w:pPr>
          </w:p>
        </w:tc>
        <w:tc>
          <w:tcPr>
            <w:tcW w:w="176" w:type="dxa"/>
            <w:tcBorders>
              <w:top w:val="nil"/>
              <w:left w:val="nil"/>
              <w:bottom w:val="nil"/>
              <w:right w:val="nil"/>
            </w:tcBorders>
          </w:tcPr>
          <w:p w14:paraId="76CD566C" w14:textId="77777777" w:rsidR="00D07E9D" w:rsidRDefault="00D07E9D" w:rsidP="00D07E9D">
            <w:pPr>
              <w:pStyle w:val="TAC"/>
            </w:pPr>
          </w:p>
        </w:tc>
        <w:tc>
          <w:tcPr>
            <w:tcW w:w="515" w:type="dxa"/>
            <w:tcBorders>
              <w:top w:val="nil"/>
              <w:left w:val="nil"/>
              <w:bottom w:val="nil"/>
              <w:right w:val="nil"/>
            </w:tcBorders>
          </w:tcPr>
          <w:p w14:paraId="3E79571C" w14:textId="77777777" w:rsidR="00D07E9D" w:rsidRDefault="00D07E9D" w:rsidP="00D07E9D">
            <w:pPr>
              <w:pStyle w:val="TAC"/>
            </w:pPr>
          </w:p>
        </w:tc>
        <w:tc>
          <w:tcPr>
            <w:tcW w:w="477" w:type="dxa"/>
            <w:tcBorders>
              <w:top w:val="nil"/>
              <w:left w:val="nil"/>
              <w:bottom w:val="nil"/>
              <w:right w:val="single" w:sz="4" w:space="0" w:color="auto"/>
            </w:tcBorders>
          </w:tcPr>
          <w:p w14:paraId="500F99F9" w14:textId="77777777" w:rsidR="00D07E9D" w:rsidRDefault="00D07E9D" w:rsidP="00D07E9D">
            <w:pPr>
              <w:pStyle w:val="TAC"/>
            </w:pPr>
          </w:p>
        </w:tc>
        <w:tc>
          <w:tcPr>
            <w:tcW w:w="231" w:type="dxa"/>
            <w:tcBorders>
              <w:top w:val="nil"/>
              <w:left w:val="nil"/>
              <w:bottom w:val="nil"/>
              <w:right w:val="nil"/>
            </w:tcBorders>
          </w:tcPr>
          <w:p w14:paraId="0192C645" w14:textId="77777777" w:rsidR="00D07E9D" w:rsidRDefault="00D07E9D" w:rsidP="00D07E9D">
            <w:pPr>
              <w:pStyle w:val="TAC"/>
            </w:pPr>
          </w:p>
        </w:tc>
        <w:tc>
          <w:tcPr>
            <w:tcW w:w="301" w:type="dxa"/>
            <w:tcBorders>
              <w:top w:val="nil"/>
              <w:left w:val="nil"/>
              <w:bottom w:val="nil"/>
              <w:right w:val="nil"/>
            </w:tcBorders>
          </w:tcPr>
          <w:p w14:paraId="76CCEC40" w14:textId="77777777" w:rsidR="00D07E9D" w:rsidRDefault="00D07E9D" w:rsidP="00D07E9D">
            <w:pPr>
              <w:pStyle w:val="TAC"/>
            </w:pPr>
          </w:p>
        </w:tc>
      </w:tr>
      <w:bookmarkEnd w:id="111"/>
      <w:tr w:rsidR="00D07E9D" w14:paraId="1E5EF8FE" w14:textId="77777777" w:rsidTr="00E14FB8">
        <w:trPr>
          <w:cantSplit/>
          <w:jc w:val="center"/>
        </w:trPr>
        <w:tc>
          <w:tcPr>
            <w:tcW w:w="1020" w:type="dxa"/>
            <w:gridSpan w:val="4"/>
            <w:tcBorders>
              <w:top w:val="nil"/>
              <w:left w:val="nil"/>
              <w:bottom w:val="nil"/>
              <w:right w:val="nil"/>
            </w:tcBorders>
          </w:tcPr>
          <w:p w14:paraId="71DB867A" w14:textId="77777777" w:rsidR="00D07E9D" w:rsidRDefault="00D07E9D" w:rsidP="00D07E9D">
            <w:pPr>
              <w:pStyle w:val="TAC"/>
            </w:pPr>
            <w:r>
              <w:t>V</w:t>
            </w:r>
            <w:r>
              <w:tab/>
              <w:t>V</w:t>
            </w:r>
          </w:p>
        </w:tc>
        <w:tc>
          <w:tcPr>
            <w:tcW w:w="340" w:type="dxa"/>
            <w:tcBorders>
              <w:top w:val="nil"/>
              <w:left w:val="nil"/>
              <w:bottom w:val="nil"/>
              <w:right w:val="nil"/>
            </w:tcBorders>
          </w:tcPr>
          <w:p w14:paraId="0DC2F926" w14:textId="77777777" w:rsidR="00D07E9D" w:rsidRDefault="00D07E9D" w:rsidP="00D07E9D">
            <w:pPr>
              <w:pStyle w:val="TAC"/>
            </w:pPr>
          </w:p>
        </w:tc>
        <w:tc>
          <w:tcPr>
            <w:tcW w:w="236" w:type="dxa"/>
            <w:tcBorders>
              <w:top w:val="nil"/>
              <w:left w:val="nil"/>
              <w:bottom w:val="nil"/>
              <w:right w:val="nil"/>
            </w:tcBorders>
          </w:tcPr>
          <w:p w14:paraId="0BDCDFFA" w14:textId="77777777" w:rsidR="00D07E9D" w:rsidRDefault="00D07E9D" w:rsidP="00D07E9D">
            <w:pPr>
              <w:pStyle w:val="TAC"/>
            </w:pPr>
          </w:p>
        </w:tc>
        <w:tc>
          <w:tcPr>
            <w:tcW w:w="444" w:type="dxa"/>
            <w:tcBorders>
              <w:top w:val="nil"/>
              <w:left w:val="nil"/>
              <w:bottom w:val="nil"/>
              <w:right w:val="nil"/>
            </w:tcBorders>
          </w:tcPr>
          <w:p w14:paraId="33894400" w14:textId="77777777" w:rsidR="00D07E9D" w:rsidRDefault="00D07E9D" w:rsidP="00D07E9D">
            <w:pPr>
              <w:pStyle w:val="TAC"/>
            </w:pPr>
          </w:p>
        </w:tc>
        <w:tc>
          <w:tcPr>
            <w:tcW w:w="340" w:type="dxa"/>
            <w:tcBorders>
              <w:top w:val="nil"/>
              <w:left w:val="nil"/>
              <w:bottom w:val="nil"/>
              <w:right w:val="nil"/>
            </w:tcBorders>
          </w:tcPr>
          <w:p w14:paraId="34028719" w14:textId="77777777" w:rsidR="00D07E9D" w:rsidRDefault="00D07E9D" w:rsidP="00D07E9D">
            <w:pPr>
              <w:pStyle w:val="TAC"/>
            </w:pPr>
          </w:p>
        </w:tc>
        <w:tc>
          <w:tcPr>
            <w:tcW w:w="548" w:type="dxa"/>
            <w:gridSpan w:val="2"/>
            <w:tcBorders>
              <w:top w:val="nil"/>
              <w:left w:val="nil"/>
              <w:bottom w:val="nil"/>
              <w:right w:val="nil"/>
            </w:tcBorders>
          </w:tcPr>
          <w:p w14:paraId="60058E6A" w14:textId="77777777" w:rsidR="00D07E9D" w:rsidRDefault="00D07E9D" w:rsidP="00D07E9D">
            <w:pPr>
              <w:pStyle w:val="TAC"/>
            </w:pPr>
          </w:p>
        </w:tc>
        <w:tc>
          <w:tcPr>
            <w:tcW w:w="119" w:type="dxa"/>
            <w:tcBorders>
              <w:top w:val="nil"/>
              <w:left w:val="nil"/>
              <w:bottom w:val="nil"/>
              <w:right w:val="single" w:sz="4" w:space="0" w:color="auto"/>
            </w:tcBorders>
          </w:tcPr>
          <w:p w14:paraId="50356B86" w14:textId="77777777" w:rsidR="00D07E9D" w:rsidRDefault="00D07E9D" w:rsidP="00D07E9D">
            <w:pPr>
              <w:pStyle w:val="TAC"/>
            </w:pPr>
          </w:p>
        </w:tc>
        <w:tc>
          <w:tcPr>
            <w:tcW w:w="141" w:type="dxa"/>
            <w:tcBorders>
              <w:top w:val="nil"/>
              <w:left w:val="single" w:sz="4" w:space="0" w:color="auto"/>
              <w:bottom w:val="nil"/>
              <w:right w:val="nil"/>
            </w:tcBorders>
          </w:tcPr>
          <w:p w14:paraId="2C6AC68D" w14:textId="77777777" w:rsidR="00D07E9D" w:rsidRDefault="00D07E9D" w:rsidP="00D07E9D">
            <w:pPr>
              <w:pStyle w:val="TAC"/>
            </w:pPr>
          </w:p>
        </w:tc>
        <w:tc>
          <w:tcPr>
            <w:tcW w:w="590" w:type="dxa"/>
            <w:gridSpan w:val="2"/>
            <w:tcBorders>
              <w:top w:val="nil"/>
              <w:left w:val="nil"/>
              <w:bottom w:val="nil"/>
              <w:right w:val="nil"/>
            </w:tcBorders>
          </w:tcPr>
          <w:p w14:paraId="174FE505" w14:textId="77777777" w:rsidR="00D07E9D" w:rsidRDefault="00D07E9D" w:rsidP="00D07E9D">
            <w:pPr>
              <w:pStyle w:val="TAC"/>
            </w:pPr>
          </w:p>
        </w:tc>
        <w:tc>
          <w:tcPr>
            <w:tcW w:w="340" w:type="dxa"/>
            <w:tcBorders>
              <w:top w:val="nil"/>
              <w:left w:val="nil"/>
              <w:bottom w:val="nil"/>
              <w:right w:val="nil"/>
            </w:tcBorders>
          </w:tcPr>
          <w:p w14:paraId="6F11A377" w14:textId="77777777" w:rsidR="00D07E9D" w:rsidRDefault="00D07E9D" w:rsidP="00D07E9D">
            <w:pPr>
              <w:pStyle w:val="TAC"/>
            </w:pPr>
          </w:p>
        </w:tc>
        <w:tc>
          <w:tcPr>
            <w:tcW w:w="340" w:type="dxa"/>
            <w:tcBorders>
              <w:top w:val="nil"/>
              <w:left w:val="nil"/>
              <w:bottom w:val="nil"/>
              <w:right w:val="nil"/>
            </w:tcBorders>
          </w:tcPr>
          <w:p w14:paraId="12B90458" w14:textId="77777777" w:rsidR="00D07E9D" w:rsidRDefault="00D07E9D" w:rsidP="00D07E9D">
            <w:pPr>
              <w:pStyle w:val="TAC"/>
            </w:pPr>
          </w:p>
        </w:tc>
        <w:tc>
          <w:tcPr>
            <w:tcW w:w="340" w:type="dxa"/>
            <w:tcBorders>
              <w:top w:val="nil"/>
              <w:left w:val="nil"/>
              <w:bottom w:val="nil"/>
              <w:right w:val="nil"/>
            </w:tcBorders>
          </w:tcPr>
          <w:p w14:paraId="5EE85E09" w14:textId="77777777" w:rsidR="00D07E9D" w:rsidRDefault="00D07E9D" w:rsidP="00D07E9D">
            <w:pPr>
              <w:pStyle w:val="TAC"/>
            </w:pPr>
          </w:p>
        </w:tc>
        <w:tc>
          <w:tcPr>
            <w:tcW w:w="340" w:type="dxa"/>
            <w:tcBorders>
              <w:top w:val="nil"/>
              <w:left w:val="nil"/>
              <w:bottom w:val="nil"/>
              <w:right w:val="nil"/>
            </w:tcBorders>
          </w:tcPr>
          <w:p w14:paraId="136C76B5" w14:textId="77777777" w:rsidR="00D07E9D" w:rsidRDefault="00D07E9D" w:rsidP="00D07E9D">
            <w:pPr>
              <w:pStyle w:val="TAC"/>
            </w:pPr>
          </w:p>
        </w:tc>
        <w:tc>
          <w:tcPr>
            <w:tcW w:w="176" w:type="dxa"/>
            <w:tcBorders>
              <w:top w:val="nil"/>
              <w:left w:val="nil"/>
              <w:bottom w:val="nil"/>
              <w:right w:val="nil"/>
            </w:tcBorders>
          </w:tcPr>
          <w:p w14:paraId="4312C5C3" w14:textId="77777777" w:rsidR="00D07E9D" w:rsidRDefault="00D07E9D" w:rsidP="00D07E9D">
            <w:pPr>
              <w:pStyle w:val="TAC"/>
            </w:pPr>
          </w:p>
        </w:tc>
        <w:tc>
          <w:tcPr>
            <w:tcW w:w="515" w:type="dxa"/>
            <w:tcBorders>
              <w:top w:val="nil"/>
              <w:left w:val="nil"/>
              <w:bottom w:val="nil"/>
              <w:right w:val="nil"/>
            </w:tcBorders>
          </w:tcPr>
          <w:p w14:paraId="423992AC" w14:textId="77777777" w:rsidR="00D07E9D" w:rsidRDefault="00D07E9D" w:rsidP="00D07E9D">
            <w:pPr>
              <w:pStyle w:val="TAC"/>
            </w:pPr>
          </w:p>
        </w:tc>
        <w:tc>
          <w:tcPr>
            <w:tcW w:w="477" w:type="dxa"/>
            <w:tcBorders>
              <w:top w:val="nil"/>
              <w:left w:val="nil"/>
              <w:bottom w:val="nil"/>
              <w:right w:val="single" w:sz="4" w:space="0" w:color="auto"/>
            </w:tcBorders>
          </w:tcPr>
          <w:p w14:paraId="35BC993E" w14:textId="77777777" w:rsidR="00D07E9D" w:rsidRDefault="00D07E9D" w:rsidP="00D07E9D">
            <w:pPr>
              <w:pStyle w:val="TAC"/>
            </w:pPr>
          </w:p>
        </w:tc>
        <w:tc>
          <w:tcPr>
            <w:tcW w:w="231" w:type="dxa"/>
            <w:tcBorders>
              <w:top w:val="nil"/>
              <w:left w:val="nil"/>
              <w:bottom w:val="nil"/>
              <w:right w:val="nil"/>
            </w:tcBorders>
          </w:tcPr>
          <w:p w14:paraId="1F4FA150" w14:textId="77777777" w:rsidR="00D07E9D" w:rsidRDefault="00D07E9D" w:rsidP="00D07E9D">
            <w:pPr>
              <w:pStyle w:val="TAC"/>
            </w:pPr>
          </w:p>
        </w:tc>
        <w:tc>
          <w:tcPr>
            <w:tcW w:w="301" w:type="dxa"/>
            <w:tcBorders>
              <w:top w:val="nil"/>
              <w:left w:val="nil"/>
              <w:bottom w:val="nil"/>
              <w:right w:val="nil"/>
            </w:tcBorders>
          </w:tcPr>
          <w:p w14:paraId="4CEC3FF8" w14:textId="77777777" w:rsidR="00D07E9D" w:rsidRDefault="00D07E9D" w:rsidP="00D07E9D">
            <w:pPr>
              <w:pStyle w:val="TAC"/>
            </w:pPr>
          </w:p>
        </w:tc>
      </w:tr>
      <w:tr w:rsidR="00D07E9D" w14:paraId="7265A473" w14:textId="77777777" w:rsidTr="00E14FB8">
        <w:trPr>
          <w:cantSplit/>
          <w:jc w:val="center"/>
        </w:trPr>
        <w:tc>
          <w:tcPr>
            <w:tcW w:w="1020" w:type="dxa"/>
            <w:gridSpan w:val="4"/>
            <w:tcBorders>
              <w:top w:val="single" w:sz="4" w:space="0" w:color="auto"/>
              <w:left w:val="single" w:sz="4" w:space="0" w:color="auto"/>
              <w:bottom w:val="single" w:sz="4" w:space="0" w:color="auto"/>
              <w:right w:val="single" w:sz="4" w:space="0" w:color="auto"/>
            </w:tcBorders>
          </w:tcPr>
          <w:p w14:paraId="3C82F154" w14:textId="77777777" w:rsidR="00D07E9D" w:rsidRDefault="00D07E9D" w:rsidP="00D07E9D">
            <w:pPr>
              <w:pStyle w:val="TAC"/>
            </w:pPr>
            <w:r>
              <w:t>A3</w:t>
            </w:r>
          </w:p>
        </w:tc>
        <w:tc>
          <w:tcPr>
            <w:tcW w:w="340" w:type="dxa"/>
            <w:tcBorders>
              <w:top w:val="nil"/>
              <w:left w:val="nil"/>
              <w:bottom w:val="nil"/>
              <w:right w:val="nil"/>
            </w:tcBorders>
          </w:tcPr>
          <w:p w14:paraId="0671012E" w14:textId="77777777" w:rsidR="00D07E9D" w:rsidRDefault="00D07E9D" w:rsidP="00D07E9D">
            <w:pPr>
              <w:pStyle w:val="TAC"/>
            </w:pPr>
          </w:p>
        </w:tc>
        <w:tc>
          <w:tcPr>
            <w:tcW w:w="236" w:type="dxa"/>
            <w:tcBorders>
              <w:top w:val="nil"/>
              <w:left w:val="nil"/>
              <w:bottom w:val="nil"/>
              <w:right w:val="nil"/>
            </w:tcBorders>
          </w:tcPr>
          <w:p w14:paraId="3846F723" w14:textId="77777777" w:rsidR="00D07E9D" w:rsidRDefault="00D07E9D" w:rsidP="00D07E9D">
            <w:pPr>
              <w:pStyle w:val="TAC"/>
            </w:pPr>
          </w:p>
        </w:tc>
        <w:tc>
          <w:tcPr>
            <w:tcW w:w="444" w:type="dxa"/>
            <w:tcBorders>
              <w:top w:val="nil"/>
              <w:left w:val="nil"/>
              <w:bottom w:val="nil"/>
              <w:right w:val="nil"/>
            </w:tcBorders>
          </w:tcPr>
          <w:p w14:paraId="1583C0C0" w14:textId="77777777" w:rsidR="00D07E9D" w:rsidRDefault="00D07E9D" w:rsidP="00D07E9D">
            <w:pPr>
              <w:pStyle w:val="TAC"/>
            </w:pPr>
          </w:p>
        </w:tc>
        <w:tc>
          <w:tcPr>
            <w:tcW w:w="340" w:type="dxa"/>
            <w:tcBorders>
              <w:top w:val="nil"/>
              <w:left w:val="nil"/>
              <w:bottom w:val="nil"/>
              <w:right w:val="nil"/>
            </w:tcBorders>
          </w:tcPr>
          <w:p w14:paraId="7A8640B7" w14:textId="77777777" w:rsidR="00D07E9D" w:rsidRDefault="00D07E9D" w:rsidP="00D07E9D">
            <w:pPr>
              <w:pStyle w:val="TAC"/>
            </w:pPr>
          </w:p>
        </w:tc>
        <w:tc>
          <w:tcPr>
            <w:tcW w:w="548" w:type="dxa"/>
            <w:gridSpan w:val="2"/>
            <w:tcBorders>
              <w:top w:val="nil"/>
              <w:left w:val="nil"/>
              <w:bottom w:val="nil"/>
              <w:right w:val="nil"/>
            </w:tcBorders>
          </w:tcPr>
          <w:p w14:paraId="0B6DAAD0" w14:textId="77777777" w:rsidR="00D07E9D" w:rsidRDefault="00D07E9D" w:rsidP="00D07E9D">
            <w:pPr>
              <w:pStyle w:val="TAC"/>
            </w:pPr>
          </w:p>
        </w:tc>
        <w:tc>
          <w:tcPr>
            <w:tcW w:w="119" w:type="dxa"/>
            <w:tcBorders>
              <w:top w:val="nil"/>
              <w:left w:val="nil"/>
              <w:bottom w:val="nil"/>
              <w:right w:val="single" w:sz="4" w:space="0" w:color="auto"/>
            </w:tcBorders>
          </w:tcPr>
          <w:p w14:paraId="093EAAA2" w14:textId="77777777" w:rsidR="00D07E9D" w:rsidRDefault="00D07E9D" w:rsidP="00D07E9D">
            <w:pPr>
              <w:pStyle w:val="TAC"/>
            </w:pPr>
          </w:p>
        </w:tc>
        <w:tc>
          <w:tcPr>
            <w:tcW w:w="141" w:type="dxa"/>
            <w:tcBorders>
              <w:top w:val="nil"/>
              <w:left w:val="nil"/>
              <w:bottom w:val="nil"/>
              <w:right w:val="nil"/>
            </w:tcBorders>
          </w:tcPr>
          <w:p w14:paraId="4424BDC0" w14:textId="77777777" w:rsidR="00D07E9D" w:rsidRDefault="00D07E9D" w:rsidP="00D07E9D">
            <w:pPr>
              <w:pStyle w:val="TAC"/>
            </w:pPr>
          </w:p>
        </w:tc>
        <w:tc>
          <w:tcPr>
            <w:tcW w:w="590" w:type="dxa"/>
            <w:gridSpan w:val="2"/>
            <w:tcBorders>
              <w:top w:val="nil"/>
              <w:left w:val="nil"/>
              <w:bottom w:val="nil"/>
              <w:right w:val="nil"/>
            </w:tcBorders>
          </w:tcPr>
          <w:p w14:paraId="509051BB" w14:textId="77777777" w:rsidR="00D07E9D" w:rsidRDefault="00D07E9D" w:rsidP="00D07E9D">
            <w:pPr>
              <w:pStyle w:val="TAC"/>
            </w:pPr>
          </w:p>
        </w:tc>
        <w:tc>
          <w:tcPr>
            <w:tcW w:w="340" w:type="dxa"/>
            <w:tcBorders>
              <w:top w:val="nil"/>
              <w:left w:val="nil"/>
              <w:bottom w:val="nil"/>
              <w:right w:val="nil"/>
            </w:tcBorders>
          </w:tcPr>
          <w:p w14:paraId="4B9C4AC0" w14:textId="77777777" w:rsidR="00D07E9D" w:rsidRDefault="00D07E9D" w:rsidP="00D07E9D">
            <w:pPr>
              <w:pStyle w:val="TAC"/>
            </w:pPr>
          </w:p>
        </w:tc>
        <w:tc>
          <w:tcPr>
            <w:tcW w:w="340" w:type="dxa"/>
            <w:tcBorders>
              <w:top w:val="nil"/>
              <w:left w:val="nil"/>
              <w:bottom w:val="nil"/>
              <w:right w:val="nil"/>
            </w:tcBorders>
          </w:tcPr>
          <w:p w14:paraId="45EC7D18" w14:textId="77777777" w:rsidR="00D07E9D" w:rsidRDefault="00D07E9D" w:rsidP="00D07E9D">
            <w:pPr>
              <w:pStyle w:val="TAC"/>
            </w:pPr>
          </w:p>
        </w:tc>
        <w:tc>
          <w:tcPr>
            <w:tcW w:w="340" w:type="dxa"/>
            <w:tcBorders>
              <w:top w:val="nil"/>
              <w:left w:val="nil"/>
              <w:bottom w:val="nil"/>
              <w:right w:val="nil"/>
            </w:tcBorders>
          </w:tcPr>
          <w:p w14:paraId="1C87D74A" w14:textId="77777777" w:rsidR="00D07E9D" w:rsidRDefault="00D07E9D" w:rsidP="00D07E9D">
            <w:pPr>
              <w:pStyle w:val="TAC"/>
            </w:pPr>
          </w:p>
        </w:tc>
        <w:tc>
          <w:tcPr>
            <w:tcW w:w="340" w:type="dxa"/>
            <w:tcBorders>
              <w:top w:val="nil"/>
              <w:left w:val="nil"/>
              <w:bottom w:val="nil"/>
              <w:right w:val="nil"/>
            </w:tcBorders>
          </w:tcPr>
          <w:p w14:paraId="225AF5FF" w14:textId="77777777" w:rsidR="00D07E9D" w:rsidRDefault="00D07E9D" w:rsidP="00D07E9D">
            <w:pPr>
              <w:pStyle w:val="TAC"/>
            </w:pPr>
          </w:p>
        </w:tc>
        <w:tc>
          <w:tcPr>
            <w:tcW w:w="176" w:type="dxa"/>
            <w:tcBorders>
              <w:top w:val="nil"/>
              <w:left w:val="nil"/>
              <w:bottom w:val="nil"/>
              <w:right w:val="nil"/>
            </w:tcBorders>
          </w:tcPr>
          <w:p w14:paraId="169BEF63" w14:textId="77777777" w:rsidR="00D07E9D" w:rsidRDefault="00D07E9D" w:rsidP="00D07E9D">
            <w:pPr>
              <w:pStyle w:val="TAC"/>
            </w:pPr>
          </w:p>
        </w:tc>
        <w:tc>
          <w:tcPr>
            <w:tcW w:w="515" w:type="dxa"/>
            <w:tcBorders>
              <w:top w:val="nil"/>
              <w:left w:val="nil"/>
              <w:bottom w:val="nil"/>
              <w:right w:val="nil"/>
            </w:tcBorders>
          </w:tcPr>
          <w:p w14:paraId="773B61D5" w14:textId="77777777" w:rsidR="00D07E9D" w:rsidRDefault="00D07E9D" w:rsidP="00D07E9D">
            <w:pPr>
              <w:pStyle w:val="TAC"/>
            </w:pPr>
          </w:p>
        </w:tc>
        <w:tc>
          <w:tcPr>
            <w:tcW w:w="477" w:type="dxa"/>
            <w:tcBorders>
              <w:top w:val="nil"/>
              <w:left w:val="nil"/>
              <w:bottom w:val="nil"/>
              <w:right w:val="nil"/>
            </w:tcBorders>
          </w:tcPr>
          <w:p w14:paraId="3C252369" w14:textId="77777777" w:rsidR="00D07E9D" w:rsidRDefault="00D07E9D" w:rsidP="00D07E9D">
            <w:pPr>
              <w:pStyle w:val="TAC"/>
            </w:pPr>
          </w:p>
        </w:tc>
        <w:tc>
          <w:tcPr>
            <w:tcW w:w="231" w:type="dxa"/>
            <w:tcBorders>
              <w:top w:val="nil"/>
              <w:left w:val="single" w:sz="4" w:space="0" w:color="auto"/>
              <w:bottom w:val="nil"/>
              <w:right w:val="nil"/>
            </w:tcBorders>
          </w:tcPr>
          <w:p w14:paraId="77CC56DF" w14:textId="77777777" w:rsidR="00D07E9D" w:rsidRDefault="00D07E9D" w:rsidP="00D07E9D">
            <w:pPr>
              <w:pStyle w:val="TAC"/>
            </w:pPr>
          </w:p>
        </w:tc>
        <w:tc>
          <w:tcPr>
            <w:tcW w:w="301" w:type="dxa"/>
            <w:tcBorders>
              <w:top w:val="nil"/>
              <w:left w:val="nil"/>
              <w:bottom w:val="nil"/>
              <w:right w:val="nil"/>
            </w:tcBorders>
          </w:tcPr>
          <w:p w14:paraId="752DA025" w14:textId="77777777" w:rsidR="00D07E9D" w:rsidRDefault="00D07E9D" w:rsidP="00D07E9D">
            <w:pPr>
              <w:pStyle w:val="TAC"/>
            </w:pPr>
          </w:p>
        </w:tc>
      </w:tr>
      <w:tr w:rsidR="00D07E9D" w14:paraId="184118BA" w14:textId="77777777" w:rsidTr="00E14FB8">
        <w:trPr>
          <w:cantSplit/>
          <w:jc w:val="center"/>
        </w:trPr>
        <w:tc>
          <w:tcPr>
            <w:tcW w:w="442" w:type="dxa"/>
            <w:gridSpan w:val="2"/>
            <w:tcBorders>
              <w:top w:val="nil"/>
              <w:left w:val="nil"/>
              <w:bottom w:val="nil"/>
              <w:right w:val="single" w:sz="4" w:space="0" w:color="auto"/>
            </w:tcBorders>
          </w:tcPr>
          <w:p w14:paraId="4062B71B" w14:textId="77777777" w:rsidR="00D07E9D" w:rsidRDefault="00D07E9D" w:rsidP="00D07E9D">
            <w:pPr>
              <w:pStyle w:val="TAC"/>
            </w:pPr>
          </w:p>
        </w:tc>
        <w:tc>
          <w:tcPr>
            <w:tcW w:w="2605" w:type="dxa"/>
            <w:gridSpan w:val="9"/>
            <w:tcBorders>
              <w:top w:val="nil"/>
              <w:left w:val="single" w:sz="4" w:space="0" w:color="auto"/>
              <w:bottom w:val="nil"/>
              <w:right w:val="single" w:sz="4" w:space="0" w:color="auto"/>
            </w:tcBorders>
          </w:tcPr>
          <w:p w14:paraId="26174CDE" w14:textId="77777777" w:rsidR="00D07E9D" w:rsidRDefault="00D07E9D" w:rsidP="00D07E9D">
            <w:pPr>
              <w:pStyle w:val="TAC"/>
            </w:pPr>
            <w:r>
              <w:t>SRES</w:t>
            </w:r>
          </w:p>
        </w:tc>
        <w:tc>
          <w:tcPr>
            <w:tcW w:w="141" w:type="dxa"/>
            <w:tcBorders>
              <w:top w:val="nil"/>
              <w:left w:val="nil"/>
              <w:bottom w:val="nil"/>
              <w:right w:val="nil"/>
            </w:tcBorders>
          </w:tcPr>
          <w:p w14:paraId="66ECB41E" w14:textId="77777777" w:rsidR="00D07E9D" w:rsidRDefault="00D07E9D" w:rsidP="00D07E9D">
            <w:pPr>
              <w:pStyle w:val="TAC"/>
            </w:pPr>
          </w:p>
        </w:tc>
        <w:tc>
          <w:tcPr>
            <w:tcW w:w="590" w:type="dxa"/>
            <w:gridSpan w:val="2"/>
            <w:tcBorders>
              <w:top w:val="nil"/>
              <w:left w:val="nil"/>
              <w:bottom w:val="nil"/>
              <w:right w:val="nil"/>
            </w:tcBorders>
          </w:tcPr>
          <w:p w14:paraId="21C6CA14" w14:textId="77777777" w:rsidR="00D07E9D" w:rsidRDefault="00D07E9D" w:rsidP="00D07E9D">
            <w:pPr>
              <w:pStyle w:val="TAC"/>
            </w:pPr>
          </w:p>
        </w:tc>
        <w:tc>
          <w:tcPr>
            <w:tcW w:w="340" w:type="dxa"/>
            <w:tcBorders>
              <w:top w:val="nil"/>
              <w:left w:val="nil"/>
              <w:bottom w:val="nil"/>
              <w:right w:val="nil"/>
            </w:tcBorders>
          </w:tcPr>
          <w:p w14:paraId="6243194F" w14:textId="77777777" w:rsidR="00D07E9D" w:rsidRDefault="00D07E9D" w:rsidP="00D07E9D">
            <w:pPr>
              <w:pStyle w:val="TAC"/>
            </w:pPr>
          </w:p>
        </w:tc>
        <w:tc>
          <w:tcPr>
            <w:tcW w:w="340" w:type="dxa"/>
            <w:tcBorders>
              <w:top w:val="nil"/>
              <w:left w:val="nil"/>
              <w:bottom w:val="nil"/>
              <w:right w:val="nil"/>
            </w:tcBorders>
          </w:tcPr>
          <w:p w14:paraId="432EE6CE" w14:textId="77777777" w:rsidR="00D07E9D" w:rsidRDefault="00D07E9D" w:rsidP="00D07E9D">
            <w:pPr>
              <w:pStyle w:val="TAC"/>
            </w:pPr>
          </w:p>
        </w:tc>
        <w:tc>
          <w:tcPr>
            <w:tcW w:w="340" w:type="dxa"/>
            <w:tcBorders>
              <w:top w:val="nil"/>
              <w:left w:val="nil"/>
              <w:bottom w:val="nil"/>
              <w:right w:val="nil"/>
            </w:tcBorders>
          </w:tcPr>
          <w:p w14:paraId="79595761" w14:textId="77777777" w:rsidR="00D07E9D" w:rsidRDefault="00D07E9D" w:rsidP="00D07E9D">
            <w:pPr>
              <w:pStyle w:val="TAC"/>
            </w:pPr>
          </w:p>
        </w:tc>
        <w:tc>
          <w:tcPr>
            <w:tcW w:w="340" w:type="dxa"/>
            <w:tcBorders>
              <w:top w:val="nil"/>
              <w:left w:val="nil"/>
              <w:bottom w:val="nil"/>
              <w:right w:val="nil"/>
            </w:tcBorders>
          </w:tcPr>
          <w:p w14:paraId="737A2FAD" w14:textId="77777777" w:rsidR="00D07E9D" w:rsidRDefault="00D07E9D" w:rsidP="00D07E9D">
            <w:pPr>
              <w:pStyle w:val="TAC"/>
            </w:pPr>
          </w:p>
        </w:tc>
        <w:tc>
          <w:tcPr>
            <w:tcW w:w="176" w:type="dxa"/>
            <w:tcBorders>
              <w:top w:val="nil"/>
              <w:left w:val="nil"/>
              <w:bottom w:val="nil"/>
              <w:right w:val="nil"/>
            </w:tcBorders>
          </w:tcPr>
          <w:p w14:paraId="31840166" w14:textId="77777777" w:rsidR="00D07E9D" w:rsidRDefault="00D07E9D" w:rsidP="00D07E9D">
            <w:pPr>
              <w:pStyle w:val="TAC"/>
            </w:pPr>
          </w:p>
        </w:tc>
        <w:tc>
          <w:tcPr>
            <w:tcW w:w="515" w:type="dxa"/>
            <w:tcBorders>
              <w:top w:val="nil"/>
              <w:left w:val="nil"/>
              <w:bottom w:val="nil"/>
              <w:right w:val="nil"/>
            </w:tcBorders>
          </w:tcPr>
          <w:p w14:paraId="30368225" w14:textId="77777777" w:rsidR="00D07E9D" w:rsidRDefault="00D07E9D" w:rsidP="00D07E9D">
            <w:pPr>
              <w:pStyle w:val="TAC"/>
            </w:pPr>
          </w:p>
        </w:tc>
        <w:tc>
          <w:tcPr>
            <w:tcW w:w="477" w:type="dxa"/>
            <w:tcBorders>
              <w:top w:val="nil"/>
              <w:left w:val="nil"/>
              <w:bottom w:val="nil"/>
              <w:right w:val="nil"/>
            </w:tcBorders>
          </w:tcPr>
          <w:p w14:paraId="362B81FC" w14:textId="77777777" w:rsidR="00D07E9D" w:rsidRDefault="00D07E9D" w:rsidP="00D07E9D">
            <w:pPr>
              <w:pStyle w:val="TAC"/>
            </w:pPr>
          </w:p>
        </w:tc>
        <w:tc>
          <w:tcPr>
            <w:tcW w:w="231" w:type="dxa"/>
            <w:tcBorders>
              <w:top w:val="nil"/>
              <w:left w:val="single" w:sz="4" w:space="0" w:color="auto"/>
              <w:bottom w:val="nil"/>
              <w:right w:val="nil"/>
            </w:tcBorders>
          </w:tcPr>
          <w:p w14:paraId="3E267165" w14:textId="77777777" w:rsidR="00D07E9D" w:rsidRDefault="00D07E9D" w:rsidP="00D07E9D">
            <w:pPr>
              <w:pStyle w:val="TAC"/>
            </w:pPr>
          </w:p>
        </w:tc>
        <w:tc>
          <w:tcPr>
            <w:tcW w:w="301" w:type="dxa"/>
            <w:tcBorders>
              <w:top w:val="nil"/>
              <w:left w:val="nil"/>
              <w:bottom w:val="nil"/>
              <w:right w:val="nil"/>
            </w:tcBorders>
          </w:tcPr>
          <w:p w14:paraId="63D90927" w14:textId="77777777" w:rsidR="00D07E9D" w:rsidRDefault="00D07E9D" w:rsidP="00D07E9D">
            <w:pPr>
              <w:pStyle w:val="TAC"/>
            </w:pPr>
          </w:p>
        </w:tc>
      </w:tr>
      <w:tr w:rsidR="00D07E9D" w14:paraId="5B0C0DCC" w14:textId="77777777" w:rsidTr="00E14FB8">
        <w:trPr>
          <w:cantSplit/>
          <w:jc w:val="center"/>
        </w:trPr>
        <w:tc>
          <w:tcPr>
            <w:tcW w:w="442" w:type="dxa"/>
            <w:gridSpan w:val="2"/>
            <w:tcBorders>
              <w:top w:val="nil"/>
              <w:left w:val="nil"/>
              <w:bottom w:val="nil"/>
              <w:right w:val="single" w:sz="4" w:space="0" w:color="auto"/>
            </w:tcBorders>
          </w:tcPr>
          <w:p w14:paraId="145E5F34" w14:textId="77777777" w:rsidR="00D07E9D" w:rsidRDefault="00D07E9D" w:rsidP="00D07E9D">
            <w:pPr>
              <w:pStyle w:val="TAC"/>
            </w:pPr>
          </w:p>
        </w:tc>
        <w:tc>
          <w:tcPr>
            <w:tcW w:w="2605" w:type="dxa"/>
            <w:gridSpan w:val="9"/>
            <w:tcBorders>
              <w:top w:val="nil"/>
              <w:left w:val="single" w:sz="4" w:space="0" w:color="auto"/>
              <w:bottom w:val="nil"/>
              <w:right w:val="single" w:sz="4" w:space="0" w:color="auto"/>
            </w:tcBorders>
          </w:tcPr>
          <w:p w14:paraId="03771A3F" w14:textId="77777777" w:rsidR="00D07E9D" w:rsidRDefault="00D07E9D" w:rsidP="00D07E9D">
            <w:pPr>
              <w:pStyle w:val="TAL"/>
              <w:tabs>
                <w:tab w:val="right" w:leader="hyphen" w:pos="2549"/>
              </w:tabs>
            </w:pPr>
            <w:r>
              <w:tab/>
              <w:t>&gt;</w:t>
            </w:r>
          </w:p>
        </w:tc>
        <w:tc>
          <w:tcPr>
            <w:tcW w:w="141" w:type="dxa"/>
            <w:tcBorders>
              <w:top w:val="nil"/>
              <w:left w:val="nil"/>
              <w:bottom w:val="nil"/>
              <w:right w:val="nil"/>
            </w:tcBorders>
          </w:tcPr>
          <w:p w14:paraId="0B3699E3" w14:textId="77777777" w:rsidR="00D07E9D" w:rsidRDefault="00D07E9D" w:rsidP="00D07E9D">
            <w:pPr>
              <w:pStyle w:val="TAC"/>
            </w:pPr>
          </w:p>
        </w:tc>
        <w:tc>
          <w:tcPr>
            <w:tcW w:w="590" w:type="dxa"/>
            <w:gridSpan w:val="2"/>
            <w:tcBorders>
              <w:top w:val="nil"/>
              <w:left w:val="nil"/>
              <w:bottom w:val="nil"/>
              <w:right w:val="nil"/>
            </w:tcBorders>
          </w:tcPr>
          <w:p w14:paraId="48BA5961" w14:textId="77777777" w:rsidR="00D07E9D" w:rsidRDefault="00D07E9D" w:rsidP="00D07E9D">
            <w:pPr>
              <w:pStyle w:val="TAC"/>
            </w:pPr>
          </w:p>
        </w:tc>
        <w:tc>
          <w:tcPr>
            <w:tcW w:w="340" w:type="dxa"/>
            <w:tcBorders>
              <w:top w:val="nil"/>
              <w:left w:val="nil"/>
              <w:bottom w:val="nil"/>
              <w:right w:val="nil"/>
            </w:tcBorders>
          </w:tcPr>
          <w:p w14:paraId="3003B5C1" w14:textId="77777777" w:rsidR="00D07E9D" w:rsidRDefault="00D07E9D" w:rsidP="00D07E9D">
            <w:pPr>
              <w:pStyle w:val="TAC"/>
            </w:pPr>
          </w:p>
        </w:tc>
        <w:tc>
          <w:tcPr>
            <w:tcW w:w="340" w:type="dxa"/>
            <w:tcBorders>
              <w:top w:val="nil"/>
              <w:left w:val="nil"/>
              <w:bottom w:val="nil"/>
              <w:right w:val="nil"/>
            </w:tcBorders>
          </w:tcPr>
          <w:p w14:paraId="19608CF3" w14:textId="77777777" w:rsidR="00D07E9D" w:rsidRDefault="00D07E9D" w:rsidP="00D07E9D">
            <w:pPr>
              <w:pStyle w:val="TAC"/>
            </w:pPr>
          </w:p>
        </w:tc>
        <w:tc>
          <w:tcPr>
            <w:tcW w:w="340" w:type="dxa"/>
            <w:tcBorders>
              <w:top w:val="nil"/>
              <w:left w:val="nil"/>
              <w:bottom w:val="nil"/>
              <w:right w:val="nil"/>
            </w:tcBorders>
          </w:tcPr>
          <w:p w14:paraId="280C05F8" w14:textId="77777777" w:rsidR="00D07E9D" w:rsidRDefault="00D07E9D" w:rsidP="00D07E9D">
            <w:pPr>
              <w:pStyle w:val="TAC"/>
            </w:pPr>
          </w:p>
        </w:tc>
        <w:tc>
          <w:tcPr>
            <w:tcW w:w="340" w:type="dxa"/>
            <w:tcBorders>
              <w:top w:val="nil"/>
              <w:left w:val="nil"/>
              <w:bottom w:val="nil"/>
              <w:right w:val="nil"/>
            </w:tcBorders>
          </w:tcPr>
          <w:p w14:paraId="704DBDB4" w14:textId="77777777" w:rsidR="00D07E9D" w:rsidRDefault="00D07E9D" w:rsidP="00D07E9D">
            <w:pPr>
              <w:pStyle w:val="TAC"/>
            </w:pPr>
          </w:p>
        </w:tc>
        <w:tc>
          <w:tcPr>
            <w:tcW w:w="176" w:type="dxa"/>
            <w:tcBorders>
              <w:top w:val="nil"/>
              <w:left w:val="nil"/>
              <w:bottom w:val="nil"/>
              <w:right w:val="nil"/>
            </w:tcBorders>
          </w:tcPr>
          <w:p w14:paraId="71738E96" w14:textId="77777777" w:rsidR="00D07E9D" w:rsidRDefault="00D07E9D" w:rsidP="00D07E9D">
            <w:pPr>
              <w:pStyle w:val="TAC"/>
            </w:pPr>
          </w:p>
        </w:tc>
        <w:tc>
          <w:tcPr>
            <w:tcW w:w="515" w:type="dxa"/>
            <w:tcBorders>
              <w:top w:val="nil"/>
              <w:left w:val="nil"/>
              <w:bottom w:val="nil"/>
              <w:right w:val="nil"/>
            </w:tcBorders>
          </w:tcPr>
          <w:p w14:paraId="7931F56B" w14:textId="77777777" w:rsidR="00D07E9D" w:rsidRDefault="00D07E9D" w:rsidP="00D07E9D">
            <w:pPr>
              <w:pStyle w:val="TAC"/>
            </w:pPr>
          </w:p>
        </w:tc>
        <w:tc>
          <w:tcPr>
            <w:tcW w:w="477" w:type="dxa"/>
            <w:tcBorders>
              <w:top w:val="nil"/>
              <w:left w:val="nil"/>
              <w:bottom w:val="nil"/>
              <w:right w:val="nil"/>
            </w:tcBorders>
          </w:tcPr>
          <w:p w14:paraId="0CA0FD7D" w14:textId="77777777" w:rsidR="00D07E9D" w:rsidRDefault="00D07E9D" w:rsidP="00D07E9D">
            <w:pPr>
              <w:pStyle w:val="TAC"/>
            </w:pPr>
          </w:p>
        </w:tc>
        <w:tc>
          <w:tcPr>
            <w:tcW w:w="231" w:type="dxa"/>
            <w:tcBorders>
              <w:top w:val="nil"/>
              <w:left w:val="single" w:sz="4" w:space="0" w:color="auto"/>
              <w:bottom w:val="nil"/>
              <w:right w:val="nil"/>
            </w:tcBorders>
          </w:tcPr>
          <w:p w14:paraId="17296261" w14:textId="77777777" w:rsidR="00D07E9D" w:rsidRDefault="00D07E9D" w:rsidP="00D07E9D">
            <w:pPr>
              <w:pStyle w:val="TAC"/>
            </w:pPr>
          </w:p>
        </w:tc>
        <w:tc>
          <w:tcPr>
            <w:tcW w:w="301" w:type="dxa"/>
            <w:tcBorders>
              <w:top w:val="nil"/>
              <w:left w:val="nil"/>
              <w:bottom w:val="nil"/>
              <w:right w:val="nil"/>
            </w:tcBorders>
          </w:tcPr>
          <w:p w14:paraId="29AFDF08" w14:textId="77777777" w:rsidR="00D07E9D" w:rsidRDefault="00D07E9D" w:rsidP="00D07E9D">
            <w:pPr>
              <w:pStyle w:val="TAC"/>
            </w:pPr>
          </w:p>
        </w:tc>
      </w:tr>
      <w:tr w:rsidR="00D07E9D" w14:paraId="6A55FFE4" w14:textId="77777777" w:rsidTr="00E14FB8">
        <w:trPr>
          <w:cantSplit/>
          <w:jc w:val="center"/>
        </w:trPr>
        <w:tc>
          <w:tcPr>
            <w:tcW w:w="442" w:type="dxa"/>
            <w:gridSpan w:val="2"/>
            <w:tcBorders>
              <w:top w:val="nil"/>
              <w:left w:val="nil"/>
              <w:bottom w:val="nil"/>
              <w:right w:val="single" w:sz="4" w:space="0" w:color="auto"/>
            </w:tcBorders>
          </w:tcPr>
          <w:p w14:paraId="787A276B" w14:textId="77777777" w:rsidR="00D07E9D" w:rsidRDefault="00D07E9D" w:rsidP="00D07E9D">
            <w:pPr>
              <w:pStyle w:val="TAC"/>
            </w:pPr>
          </w:p>
        </w:tc>
        <w:tc>
          <w:tcPr>
            <w:tcW w:w="578" w:type="dxa"/>
            <w:gridSpan w:val="2"/>
            <w:tcBorders>
              <w:top w:val="nil"/>
              <w:left w:val="single" w:sz="4" w:space="0" w:color="auto"/>
              <w:bottom w:val="nil"/>
              <w:right w:val="nil"/>
            </w:tcBorders>
          </w:tcPr>
          <w:p w14:paraId="01472BB0" w14:textId="77777777" w:rsidR="00D07E9D" w:rsidRDefault="00D07E9D" w:rsidP="00D07E9D">
            <w:pPr>
              <w:pStyle w:val="TAC"/>
            </w:pPr>
          </w:p>
        </w:tc>
        <w:tc>
          <w:tcPr>
            <w:tcW w:w="340" w:type="dxa"/>
            <w:tcBorders>
              <w:top w:val="nil"/>
              <w:left w:val="nil"/>
              <w:bottom w:val="nil"/>
              <w:right w:val="nil"/>
            </w:tcBorders>
          </w:tcPr>
          <w:p w14:paraId="22639D23" w14:textId="77777777" w:rsidR="00D07E9D" w:rsidRDefault="00D07E9D" w:rsidP="00D07E9D">
            <w:pPr>
              <w:pStyle w:val="TAC"/>
            </w:pPr>
          </w:p>
        </w:tc>
        <w:tc>
          <w:tcPr>
            <w:tcW w:w="236" w:type="dxa"/>
            <w:tcBorders>
              <w:top w:val="nil"/>
              <w:left w:val="nil"/>
              <w:bottom w:val="nil"/>
              <w:right w:val="nil"/>
            </w:tcBorders>
          </w:tcPr>
          <w:p w14:paraId="629002E8" w14:textId="77777777" w:rsidR="00D07E9D" w:rsidRDefault="00D07E9D" w:rsidP="00D07E9D">
            <w:pPr>
              <w:pStyle w:val="TAC"/>
            </w:pPr>
          </w:p>
        </w:tc>
        <w:tc>
          <w:tcPr>
            <w:tcW w:w="444" w:type="dxa"/>
            <w:tcBorders>
              <w:top w:val="nil"/>
              <w:left w:val="nil"/>
              <w:bottom w:val="nil"/>
              <w:right w:val="nil"/>
            </w:tcBorders>
          </w:tcPr>
          <w:p w14:paraId="49CC76A7" w14:textId="77777777" w:rsidR="00D07E9D" w:rsidRDefault="00D07E9D" w:rsidP="00D07E9D">
            <w:pPr>
              <w:pStyle w:val="TAC"/>
            </w:pPr>
          </w:p>
        </w:tc>
        <w:tc>
          <w:tcPr>
            <w:tcW w:w="670" w:type="dxa"/>
            <w:gridSpan w:val="2"/>
            <w:tcBorders>
              <w:top w:val="nil"/>
              <w:left w:val="nil"/>
              <w:bottom w:val="nil"/>
              <w:right w:val="nil"/>
            </w:tcBorders>
          </w:tcPr>
          <w:p w14:paraId="43F0CA45" w14:textId="77777777" w:rsidR="00D07E9D" w:rsidRDefault="00D07E9D" w:rsidP="00D07E9D">
            <w:pPr>
              <w:pStyle w:val="TAC"/>
            </w:pPr>
          </w:p>
        </w:tc>
        <w:tc>
          <w:tcPr>
            <w:tcW w:w="709" w:type="dxa"/>
            <w:gridSpan w:val="4"/>
            <w:tcBorders>
              <w:top w:val="single" w:sz="4" w:space="0" w:color="auto"/>
              <w:left w:val="single" w:sz="4" w:space="0" w:color="auto"/>
              <w:bottom w:val="single" w:sz="4" w:space="0" w:color="auto"/>
              <w:right w:val="single" w:sz="4" w:space="0" w:color="auto"/>
            </w:tcBorders>
          </w:tcPr>
          <w:p w14:paraId="078C9E99" w14:textId="77777777" w:rsidR="00D07E9D" w:rsidRDefault="00D07E9D" w:rsidP="00D07E9D">
            <w:pPr>
              <w:pStyle w:val="TAC"/>
              <w:rPr>
                <w:sz w:val="20"/>
              </w:rPr>
            </w:pPr>
            <w:r>
              <w:rPr>
                <w:sz w:val="20"/>
              </w:rPr>
              <w:t>=</w:t>
            </w:r>
          </w:p>
        </w:tc>
        <w:tc>
          <w:tcPr>
            <w:tcW w:w="699" w:type="dxa"/>
            <w:gridSpan w:val="2"/>
            <w:tcBorders>
              <w:top w:val="nil"/>
              <w:left w:val="nil"/>
              <w:bottom w:val="nil"/>
              <w:right w:val="nil"/>
            </w:tcBorders>
          </w:tcPr>
          <w:p w14:paraId="38AD0BC7" w14:textId="77777777" w:rsidR="00D07E9D" w:rsidRDefault="00D07E9D" w:rsidP="00D07E9D">
            <w:pPr>
              <w:pStyle w:val="TAC"/>
            </w:pPr>
          </w:p>
        </w:tc>
        <w:tc>
          <w:tcPr>
            <w:tcW w:w="340" w:type="dxa"/>
            <w:tcBorders>
              <w:top w:val="nil"/>
              <w:left w:val="nil"/>
              <w:bottom w:val="nil"/>
              <w:right w:val="nil"/>
            </w:tcBorders>
          </w:tcPr>
          <w:p w14:paraId="61A9B3F9" w14:textId="77777777" w:rsidR="00D07E9D" w:rsidRDefault="00D07E9D" w:rsidP="00D07E9D">
            <w:pPr>
              <w:pStyle w:val="TAC"/>
            </w:pPr>
          </w:p>
        </w:tc>
        <w:tc>
          <w:tcPr>
            <w:tcW w:w="340" w:type="dxa"/>
            <w:tcBorders>
              <w:top w:val="nil"/>
              <w:left w:val="nil"/>
              <w:bottom w:val="nil"/>
              <w:right w:val="nil"/>
            </w:tcBorders>
          </w:tcPr>
          <w:p w14:paraId="466A39C3" w14:textId="77777777" w:rsidR="00D07E9D" w:rsidRDefault="00D07E9D" w:rsidP="00D07E9D">
            <w:pPr>
              <w:pStyle w:val="TAC"/>
            </w:pPr>
          </w:p>
        </w:tc>
        <w:tc>
          <w:tcPr>
            <w:tcW w:w="340" w:type="dxa"/>
            <w:tcBorders>
              <w:top w:val="nil"/>
              <w:left w:val="nil"/>
              <w:bottom w:val="nil"/>
              <w:right w:val="nil"/>
            </w:tcBorders>
          </w:tcPr>
          <w:p w14:paraId="7436D3AA" w14:textId="77777777" w:rsidR="00D07E9D" w:rsidRDefault="00D07E9D" w:rsidP="00D07E9D">
            <w:pPr>
              <w:pStyle w:val="TAC"/>
            </w:pPr>
          </w:p>
        </w:tc>
        <w:tc>
          <w:tcPr>
            <w:tcW w:w="176" w:type="dxa"/>
            <w:tcBorders>
              <w:top w:val="nil"/>
              <w:left w:val="nil"/>
              <w:bottom w:val="nil"/>
              <w:right w:val="nil"/>
            </w:tcBorders>
          </w:tcPr>
          <w:p w14:paraId="76631B30" w14:textId="77777777" w:rsidR="00D07E9D" w:rsidRDefault="00D07E9D" w:rsidP="00D07E9D">
            <w:pPr>
              <w:pStyle w:val="TAC"/>
            </w:pPr>
          </w:p>
        </w:tc>
        <w:tc>
          <w:tcPr>
            <w:tcW w:w="515" w:type="dxa"/>
            <w:tcBorders>
              <w:top w:val="nil"/>
              <w:left w:val="nil"/>
              <w:bottom w:val="nil"/>
              <w:right w:val="nil"/>
            </w:tcBorders>
          </w:tcPr>
          <w:p w14:paraId="5316F925" w14:textId="77777777" w:rsidR="00D07E9D" w:rsidRDefault="00D07E9D" w:rsidP="00D07E9D">
            <w:pPr>
              <w:pStyle w:val="TAC"/>
            </w:pPr>
          </w:p>
        </w:tc>
        <w:tc>
          <w:tcPr>
            <w:tcW w:w="477" w:type="dxa"/>
            <w:tcBorders>
              <w:top w:val="nil"/>
              <w:left w:val="nil"/>
              <w:bottom w:val="nil"/>
              <w:right w:val="nil"/>
            </w:tcBorders>
          </w:tcPr>
          <w:p w14:paraId="3360F242" w14:textId="77777777" w:rsidR="00D07E9D" w:rsidRDefault="00D07E9D" w:rsidP="00D07E9D">
            <w:pPr>
              <w:pStyle w:val="TAC"/>
            </w:pPr>
          </w:p>
        </w:tc>
        <w:tc>
          <w:tcPr>
            <w:tcW w:w="231" w:type="dxa"/>
            <w:tcBorders>
              <w:top w:val="nil"/>
              <w:left w:val="single" w:sz="4" w:space="0" w:color="auto"/>
              <w:bottom w:val="nil"/>
              <w:right w:val="nil"/>
            </w:tcBorders>
          </w:tcPr>
          <w:p w14:paraId="293AA472" w14:textId="77777777" w:rsidR="00D07E9D" w:rsidRDefault="00D07E9D" w:rsidP="00D07E9D">
            <w:pPr>
              <w:pStyle w:val="TAC"/>
            </w:pPr>
          </w:p>
        </w:tc>
        <w:tc>
          <w:tcPr>
            <w:tcW w:w="301" w:type="dxa"/>
            <w:tcBorders>
              <w:top w:val="nil"/>
              <w:left w:val="nil"/>
              <w:bottom w:val="nil"/>
              <w:right w:val="nil"/>
            </w:tcBorders>
          </w:tcPr>
          <w:p w14:paraId="49C3746B" w14:textId="77777777" w:rsidR="00D07E9D" w:rsidRDefault="00D07E9D" w:rsidP="00D07E9D">
            <w:pPr>
              <w:pStyle w:val="TAC"/>
            </w:pPr>
          </w:p>
        </w:tc>
      </w:tr>
      <w:tr w:rsidR="00D07E9D" w14:paraId="78467846" w14:textId="77777777" w:rsidTr="00E14FB8">
        <w:trPr>
          <w:cantSplit/>
          <w:jc w:val="center"/>
        </w:trPr>
        <w:tc>
          <w:tcPr>
            <w:tcW w:w="442" w:type="dxa"/>
            <w:gridSpan w:val="2"/>
            <w:tcBorders>
              <w:top w:val="nil"/>
              <w:left w:val="nil"/>
              <w:bottom w:val="nil"/>
              <w:right w:val="nil"/>
            </w:tcBorders>
          </w:tcPr>
          <w:p w14:paraId="0046B190" w14:textId="77777777" w:rsidR="00D07E9D" w:rsidRDefault="00D07E9D" w:rsidP="00D07E9D">
            <w:pPr>
              <w:pStyle w:val="TAC"/>
            </w:pPr>
            <w:bookmarkStart w:id="112" w:name="MCCQCTEMPBM_00000079"/>
          </w:p>
        </w:tc>
        <w:tc>
          <w:tcPr>
            <w:tcW w:w="578" w:type="dxa"/>
            <w:gridSpan w:val="2"/>
            <w:tcBorders>
              <w:top w:val="nil"/>
              <w:left w:val="nil"/>
              <w:bottom w:val="nil"/>
              <w:right w:val="nil"/>
            </w:tcBorders>
          </w:tcPr>
          <w:p w14:paraId="33168BB9" w14:textId="77777777" w:rsidR="00D07E9D" w:rsidRDefault="00D07E9D" w:rsidP="00D07E9D">
            <w:pPr>
              <w:pStyle w:val="TAC"/>
            </w:pPr>
          </w:p>
        </w:tc>
        <w:tc>
          <w:tcPr>
            <w:tcW w:w="340" w:type="dxa"/>
            <w:tcBorders>
              <w:top w:val="nil"/>
              <w:left w:val="nil"/>
              <w:bottom w:val="nil"/>
              <w:right w:val="nil"/>
            </w:tcBorders>
          </w:tcPr>
          <w:p w14:paraId="02FB0AB5" w14:textId="77777777" w:rsidR="00D07E9D" w:rsidRDefault="00D07E9D" w:rsidP="00D07E9D">
            <w:pPr>
              <w:pStyle w:val="TAC"/>
            </w:pPr>
          </w:p>
        </w:tc>
        <w:tc>
          <w:tcPr>
            <w:tcW w:w="236" w:type="dxa"/>
            <w:tcBorders>
              <w:top w:val="nil"/>
              <w:left w:val="nil"/>
              <w:bottom w:val="nil"/>
              <w:right w:val="nil"/>
            </w:tcBorders>
          </w:tcPr>
          <w:p w14:paraId="73D68317" w14:textId="77777777" w:rsidR="00D07E9D" w:rsidRDefault="00D07E9D" w:rsidP="00D07E9D">
            <w:pPr>
              <w:pStyle w:val="TAC"/>
            </w:pPr>
          </w:p>
        </w:tc>
        <w:tc>
          <w:tcPr>
            <w:tcW w:w="444" w:type="dxa"/>
            <w:tcBorders>
              <w:top w:val="nil"/>
              <w:left w:val="nil"/>
              <w:bottom w:val="nil"/>
              <w:right w:val="nil"/>
            </w:tcBorders>
          </w:tcPr>
          <w:p w14:paraId="076FF230" w14:textId="77777777" w:rsidR="00D07E9D" w:rsidRDefault="00D07E9D" w:rsidP="00D07E9D">
            <w:pPr>
              <w:pStyle w:val="TAC"/>
            </w:pPr>
          </w:p>
        </w:tc>
        <w:tc>
          <w:tcPr>
            <w:tcW w:w="670" w:type="dxa"/>
            <w:gridSpan w:val="2"/>
            <w:tcBorders>
              <w:top w:val="nil"/>
              <w:left w:val="nil"/>
              <w:bottom w:val="nil"/>
              <w:right w:val="nil"/>
            </w:tcBorders>
          </w:tcPr>
          <w:p w14:paraId="6CAAC3F9" w14:textId="77777777" w:rsidR="00D07E9D" w:rsidRDefault="00D07E9D" w:rsidP="00D07E9D">
            <w:pPr>
              <w:pStyle w:val="TAC"/>
            </w:pPr>
          </w:p>
        </w:tc>
        <w:tc>
          <w:tcPr>
            <w:tcW w:w="337" w:type="dxa"/>
            <w:gridSpan w:val="2"/>
            <w:tcBorders>
              <w:top w:val="nil"/>
              <w:left w:val="nil"/>
              <w:bottom w:val="nil"/>
              <w:right w:val="single" w:sz="4" w:space="0" w:color="auto"/>
            </w:tcBorders>
          </w:tcPr>
          <w:p w14:paraId="6E2D0B8F" w14:textId="77777777" w:rsidR="00D07E9D" w:rsidRDefault="00D07E9D" w:rsidP="00D07E9D">
            <w:pPr>
              <w:pStyle w:val="TAC"/>
            </w:pPr>
          </w:p>
        </w:tc>
        <w:tc>
          <w:tcPr>
            <w:tcW w:w="372" w:type="dxa"/>
            <w:gridSpan w:val="2"/>
            <w:tcBorders>
              <w:top w:val="nil"/>
              <w:left w:val="single" w:sz="4" w:space="0" w:color="auto"/>
              <w:bottom w:val="nil"/>
              <w:right w:val="nil"/>
            </w:tcBorders>
          </w:tcPr>
          <w:p w14:paraId="51216090" w14:textId="77777777" w:rsidR="00D07E9D" w:rsidRDefault="00D07E9D" w:rsidP="00D07E9D">
            <w:pPr>
              <w:pStyle w:val="TAC"/>
            </w:pPr>
          </w:p>
        </w:tc>
        <w:tc>
          <w:tcPr>
            <w:tcW w:w="699" w:type="dxa"/>
            <w:gridSpan w:val="2"/>
            <w:tcBorders>
              <w:top w:val="nil"/>
              <w:left w:val="nil"/>
              <w:bottom w:val="nil"/>
              <w:right w:val="nil"/>
            </w:tcBorders>
          </w:tcPr>
          <w:p w14:paraId="088258A5" w14:textId="77777777" w:rsidR="00D07E9D" w:rsidRDefault="00D07E9D" w:rsidP="00D07E9D">
            <w:pPr>
              <w:pStyle w:val="TAC"/>
            </w:pPr>
          </w:p>
        </w:tc>
        <w:tc>
          <w:tcPr>
            <w:tcW w:w="340" w:type="dxa"/>
            <w:tcBorders>
              <w:top w:val="nil"/>
              <w:left w:val="nil"/>
              <w:bottom w:val="nil"/>
              <w:right w:val="nil"/>
            </w:tcBorders>
          </w:tcPr>
          <w:p w14:paraId="0B8F6DBD" w14:textId="77777777" w:rsidR="00D07E9D" w:rsidRDefault="00D07E9D" w:rsidP="00D07E9D">
            <w:pPr>
              <w:pStyle w:val="TAC"/>
            </w:pPr>
          </w:p>
        </w:tc>
        <w:tc>
          <w:tcPr>
            <w:tcW w:w="340" w:type="dxa"/>
            <w:tcBorders>
              <w:top w:val="nil"/>
              <w:left w:val="nil"/>
              <w:bottom w:val="nil"/>
              <w:right w:val="nil"/>
            </w:tcBorders>
          </w:tcPr>
          <w:p w14:paraId="18719D31" w14:textId="77777777" w:rsidR="00D07E9D" w:rsidRDefault="00D07E9D" w:rsidP="00D07E9D">
            <w:pPr>
              <w:pStyle w:val="TAC"/>
            </w:pPr>
          </w:p>
        </w:tc>
        <w:tc>
          <w:tcPr>
            <w:tcW w:w="340" w:type="dxa"/>
            <w:tcBorders>
              <w:top w:val="nil"/>
              <w:left w:val="nil"/>
              <w:bottom w:val="nil"/>
              <w:right w:val="nil"/>
            </w:tcBorders>
          </w:tcPr>
          <w:p w14:paraId="59A816BF" w14:textId="77777777" w:rsidR="00D07E9D" w:rsidRDefault="00D07E9D" w:rsidP="00D07E9D">
            <w:pPr>
              <w:pStyle w:val="TAC"/>
            </w:pPr>
          </w:p>
        </w:tc>
        <w:tc>
          <w:tcPr>
            <w:tcW w:w="176" w:type="dxa"/>
            <w:tcBorders>
              <w:top w:val="nil"/>
              <w:left w:val="nil"/>
              <w:bottom w:val="nil"/>
              <w:right w:val="nil"/>
            </w:tcBorders>
          </w:tcPr>
          <w:p w14:paraId="207D9533" w14:textId="77777777" w:rsidR="00D07E9D" w:rsidRDefault="00D07E9D" w:rsidP="00D07E9D">
            <w:pPr>
              <w:pStyle w:val="TAC"/>
            </w:pPr>
          </w:p>
        </w:tc>
        <w:tc>
          <w:tcPr>
            <w:tcW w:w="515" w:type="dxa"/>
            <w:tcBorders>
              <w:top w:val="nil"/>
              <w:left w:val="nil"/>
              <w:bottom w:val="nil"/>
              <w:right w:val="nil"/>
            </w:tcBorders>
          </w:tcPr>
          <w:p w14:paraId="0CD18A04" w14:textId="77777777" w:rsidR="00D07E9D" w:rsidRDefault="00D07E9D" w:rsidP="00D07E9D">
            <w:pPr>
              <w:pStyle w:val="TAC"/>
            </w:pPr>
          </w:p>
        </w:tc>
        <w:tc>
          <w:tcPr>
            <w:tcW w:w="477" w:type="dxa"/>
            <w:tcBorders>
              <w:top w:val="nil"/>
              <w:left w:val="nil"/>
              <w:bottom w:val="nil"/>
              <w:right w:val="nil"/>
            </w:tcBorders>
          </w:tcPr>
          <w:p w14:paraId="5DA86FAD" w14:textId="77777777" w:rsidR="00D07E9D" w:rsidRDefault="00D07E9D" w:rsidP="00D07E9D">
            <w:pPr>
              <w:pStyle w:val="TAC"/>
            </w:pPr>
          </w:p>
        </w:tc>
        <w:tc>
          <w:tcPr>
            <w:tcW w:w="231" w:type="dxa"/>
            <w:tcBorders>
              <w:top w:val="nil"/>
              <w:left w:val="single" w:sz="4" w:space="0" w:color="auto"/>
              <w:bottom w:val="nil"/>
              <w:right w:val="nil"/>
            </w:tcBorders>
          </w:tcPr>
          <w:p w14:paraId="21D130D7" w14:textId="77777777" w:rsidR="00D07E9D" w:rsidRDefault="00D07E9D" w:rsidP="00D07E9D">
            <w:pPr>
              <w:pStyle w:val="TAC"/>
            </w:pPr>
          </w:p>
        </w:tc>
        <w:tc>
          <w:tcPr>
            <w:tcW w:w="301" w:type="dxa"/>
            <w:tcBorders>
              <w:top w:val="nil"/>
              <w:left w:val="nil"/>
              <w:bottom w:val="nil"/>
              <w:right w:val="nil"/>
            </w:tcBorders>
          </w:tcPr>
          <w:p w14:paraId="714B7EA5" w14:textId="77777777" w:rsidR="00D07E9D" w:rsidRDefault="00D07E9D" w:rsidP="00D07E9D">
            <w:pPr>
              <w:pStyle w:val="TAC"/>
            </w:pPr>
          </w:p>
        </w:tc>
      </w:tr>
      <w:bookmarkEnd w:id="112"/>
      <w:tr w:rsidR="00D07E9D" w14:paraId="15C42AFC" w14:textId="77777777" w:rsidTr="00E14FB8">
        <w:trPr>
          <w:cantSplit/>
          <w:jc w:val="center"/>
        </w:trPr>
        <w:tc>
          <w:tcPr>
            <w:tcW w:w="442" w:type="dxa"/>
            <w:gridSpan w:val="2"/>
            <w:tcBorders>
              <w:top w:val="nil"/>
              <w:left w:val="nil"/>
              <w:bottom w:val="nil"/>
              <w:right w:val="nil"/>
            </w:tcBorders>
          </w:tcPr>
          <w:p w14:paraId="42810AD8" w14:textId="77777777" w:rsidR="00D07E9D" w:rsidRDefault="00D07E9D" w:rsidP="00D07E9D">
            <w:pPr>
              <w:pStyle w:val="TAC"/>
            </w:pPr>
          </w:p>
        </w:tc>
        <w:tc>
          <w:tcPr>
            <w:tcW w:w="578" w:type="dxa"/>
            <w:gridSpan w:val="2"/>
            <w:tcBorders>
              <w:top w:val="nil"/>
              <w:left w:val="nil"/>
              <w:bottom w:val="nil"/>
              <w:right w:val="nil"/>
            </w:tcBorders>
          </w:tcPr>
          <w:p w14:paraId="6B89CC38" w14:textId="77777777" w:rsidR="00D07E9D" w:rsidRDefault="00D07E9D" w:rsidP="00D07E9D">
            <w:pPr>
              <w:pStyle w:val="TAC"/>
            </w:pPr>
          </w:p>
        </w:tc>
        <w:tc>
          <w:tcPr>
            <w:tcW w:w="340" w:type="dxa"/>
            <w:tcBorders>
              <w:top w:val="nil"/>
              <w:left w:val="nil"/>
              <w:bottom w:val="nil"/>
              <w:right w:val="nil"/>
            </w:tcBorders>
          </w:tcPr>
          <w:p w14:paraId="206C72B0" w14:textId="77777777" w:rsidR="00D07E9D" w:rsidRDefault="00D07E9D" w:rsidP="00D07E9D">
            <w:pPr>
              <w:pStyle w:val="TAC"/>
            </w:pPr>
          </w:p>
        </w:tc>
        <w:tc>
          <w:tcPr>
            <w:tcW w:w="236" w:type="dxa"/>
            <w:tcBorders>
              <w:top w:val="nil"/>
              <w:left w:val="nil"/>
              <w:bottom w:val="nil"/>
              <w:right w:val="nil"/>
            </w:tcBorders>
          </w:tcPr>
          <w:p w14:paraId="7B78849A" w14:textId="77777777" w:rsidR="00D07E9D" w:rsidRDefault="00D07E9D" w:rsidP="00D07E9D">
            <w:pPr>
              <w:pStyle w:val="TAC"/>
            </w:pPr>
          </w:p>
        </w:tc>
        <w:tc>
          <w:tcPr>
            <w:tcW w:w="444" w:type="dxa"/>
            <w:tcBorders>
              <w:top w:val="nil"/>
              <w:left w:val="nil"/>
              <w:bottom w:val="nil"/>
              <w:right w:val="nil"/>
            </w:tcBorders>
          </w:tcPr>
          <w:p w14:paraId="598410C3" w14:textId="77777777" w:rsidR="00D07E9D" w:rsidRDefault="00D07E9D" w:rsidP="00D07E9D">
            <w:pPr>
              <w:pStyle w:val="TAC"/>
            </w:pPr>
          </w:p>
        </w:tc>
        <w:tc>
          <w:tcPr>
            <w:tcW w:w="670" w:type="dxa"/>
            <w:gridSpan w:val="2"/>
            <w:tcBorders>
              <w:top w:val="nil"/>
              <w:left w:val="nil"/>
              <w:bottom w:val="nil"/>
              <w:right w:val="nil"/>
            </w:tcBorders>
          </w:tcPr>
          <w:p w14:paraId="3A83FCC1" w14:textId="77777777" w:rsidR="00D07E9D" w:rsidRDefault="00D07E9D" w:rsidP="00D07E9D">
            <w:pPr>
              <w:pStyle w:val="TAC"/>
            </w:pPr>
          </w:p>
        </w:tc>
        <w:tc>
          <w:tcPr>
            <w:tcW w:w="709" w:type="dxa"/>
            <w:gridSpan w:val="4"/>
            <w:tcBorders>
              <w:top w:val="nil"/>
              <w:left w:val="nil"/>
              <w:bottom w:val="nil"/>
              <w:right w:val="nil"/>
            </w:tcBorders>
          </w:tcPr>
          <w:p w14:paraId="748451E0" w14:textId="77777777" w:rsidR="00D07E9D" w:rsidRDefault="00D07E9D" w:rsidP="00D07E9D">
            <w:pPr>
              <w:pStyle w:val="TAC"/>
            </w:pPr>
            <w:r>
              <w:t>V</w:t>
            </w:r>
          </w:p>
        </w:tc>
        <w:tc>
          <w:tcPr>
            <w:tcW w:w="699" w:type="dxa"/>
            <w:gridSpan w:val="2"/>
            <w:tcBorders>
              <w:top w:val="nil"/>
              <w:left w:val="nil"/>
              <w:bottom w:val="nil"/>
              <w:right w:val="nil"/>
            </w:tcBorders>
          </w:tcPr>
          <w:p w14:paraId="1345EF72" w14:textId="77777777" w:rsidR="00D07E9D" w:rsidRDefault="00D07E9D" w:rsidP="00D07E9D">
            <w:pPr>
              <w:pStyle w:val="TAC"/>
            </w:pPr>
          </w:p>
        </w:tc>
        <w:tc>
          <w:tcPr>
            <w:tcW w:w="340" w:type="dxa"/>
            <w:tcBorders>
              <w:top w:val="nil"/>
              <w:left w:val="nil"/>
              <w:bottom w:val="nil"/>
              <w:right w:val="nil"/>
            </w:tcBorders>
          </w:tcPr>
          <w:p w14:paraId="7CFF9FA2" w14:textId="77777777" w:rsidR="00D07E9D" w:rsidRDefault="00D07E9D" w:rsidP="00D07E9D">
            <w:pPr>
              <w:pStyle w:val="TAC"/>
            </w:pPr>
          </w:p>
        </w:tc>
        <w:tc>
          <w:tcPr>
            <w:tcW w:w="340" w:type="dxa"/>
            <w:tcBorders>
              <w:top w:val="nil"/>
              <w:left w:val="nil"/>
              <w:bottom w:val="nil"/>
              <w:right w:val="nil"/>
            </w:tcBorders>
          </w:tcPr>
          <w:p w14:paraId="759C0508" w14:textId="77777777" w:rsidR="00D07E9D" w:rsidRDefault="00D07E9D" w:rsidP="00D07E9D">
            <w:pPr>
              <w:pStyle w:val="TAC"/>
            </w:pPr>
          </w:p>
        </w:tc>
        <w:tc>
          <w:tcPr>
            <w:tcW w:w="340" w:type="dxa"/>
            <w:tcBorders>
              <w:top w:val="nil"/>
              <w:left w:val="nil"/>
              <w:bottom w:val="nil"/>
              <w:right w:val="nil"/>
            </w:tcBorders>
          </w:tcPr>
          <w:p w14:paraId="7D79F56B" w14:textId="77777777" w:rsidR="00D07E9D" w:rsidRDefault="00D07E9D" w:rsidP="00D07E9D">
            <w:pPr>
              <w:pStyle w:val="TAC"/>
            </w:pPr>
          </w:p>
        </w:tc>
        <w:tc>
          <w:tcPr>
            <w:tcW w:w="176" w:type="dxa"/>
            <w:tcBorders>
              <w:top w:val="nil"/>
              <w:left w:val="nil"/>
              <w:bottom w:val="nil"/>
              <w:right w:val="nil"/>
            </w:tcBorders>
          </w:tcPr>
          <w:p w14:paraId="4AC91144" w14:textId="77777777" w:rsidR="00D07E9D" w:rsidRDefault="00D07E9D" w:rsidP="00D07E9D">
            <w:pPr>
              <w:pStyle w:val="TAC"/>
            </w:pPr>
          </w:p>
        </w:tc>
        <w:tc>
          <w:tcPr>
            <w:tcW w:w="515" w:type="dxa"/>
            <w:tcBorders>
              <w:top w:val="nil"/>
              <w:left w:val="nil"/>
              <w:bottom w:val="nil"/>
              <w:right w:val="nil"/>
            </w:tcBorders>
          </w:tcPr>
          <w:p w14:paraId="1EA8403C" w14:textId="77777777" w:rsidR="00D07E9D" w:rsidRDefault="00D07E9D" w:rsidP="00D07E9D">
            <w:pPr>
              <w:pStyle w:val="TAC"/>
            </w:pPr>
          </w:p>
        </w:tc>
        <w:tc>
          <w:tcPr>
            <w:tcW w:w="477" w:type="dxa"/>
            <w:tcBorders>
              <w:top w:val="nil"/>
              <w:left w:val="nil"/>
              <w:bottom w:val="nil"/>
              <w:right w:val="nil"/>
            </w:tcBorders>
          </w:tcPr>
          <w:p w14:paraId="37B5122B" w14:textId="77777777" w:rsidR="00D07E9D" w:rsidRDefault="00D07E9D" w:rsidP="00D07E9D">
            <w:pPr>
              <w:pStyle w:val="TAC"/>
            </w:pPr>
          </w:p>
        </w:tc>
        <w:tc>
          <w:tcPr>
            <w:tcW w:w="231" w:type="dxa"/>
            <w:tcBorders>
              <w:top w:val="nil"/>
              <w:left w:val="single" w:sz="4" w:space="0" w:color="auto"/>
              <w:bottom w:val="nil"/>
              <w:right w:val="nil"/>
            </w:tcBorders>
          </w:tcPr>
          <w:p w14:paraId="3886C354" w14:textId="77777777" w:rsidR="00D07E9D" w:rsidRDefault="00D07E9D" w:rsidP="00D07E9D">
            <w:pPr>
              <w:pStyle w:val="TAC"/>
            </w:pPr>
          </w:p>
        </w:tc>
        <w:tc>
          <w:tcPr>
            <w:tcW w:w="301" w:type="dxa"/>
            <w:tcBorders>
              <w:top w:val="nil"/>
              <w:left w:val="nil"/>
              <w:bottom w:val="nil"/>
              <w:right w:val="nil"/>
            </w:tcBorders>
          </w:tcPr>
          <w:p w14:paraId="250040D6" w14:textId="77777777" w:rsidR="00D07E9D" w:rsidRDefault="00D07E9D" w:rsidP="00D07E9D">
            <w:pPr>
              <w:pStyle w:val="TAC"/>
            </w:pPr>
          </w:p>
        </w:tc>
      </w:tr>
      <w:tr w:rsidR="00D07E9D" w14:paraId="129E032A" w14:textId="77777777" w:rsidTr="00E14FB8">
        <w:trPr>
          <w:cantSplit/>
          <w:jc w:val="center"/>
        </w:trPr>
        <w:tc>
          <w:tcPr>
            <w:tcW w:w="442" w:type="dxa"/>
            <w:gridSpan w:val="2"/>
            <w:tcBorders>
              <w:top w:val="nil"/>
              <w:left w:val="nil"/>
              <w:bottom w:val="nil"/>
              <w:right w:val="nil"/>
            </w:tcBorders>
          </w:tcPr>
          <w:p w14:paraId="21B1C5D6" w14:textId="77777777" w:rsidR="00D07E9D" w:rsidRDefault="00D07E9D" w:rsidP="00D07E9D">
            <w:pPr>
              <w:pStyle w:val="TAC"/>
            </w:pPr>
          </w:p>
        </w:tc>
        <w:tc>
          <w:tcPr>
            <w:tcW w:w="578" w:type="dxa"/>
            <w:gridSpan w:val="2"/>
            <w:tcBorders>
              <w:top w:val="nil"/>
              <w:left w:val="nil"/>
              <w:bottom w:val="nil"/>
              <w:right w:val="nil"/>
            </w:tcBorders>
          </w:tcPr>
          <w:p w14:paraId="3BFF76BD" w14:textId="77777777" w:rsidR="00D07E9D" w:rsidRDefault="00D07E9D" w:rsidP="00D07E9D">
            <w:pPr>
              <w:pStyle w:val="TAC"/>
            </w:pPr>
          </w:p>
        </w:tc>
        <w:tc>
          <w:tcPr>
            <w:tcW w:w="340" w:type="dxa"/>
            <w:tcBorders>
              <w:top w:val="nil"/>
              <w:left w:val="nil"/>
              <w:bottom w:val="nil"/>
              <w:right w:val="nil"/>
            </w:tcBorders>
          </w:tcPr>
          <w:p w14:paraId="527AFBE3" w14:textId="77777777" w:rsidR="00D07E9D" w:rsidRDefault="00D07E9D" w:rsidP="00D07E9D">
            <w:pPr>
              <w:pStyle w:val="TAC"/>
            </w:pPr>
          </w:p>
        </w:tc>
        <w:tc>
          <w:tcPr>
            <w:tcW w:w="236" w:type="dxa"/>
            <w:tcBorders>
              <w:top w:val="nil"/>
              <w:left w:val="nil"/>
              <w:bottom w:val="nil"/>
              <w:right w:val="nil"/>
            </w:tcBorders>
          </w:tcPr>
          <w:p w14:paraId="531E1B64" w14:textId="77777777" w:rsidR="00D07E9D" w:rsidRDefault="00D07E9D" w:rsidP="00D07E9D">
            <w:pPr>
              <w:pStyle w:val="TAC"/>
            </w:pPr>
          </w:p>
        </w:tc>
        <w:tc>
          <w:tcPr>
            <w:tcW w:w="444" w:type="dxa"/>
            <w:tcBorders>
              <w:top w:val="nil"/>
              <w:left w:val="nil"/>
              <w:bottom w:val="nil"/>
              <w:right w:val="nil"/>
            </w:tcBorders>
          </w:tcPr>
          <w:p w14:paraId="450DA2B2" w14:textId="77777777" w:rsidR="00D07E9D" w:rsidRDefault="00D07E9D" w:rsidP="00D07E9D">
            <w:pPr>
              <w:pStyle w:val="TAC"/>
            </w:pPr>
          </w:p>
        </w:tc>
        <w:tc>
          <w:tcPr>
            <w:tcW w:w="670" w:type="dxa"/>
            <w:gridSpan w:val="2"/>
            <w:tcBorders>
              <w:top w:val="nil"/>
              <w:left w:val="nil"/>
              <w:bottom w:val="nil"/>
              <w:right w:val="nil"/>
            </w:tcBorders>
          </w:tcPr>
          <w:p w14:paraId="37275890" w14:textId="77777777" w:rsidR="00D07E9D" w:rsidRDefault="00D07E9D" w:rsidP="00D07E9D">
            <w:pPr>
              <w:pStyle w:val="TAC"/>
            </w:pPr>
          </w:p>
        </w:tc>
        <w:tc>
          <w:tcPr>
            <w:tcW w:w="709" w:type="dxa"/>
            <w:gridSpan w:val="4"/>
            <w:tcBorders>
              <w:top w:val="nil"/>
              <w:left w:val="nil"/>
              <w:bottom w:val="nil"/>
              <w:right w:val="nil"/>
            </w:tcBorders>
          </w:tcPr>
          <w:p w14:paraId="7B7D543E" w14:textId="77777777" w:rsidR="00D07E9D" w:rsidRDefault="00D07E9D" w:rsidP="00D07E9D">
            <w:pPr>
              <w:pStyle w:val="TAC"/>
            </w:pPr>
            <w:r>
              <w:t>yes/no</w:t>
            </w:r>
          </w:p>
        </w:tc>
        <w:tc>
          <w:tcPr>
            <w:tcW w:w="699" w:type="dxa"/>
            <w:gridSpan w:val="2"/>
            <w:tcBorders>
              <w:top w:val="nil"/>
              <w:left w:val="nil"/>
              <w:bottom w:val="nil"/>
              <w:right w:val="nil"/>
            </w:tcBorders>
          </w:tcPr>
          <w:p w14:paraId="1215B6C0" w14:textId="77777777" w:rsidR="00D07E9D" w:rsidRDefault="00D07E9D" w:rsidP="00D07E9D">
            <w:pPr>
              <w:pStyle w:val="TAC"/>
            </w:pPr>
          </w:p>
        </w:tc>
        <w:tc>
          <w:tcPr>
            <w:tcW w:w="340" w:type="dxa"/>
            <w:tcBorders>
              <w:top w:val="nil"/>
              <w:left w:val="nil"/>
              <w:bottom w:val="nil"/>
              <w:right w:val="nil"/>
            </w:tcBorders>
          </w:tcPr>
          <w:p w14:paraId="6610B0B3" w14:textId="77777777" w:rsidR="00D07E9D" w:rsidRDefault="00D07E9D" w:rsidP="00D07E9D">
            <w:pPr>
              <w:pStyle w:val="TAC"/>
            </w:pPr>
          </w:p>
        </w:tc>
        <w:tc>
          <w:tcPr>
            <w:tcW w:w="340" w:type="dxa"/>
            <w:tcBorders>
              <w:top w:val="nil"/>
              <w:left w:val="nil"/>
              <w:bottom w:val="nil"/>
              <w:right w:val="nil"/>
            </w:tcBorders>
          </w:tcPr>
          <w:p w14:paraId="2957B1C6" w14:textId="77777777" w:rsidR="00D07E9D" w:rsidRDefault="00D07E9D" w:rsidP="00D07E9D">
            <w:pPr>
              <w:pStyle w:val="TAC"/>
            </w:pPr>
          </w:p>
        </w:tc>
        <w:tc>
          <w:tcPr>
            <w:tcW w:w="340" w:type="dxa"/>
            <w:tcBorders>
              <w:top w:val="nil"/>
              <w:left w:val="nil"/>
              <w:bottom w:val="nil"/>
              <w:right w:val="nil"/>
            </w:tcBorders>
          </w:tcPr>
          <w:p w14:paraId="244BBE3E" w14:textId="77777777" w:rsidR="00D07E9D" w:rsidRDefault="00D07E9D" w:rsidP="00D07E9D">
            <w:pPr>
              <w:pStyle w:val="TAC"/>
            </w:pPr>
          </w:p>
        </w:tc>
        <w:tc>
          <w:tcPr>
            <w:tcW w:w="176" w:type="dxa"/>
            <w:tcBorders>
              <w:top w:val="nil"/>
              <w:left w:val="nil"/>
              <w:bottom w:val="nil"/>
              <w:right w:val="nil"/>
            </w:tcBorders>
          </w:tcPr>
          <w:p w14:paraId="08CE04AD" w14:textId="77777777" w:rsidR="00D07E9D" w:rsidRDefault="00D07E9D" w:rsidP="00D07E9D">
            <w:pPr>
              <w:pStyle w:val="TAC"/>
            </w:pPr>
          </w:p>
        </w:tc>
        <w:tc>
          <w:tcPr>
            <w:tcW w:w="515" w:type="dxa"/>
            <w:tcBorders>
              <w:top w:val="nil"/>
              <w:left w:val="nil"/>
              <w:bottom w:val="nil"/>
              <w:right w:val="nil"/>
            </w:tcBorders>
          </w:tcPr>
          <w:p w14:paraId="62962482" w14:textId="77777777" w:rsidR="00D07E9D" w:rsidRDefault="00D07E9D" w:rsidP="00D07E9D">
            <w:pPr>
              <w:pStyle w:val="TAC"/>
            </w:pPr>
          </w:p>
        </w:tc>
        <w:tc>
          <w:tcPr>
            <w:tcW w:w="477" w:type="dxa"/>
            <w:tcBorders>
              <w:top w:val="nil"/>
              <w:left w:val="nil"/>
              <w:bottom w:val="nil"/>
              <w:right w:val="nil"/>
            </w:tcBorders>
          </w:tcPr>
          <w:p w14:paraId="350369E4" w14:textId="77777777" w:rsidR="00D07E9D" w:rsidRDefault="00D07E9D" w:rsidP="00D07E9D">
            <w:pPr>
              <w:pStyle w:val="TAC"/>
            </w:pPr>
          </w:p>
        </w:tc>
        <w:tc>
          <w:tcPr>
            <w:tcW w:w="231" w:type="dxa"/>
            <w:tcBorders>
              <w:top w:val="nil"/>
              <w:left w:val="single" w:sz="4" w:space="0" w:color="auto"/>
              <w:bottom w:val="nil"/>
              <w:right w:val="nil"/>
            </w:tcBorders>
          </w:tcPr>
          <w:p w14:paraId="5F02216C" w14:textId="77777777" w:rsidR="00D07E9D" w:rsidRDefault="00D07E9D" w:rsidP="00D07E9D">
            <w:pPr>
              <w:pStyle w:val="TAC"/>
            </w:pPr>
          </w:p>
        </w:tc>
        <w:tc>
          <w:tcPr>
            <w:tcW w:w="301" w:type="dxa"/>
            <w:tcBorders>
              <w:top w:val="nil"/>
              <w:left w:val="nil"/>
              <w:bottom w:val="nil"/>
              <w:right w:val="nil"/>
            </w:tcBorders>
          </w:tcPr>
          <w:p w14:paraId="6FC92504" w14:textId="77777777" w:rsidR="00D07E9D" w:rsidRDefault="00D07E9D" w:rsidP="00D07E9D">
            <w:pPr>
              <w:pStyle w:val="TAC"/>
            </w:pPr>
          </w:p>
        </w:tc>
      </w:tr>
      <w:tr w:rsidR="00D07E9D" w14:paraId="53E67364" w14:textId="77777777" w:rsidTr="00E14FB8">
        <w:trPr>
          <w:cantSplit/>
          <w:jc w:val="center"/>
        </w:trPr>
        <w:tc>
          <w:tcPr>
            <w:tcW w:w="442" w:type="dxa"/>
            <w:gridSpan w:val="2"/>
            <w:tcBorders>
              <w:top w:val="nil"/>
              <w:left w:val="nil"/>
              <w:bottom w:val="nil"/>
              <w:right w:val="nil"/>
            </w:tcBorders>
          </w:tcPr>
          <w:p w14:paraId="52EC2DB6" w14:textId="77777777" w:rsidR="00D07E9D" w:rsidRDefault="00D07E9D" w:rsidP="00D07E9D">
            <w:pPr>
              <w:pStyle w:val="TAC"/>
              <w:rPr>
                <w:sz w:val="12"/>
              </w:rPr>
            </w:pPr>
            <w:bookmarkStart w:id="113" w:name="MCCQCTEMPBM_00000080"/>
          </w:p>
        </w:tc>
        <w:tc>
          <w:tcPr>
            <w:tcW w:w="578" w:type="dxa"/>
            <w:gridSpan w:val="2"/>
            <w:tcBorders>
              <w:top w:val="nil"/>
              <w:left w:val="nil"/>
              <w:bottom w:val="nil"/>
              <w:right w:val="nil"/>
            </w:tcBorders>
          </w:tcPr>
          <w:p w14:paraId="49A27596" w14:textId="77777777" w:rsidR="00D07E9D" w:rsidRDefault="00D07E9D" w:rsidP="00D07E9D">
            <w:pPr>
              <w:pStyle w:val="TAC"/>
              <w:rPr>
                <w:sz w:val="12"/>
              </w:rPr>
            </w:pPr>
          </w:p>
        </w:tc>
        <w:tc>
          <w:tcPr>
            <w:tcW w:w="340" w:type="dxa"/>
            <w:tcBorders>
              <w:top w:val="nil"/>
              <w:left w:val="nil"/>
              <w:bottom w:val="nil"/>
              <w:right w:val="nil"/>
            </w:tcBorders>
          </w:tcPr>
          <w:p w14:paraId="7885C67E" w14:textId="77777777" w:rsidR="00D07E9D" w:rsidRDefault="00D07E9D" w:rsidP="00D07E9D">
            <w:pPr>
              <w:pStyle w:val="TAC"/>
              <w:rPr>
                <w:sz w:val="12"/>
              </w:rPr>
            </w:pPr>
          </w:p>
        </w:tc>
        <w:tc>
          <w:tcPr>
            <w:tcW w:w="236" w:type="dxa"/>
            <w:tcBorders>
              <w:top w:val="nil"/>
              <w:left w:val="nil"/>
              <w:bottom w:val="nil"/>
              <w:right w:val="nil"/>
            </w:tcBorders>
          </w:tcPr>
          <w:p w14:paraId="3F1CC928" w14:textId="77777777" w:rsidR="00D07E9D" w:rsidRDefault="00D07E9D" w:rsidP="00D07E9D">
            <w:pPr>
              <w:pStyle w:val="TAC"/>
              <w:rPr>
                <w:sz w:val="12"/>
              </w:rPr>
            </w:pPr>
          </w:p>
        </w:tc>
        <w:tc>
          <w:tcPr>
            <w:tcW w:w="444" w:type="dxa"/>
            <w:tcBorders>
              <w:top w:val="nil"/>
              <w:left w:val="nil"/>
              <w:bottom w:val="nil"/>
              <w:right w:val="nil"/>
            </w:tcBorders>
          </w:tcPr>
          <w:p w14:paraId="4E5DE743" w14:textId="77777777" w:rsidR="00D07E9D" w:rsidRDefault="00D07E9D" w:rsidP="00D07E9D">
            <w:pPr>
              <w:pStyle w:val="TAC"/>
              <w:rPr>
                <w:sz w:val="12"/>
              </w:rPr>
            </w:pPr>
          </w:p>
        </w:tc>
        <w:tc>
          <w:tcPr>
            <w:tcW w:w="670" w:type="dxa"/>
            <w:gridSpan w:val="2"/>
            <w:tcBorders>
              <w:top w:val="nil"/>
              <w:left w:val="nil"/>
              <w:bottom w:val="nil"/>
              <w:right w:val="nil"/>
            </w:tcBorders>
          </w:tcPr>
          <w:p w14:paraId="037DC61E" w14:textId="77777777" w:rsidR="00D07E9D" w:rsidRDefault="00D07E9D" w:rsidP="00D07E9D">
            <w:pPr>
              <w:pStyle w:val="TAC"/>
              <w:rPr>
                <w:sz w:val="12"/>
              </w:rPr>
            </w:pPr>
          </w:p>
        </w:tc>
        <w:tc>
          <w:tcPr>
            <w:tcW w:w="709" w:type="dxa"/>
            <w:gridSpan w:val="4"/>
            <w:tcBorders>
              <w:top w:val="nil"/>
              <w:left w:val="nil"/>
              <w:bottom w:val="nil"/>
              <w:right w:val="nil"/>
            </w:tcBorders>
          </w:tcPr>
          <w:p w14:paraId="0B261909" w14:textId="77777777" w:rsidR="00D07E9D" w:rsidRDefault="00D07E9D" w:rsidP="00D07E9D">
            <w:pPr>
              <w:pStyle w:val="TAC"/>
              <w:rPr>
                <w:sz w:val="12"/>
              </w:rPr>
            </w:pPr>
          </w:p>
        </w:tc>
        <w:tc>
          <w:tcPr>
            <w:tcW w:w="699" w:type="dxa"/>
            <w:gridSpan w:val="2"/>
            <w:tcBorders>
              <w:top w:val="nil"/>
              <w:left w:val="nil"/>
              <w:bottom w:val="nil"/>
              <w:right w:val="nil"/>
            </w:tcBorders>
          </w:tcPr>
          <w:p w14:paraId="4F9B2138" w14:textId="77777777" w:rsidR="00D07E9D" w:rsidRDefault="00D07E9D" w:rsidP="00D07E9D">
            <w:pPr>
              <w:pStyle w:val="TAC"/>
              <w:rPr>
                <w:sz w:val="12"/>
              </w:rPr>
            </w:pPr>
          </w:p>
        </w:tc>
        <w:tc>
          <w:tcPr>
            <w:tcW w:w="340" w:type="dxa"/>
            <w:tcBorders>
              <w:top w:val="nil"/>
              <w:left w:val="nil"/>
              <w:bottom w:val="nil"/>
              <w:right w:val="nil"/>
            </w:tcBorders>
          </w:tcPr>
          <w:p w14:paraId="0D564EF8" w14:textId="77777777" w:rsidR="00D07E9D" w:rsidRDefault="00D07E9D" w:rsidP="00D07E9D">
            <w:pPr>
              <w:pStyle w:val="TAC"/>
              <w:rPr>
                <w:sz w:val="12"/>
              </w:rPr>
            </w:pPr>
          </w:p>
        </w:tc>
        <w:tc>
          <w:tcPr>
            <w:tcW w:w="340" w:type="dxa"/>
            <w:tcBorders>
              <w:top w:val="nil"/>
              <w:left w:val="nil"/>
              <w:bottom w:val="nil"/>
              <w:right w:val="nil"/>
            </w:tcBorders>
          </w:tcPr>
          <w:p w14:paraId="4320299B" w14:textId="77777777" w:rsidR="00D07E9D" w:rsidRDefault="00D07E9D" w:rsidP="00D07E9D">
            <w:pPr>
              <w:pStyle w:val="TAC"/>
              <w:rPr>
                <w:sz w:val="12"/>
              </w:rPr>
            </w:pPr>
          </w:p>
        </w:tc>
        <w:tc>
          <w:tcPr>
            <w:tcW w:w="340" w:type="dxa"/>
            <w:tcBorders>
              <w:top w:val="nil"/>
              <w:left w:val="nil"/>
              <w:bottom w:val="nil"/>
              <w:right w:val="nil"/>
            </w:tcBorders>
          </w:tcPr>
          <w:p w14:paraId="43E8EAE9" w14:textId="77777777" w:rsidR="00D07E9D" w:rsidRDefault="00D07E9D" w:rsidP="00D07E9D">
            <w:pPr>
              <w:pStyle w:val="TAC"/>
              <w:rPr>
                <w:sz w:val="12"/>
              </w:rPr>
            </w:pPr>
          </w:p>
        </w:tc>
        <w:tc>
          <w:tcPr>
            <w:tcW w:w="176" w:type="dxa"/>
            <w:tcBorders>
              <w:top w:val="nil"/>
              <w:left w:val="nil"/>
              <w:bottom w:val="nil"/>
              <w:right w:val="nil"/>
            </w:tcBorders>
          </w:tcPr>
          <w:p w14:paraId="5988D10C" w14:textId="77777777" w:rsidR="00D07E9D" w:rsidRDefault="00D07E9D" w:rsidP="00D07E9D">
            <w:pPr>
              <w:pStyle w:val="TAC"/>
              <w:rPr>
                <w:sz w:val="12"/>
              </w:rPr>
            </w:pPr>
          </w:p>
        </w:tc>
        <w:tc>
          <w:tcPr>
            <w:tcW w:w="515" w:type="dxa"/>
            <w:tcBorders>
              <w:top w:val="nil"/>
              <w:left w:val="nil"/>
              <w:bottom w:val="nil"/>
              <w:right w:val="nil"/>
            </w:tcBorders>
          </w:tcPr>
          <w:p w14:paraId="70C8A27B" w14:textId="77777777" w:rsidR="00D07E9D" w:rsidRDefault="00D07E9D" w:rsidP="00D07E9D">
            <w:pPr>
              <w:pStyle w:val="TAC"/>
              <w:rPr>
                <w:sz w:val="12"/>
              </w:rPr>
            </w:pPr>
          </w:p>
        </w:tc>
        <w:tc>
          <w:tcPr>
            <w:tcW w:w="477" w:type="dxa"/>
            <w:tcBorders>
              <w:top w:val="nil"/>
              <w:left w:val="nil"/>
              <w:bottom w:val="nil"/>
              <w:right w:val="nil"/>
            </w:tcBorders>
          </w:tcPr>
          <w:p w14:paraId="5C0E42D1" w14:textId="77777777" w:rsidR="00D07E9D" w:rsidRDefault="00D07E9D" w:rsidP="00D07E9D">
            <w:pPr>
              <w:pStyle w:val="TAC"/>
              <w:rPr>
                <w:sz w:val="12"/>
              </w:rPr>
            </w:pPr>
          </w:p>
        </w:tc>
        <w:tc>
          <w:tcPr>
            <w:tcW w:w="231" w:type="dxa"/>
            <w:tcBorders>
              <w:top w:val="nil"/>
              <w:left w:val="nil"/>
              <w:bottom w:val="nil"/>
              <w:right w:val="nil"/>
            </w:tcBorders>
          </w:tcPr>
          <w:p w14:paraId="2A2628C3" w14:textId="77777777" w:rsidR="00D07E9D" w:rsidRDefault="00D07E9D" w:rsidP="00D07E9D">
            <w:pPr>
              <w:pStyle w:val="TAC"/>
              <w:rPr>
                <w:sz w:val="12"/>
              </w:rPr>
            </w:pPr>
          </w:p>
        </w:tc>
        <w:tc>
          <w:tcPr>
            <w:tcW w:w="301" w:type="dxa"/>
            <w:tcBorders>
              <w:top w:val="nil"/>
              <w:left w:val="nil"/>
              <w:bottom w:val="nil"/>
              <w:right w:val="nil"/>
            </w:tcBorders>
          </w:tcPr>
          <w:p w14:paraId="14F69CB4" w14:textId="77777777" w:rsidR="00D07E9D" w:rsidRDefault="00D07E9D" w:rsidP="00D07E9D">
            <w:pPr>
              <w:pStyle w:val="TAC"/>
              <w:rPr>
                <w:sz w:val="12"/>
              </w:rPr>
            </w:pPr>
          </w:p>
        </w:tc>
      </w:tr>
      <w:bookmarkEnd w:id="113"/>
      <w:tr w:rsidR="00D07E9D" w14:paraId="7B8F37BF" w14:textId="77777777" w:rsidTr="00E14FB8">
        <w:trPr>
          <w:cantSplit/>
          <w:jc w:val="center"/>
        </w:trPr>
        <w:tc>
          <w:tcPr>
            <w:tcW w:w="442" w:type="dxa"/>
            <w:gridSpan w:val="2"/>
            <w:tcBorders>
              <w:top w:val="nil"/>
              <w:left w:val="nil"/>
              <w:bottom w:val="nil"/>
              <w:right w:val="nil"/>
            </w:tcBorders>
          </w:tcPr>
          <w:p w14:paraId="4AE5A08A" w14:textId="77777777" w:rsidR="00D07E9D" w:rsidRDefault="00D07E9D" w:rsidP="00D07E9D">
            <w:pPr>
              <w:pStyle w:val="TAC"/>
            </w:pPr>
          </w:p>
        </w:tc>
        <w:tc>
          <w:tcPr>
            <w:tcW w:w="578" w:type="dxa"/>
            <w:gridSpan w:val="2"/>
            <w:tcBorders>
              <w:top w:val="nil"/>
              <w:left w:val="nil"/>
              <w:bottom w:val="nil"/>
              <w:right w:val="nil"/>
            </w:tcBorders>
          </w:tcPr>
          <w:p w14:paraId="664CA679" w14:textId="77777777" w:rsidR="00D07E9D" w:rsidRDefault="00D07E9D" w:rsidP="00D07E9D">
            <w:pPr>
              <w:pStyle w:val="TAC"/>
            </w:pPr>
          </w:p>
        </w:tc>
        <w:tc>
          <w:tcPr>
            <w:tcW w:w="340" w:type="dxa"/>
            <w:tcBorders>
              <w:top w:val="nil"/>
              <w:left w:val="nil"/>
              <w:bottom w:val="nil"/>
              <w:right w:val="nil"/>
            </w:tcBorders>
          </w:tcPr>
          <w:p w14:paraId="259B4FB8" w14:textId="77777777" w:rsidR="00D07E9D" w:rsidRDefault="00D07E9D" w:rsidP="00D07E9D">
            <w:pPr>
              <w:pStyle w:val="TAC"/>
            </w:pPr>
          </w:p>
        </w:tc>
        <w:tc>
          <w:tcPr>
            <w:tcW w:w="236" w:type="dxa"/>
            <w:tcBorders>
              <w:top w:val="nil"/>
              <w:left w:val="nil"/>
              <w:bottom w:val="nil"/>
              <w:right w:val="nil"/>
            </w:tcBorders>
          </w:tcPr>
          <w:p w14:paraId="524DFE90" w14:textId="77777777" w:rsidR="00D07E9D" w:rsidRDefault="00D07E9D" w:rsidP="00D07E9D">
            <w:pPr>
              <w:pStyle w:val="TAC"/>
            </w:pPr>
          </w:p>
        </w:tc>
        <w:tc>
          <w:tcPr>
            <w:tcW w:w="444" w:type="dxa"/>
            <w:tcBorders>
              <w:top w:val="nil"/>
              <w:left w:val="nil"/>
              <w:bottom w:val="nil"/>
              <w:right w:val="nil"/>
            </w:tcBorders>
          </w:tcPr>
          <w:p w14:paraId="152BC769" w14:textId="77777777" w:rsidR="00D07E9D" w:rsidRDefault="00D07E9D" w:rsidP="00D07E9D">
            <w:pPr>
              <w:pStyle w:val="TAC"/>
            </w:pPr>
          </w:p>
        </w:tc>
        <w:tc>
          <w:tcPr>
            <w:tcW w:w="670" w:type="dxa"/>
            <w:gridSpan w:val="2"/>
            <w:tcBorders>
              <w:top w:val="nil"/>
              <w:left w:val="nil"/>
              <w:bottom w:val="nil"/>
              <w:right w:val="nil"/>
            </w:tcBorders>
          </w:tcPr>
          <w:p w14:paraId="4B8DCC9A" w14:textId="77777777" w:rsidR="00D07E9D" w:rsidRDefault="00D07E9D" w:rsidP="00D07E9D">
            <w:pPr>
              <w:pStyle w:val="TAC"/>
            </w:pPr>
          </w:p>
        </w:tc>
        <w:tc>
          <w:tcPr>
            <w:tcW w:w="709" w:type="dxa"/>
            <w:gridSpan w:val="4"/>
            <w:tcBorders>
              <w:top w:val="nil"/>
              <w:left w:val="nil"/>
              <w:bottom w:val="nil"/>
              <w:right w:val="nil"/>
            </w:tcBorders>
          </w:tcPr>
          <w:p w14:paraId="19EF1866" w14:textId="77777777" w:rsidR="00D07E9D" w:rsidRDefault="00D07E9D" w:rsidP="00D07E9D">
            <w:pPr>
              <w:pStyle w:val="TAC"/>
            </w:pPr>
          </w:p>
        </w:tc>
        <w:tc>
          <w:tcPr>
            <w:tcW w:w="2887" w:type="dxa"/>
            <w:gridSpan w:val="8"/>
            <w:tcBorders>
              <w:top w:val="single" w:sz="4" w:space="0" w:color="auto"/>
              <w:left w:val="single" w:sz="4" w:space="0" w:color="auto"/>
              <w:bottom w:val="single" w:sz="4" w:space="0" w:color="auto"/>
              <w:right w:val="single" w:sz="4" w:space="0" w:color="auto"/>
            </w:tcBorders>
          </w:tcPr>
          <w:p w14:paraId="0487BC7A" w14:textId="77777777" w:rsidR="00D07E9D" w:rsidRDefault="00D07E9D" w:rsidP="00D07E9D">
            <w:pPr>
              <w:pStyle w:val="TAC"/>
            </w:pPr>
            <w:r>
              <w:t>Update Location</w:t>
            </w:r>
          </w:p>
        </w:tc>
        <w:tc>
          <w:tcPr>
            <w:tcW w:w="231" w:type="dxa"/>
            <w:tcBorders>
              <w:top w:val="nil"/>
              <w:left w:val="nil"/>
              <w:bottom w:val="nil"/>
              <w:right w:val="nil"/>
            </w:tcBorders>
          </w:tcPr>
          <w:p w14:paraId="6656495E" w14:textId="77777777" w:rsidR="00D07E9D" w:rsidRDefault="00D07E9D" w:rsidP="00D07E9D">
            <w:pPr>
              <w:pStyle w:val="TAC"/>
            </w:pPr>
          </w:p>
        </w:tc>
        <w:tc>
          <w:tcPr>
            <w:tcW w:w="301" w:type="dxa"/>
            <w:tcBorders>
              <w:top w:val="nil"/>
              <w:left w:val="nil"/>
              <w:bottom w:val="nil"/>
              <w:right w:val="nil"/>
            </w:tcBorders>
          </w:tcPr>
          <w:p w14:paraId="17498C11" w14:textId="77777777" w:rsidR="00D07E9D" w:rsidRDefault="00D07E9D" w:rsidP="00D07E9D">
            <w:pPr>
              <w:pStyle w:val="TAC"/>
            </w:pPr>
          </w:p>
        </w:tc>
      </w:tr>
    </w:tbl>
    <w:p w14:paraId="405A96D8" w14:textId="77777777" w:rsidR="00D07E9D" w:rsidRDefault="00D07E9D" w:rsidP="00D07E9D">
      <w:pPr>
        <w:pStyle w:val="TAL"/>
      </w:pPr>
    </w:p>
    <w:p w14:paraId="6E59AB11" w14:textId="77777777" w:rsidR="00D07E9D" w:rsidRDefault="00D07E9D" w:rsidP="00D07E9D">
      <w:pPr>
        <w:pStyle w:val="TF"/>
      </w:pPr>
      <w:r>
        <w:t>Figure D.3.7: Authentication at routing area updating in a new SGSN, using TLLI, old SGSN not reachable</w:t>
      </w:r>
    </w:p>
    <w:p w14:paraId="010499C6" w14:textId="77777777" w:rsidR="00D07E9D" w:rsidRDefault="00D07E9D" w:rsidP="00D07E9D">
      <w:pPr>
        <w:pStyle w:val="Heading3"/>
      </w:pPr>
      <w:bookmarkStart w:id="114" w:name="_Toc200732441"/>
      <w:r>
        <w:t>D.3.3.6</w:t>
      </w:r>
      <w:r>
        <w:tab/>
        <w:t>Authentication with IMSI if authentication with TLLI fails</w:t>
      </w:r>
      <w:bookmarkEnd w:id="114"/>
    </w:p>
    <w:p w14:paraId="288BF84E" w14:textId="77777777" w:rsidR="00D07E9D" w:rsidRDefault="00D07E9D" w:rsidP="00D07E9D">
      <w:r>
        <w:t>If authentication of an MS which identifies itself with a TLLI is unsuccessful, the network requests the IMSI from the MS, and repeats the authentication using the IMSI. Optionally, if authentication using the TLLI fails the network may reject the access request or location registration request which triggered the authentication.</w:t>
      </w:r>
    </w:p>
    <w:p w14:paraId="1CC184BB" w14:textId="77777777" w:rsidR="00D07E9D" w:rsidRDefault="00D07E9D" w:rsidP="00D07E9D">
      <w:pPr>
        <w:pStyle w:val="Heading3"/>
      </w:pPr>
      <w:bookmarkStart w:id="115" w:name="_Toc200732442"/>
      <w:r>
        <w:t>D.3.3.7</w:t>
      </w:r>
      <w:r>
        <w:tab/>
        <w:t>Re-use of security related information in failure situations</w:t>
      </w:r>
      <w:bookmarkEnd w:id="115"/>
    </w:p>
    <w:p w14:paraId="470DC859" w14:textId="77777777" w:rsidR="00D07E9D" w:rsidRDefault="00D07E9D" w:rsidP="00D07E9D">
      <w:r>
        <w:t>Security related information consisting of sets of RAND, SRES and a ciphering key (GPRS-Kc) is stored in the SGSN and in the HLR.</w:t>
      </w:r>
    </w:p>
    <w:p w14:paraId="76CBC852" w14:textId="77777777" w:rsidR="00D07E9D" w:rsidRDefault="00D07E9D" w:rsidP="00D07E9D">
      <w:r>
        <w:t xml:space="preserve">When a SGSN has used a set of security related information to authenticate an MS, it shall delete the set of security related information or mark it as used. When a SGSN needs to use security related information, it shall use a set which is not marked as used in preference to a set which is marked as used; if there are no sets which are not marked as used then the SGSN shall request fresh security related information from the HLR. If a set of fresh security related information cannot be obtained in this case because of a system failure, the SGSN may re-use a set which is marked as used. </w:t>
      </w:r>
    </w:p>
    <w:p w14:paraId="02D0ECFA" w14:textId="77777777" w:rsidR="00D07E9D" w:rsidRDefault="00D07E9D" w:rsidP="00D07E9D">
      <w:r>
        <w:t>“System failure” in this context means that the SGSN was unable to establish contact with the HLR, or the HLR returned a positive acknowledgement containing no sets of security related information, or the HLR returned an error indicating that there was a system failure or that the request was badly formatted.</w:t>
      </w:r>
    </w:p>
    <w:p w14:paraId="241FD79D" w14:textId="77777777" w:rsidR="00D07E9D" w:rsidRDefault="00D07E9D" w:rsidP="00D07E9D">
      <w:r>
        <w:lastRenderedPageBreak/>
        <w:t>If the HLR responds to a request for security related information with an indication that the subscriber is unknown or barred in the HLR, the SGSN shall not re-use security information which has been marked as used.</w:t>
      </w:r>
    </w:p>
    <w:p w14:paraId="749F5CA1" w14:textId="77777777" w:rsidR="00D07E9D" w:rsidRDefault="00D07E9D" w:rsidP="00D07E9D">
      <w:r>
        <w:t>It is an operator option to define how many times a set of security related information may be re-used in the SGSN; when a set of security related information has been re-used as many times as is permitted by the operator, it shall be deleted.</w:t>
      </w:r>
    </w:p>
    <w:p w14:paraId="20B17EFB" w14:textId="77777777" w:rsidR="00D07E9D" w:rsidRDefault="00D07E9D" w:rsidP="00D07E9D">
      <w:r>
        <w:t>If a SGSN successfully requests security related information from the HLR, it shall discard any security related information which is marked as used in the SGSN.</w:t>
      </w:r>
    </w:p>
    <w:p w14:paraId="54612BA3" w14:textId="77777777" w:rsidR="00D07E9D" w:rsidRDefault="00D07E9D" w:rsidP="00D07E9D">
      <w:r>
        <w:t>If a SGSN receives from another SGSN a request for security related information, it shall send only the sets which are not marked as used.</w:t>
      </w:r>
    </w:p>
    <w:p w14:paraId="2ED3FEDB" w14:textId="77777777" w:rsidR="00D07E9D" w:rsidRDefault="00D07E9D" w:rsidP="00D07E9D">
      <w:r>
        <w:t>If an HLR receives a request for security related information, it shall send any sets which are not marked as used; those sets shall then be deleted or marked as used. If there are no sets which are not marked as used, the HLR may as an operator option send sets which are marked as used. It is an operator option to define how many times a set of security related information may be re-sent by the HLR; when a set of security related information has been sent as many times as is permitted by the operator, it shall be deleted.</w:t>
      </w:r>
    </w:p>
    <w:p w14:paraId="15E4EDF4" w14:textId="77777777" w:rsidR="00D07E9D" w:rsidRDefault="00D07E9D" w:rsidP="00D07E9D">
      <w:pPr>
        <w:pStyle w:val="Heading1"/>
      </w:pPr>
      <w:bookmarkStart w:id="116" w:name="_Toc200732443"/>
      <w:r>
        <w:t>D.4</w:t>
      </w:r>
      <w:r>
        <w:tab/>
        <w:t>Confidentiality of user information and signalling between MS and SGSN</w:t>
      </w:r>
      <w:bookmarkEnd w:id="116"/>
    </w:p>
    <w:p w14:paraId="0A896DAE" w14:textId="77777777" w:rsidR="00D07E9D" w:rsidRDefault="00D07E9D" w:rsidP="00D07E9D">
      <w:pPr>
        <w:pStyle w:val="Heading2"/>
      </w:pPr>
      <w:bookmarkStart w:id="117" w:name="_Toc200732444"/>
      <w:r>
        <w:t>D.4.1</w:t>
      </w:r>
      <w:r>
        <w:tab/>
        <w:t>Generality</w:t>
      </w:r>
      <w:bookmarkEnd w:id="117"/>
    </w:p>
    <w:p w14:paraId="55415CFD" w14:textId="77777777" w:rsidR="00D07E9D" w:rsidRDefault="00D07E9D" w:rsidP="00D07E9D">
      <w:r>
        <w:t>In 3GPP TS 42.009, some signalling information elements are considered sensitive and must be protected.</w:t>
      </w:r>
    </w:p>
    <w:p w14:paraId="47993944" w14:textId="77777777" w:rsidR="00D07E9D" w:rsidRDefault="00D07E9D" w:rsidP="00D07E9D">
      <w:r>
        <w:t>To ensure identity confidentiality (see clause 2), the new TLLI must be transferred in a protected mode at allocation time.</w:t>
      </w:r>
    </w:p>
    <w:p w14:paraId="5C36B9FF" w14:textId="77777777" w:rsidR="00D07E9D" w:rsidRDefault="00D07E9D" w:rsidP="00D07E9D">
      <w:r>
        <w:t>The confidentiality of user information  concerns the information transmitted  on the logical connection between MS and SGSN.</w:t>
      </w:r>
    </w:p>
    <w:p w14:paraId="3A8A52BD" w14:textId="77777777" w:rsidR="00D07E9D" w:rsidRDefault="00D07E9D" w:rsidP="00D07E9D">
      <w:r>
        <w:t>These needs for a protected mode of transmission are fulfilled by a ciphering function in the LLC layer. It is not an end-to-end confidentiality service.</w:t>
      </w:r>
    </w:p>
    <w:p w14:paraId="6794F419" w14:textId="77777777" w:rsidR="00D07E9D" w:rsidRDefault="00D07E9D" w:rsidP="00D07E9D">
      <w:r>
        <w:t>Four points have to be specified:</w:t>
      </w:r>
    </w:p>
    <w:p w14:paraId="5865624F" w14:textId="77777777" w:rsidR="00D07E9D" w:rsidRDefault="00D07E9D" w:rsidP="00D07E9D">
      <w:pPr>
        <w:pStyle w:val="B1"/>
      </w:pPr>
      <w:r>
        <w:t>-</w:t>
      </w:r>
      <w:r>
        <w:tab/>
        <w:t>the ciphering method;</w:t>
      </w:r>
    </w:p>
    <w:p w14:paraId="44795ADF" w14:textId="77777777" w:rsidR="00D07E9D" w:rsidRDefault="00D07E9D" w:rsidP="00D07E9D">
      <w:pPr>
        <w:pStyle w:val="B1"/>
      </w:pPr>
      <w:r>
        <w:t>-</w:t>
      </w:r>
      <w:r>
        <w:tab/>
        <w:t>the key setting;</w:t>
      </w:r>
    </w:p>
    <w:p w14:paraId="7EA0059C" w14:textId="77777777" w:rsidR="00D07E9D" w:rsidRDefault="00D07E9D" w:rsidP="00D07E9D">
      <w:pPr>
        <w:pStyle w:val="B1"/>
      </w:pPr>
      <w:r>
        <w:t>-</w:t>
      </w:r>
      <w:r>
        <w:tab/>
        <w:t>the starting of the enciphering and deciphering processes;</w:t>
      </w:r>
    </w:p>
    <w:p w14:paraId="5C042163" w14:textId="77777777" w:rsidR="00D07E9D" w:rsidRDefault="00D07E9D" w:rsidP="00D07E9D">
      <w:pPr>
        <w:pStyle w:val="B1"/>
      </w:pPr>
      <w:r>
        <w:t>-</w:t>
      </w:r>
      <w:r>
        <w:tab/>
        <w:t>the synchronisation.</w:t>
      </w:r>
    </w:p>
    <w:p w14:paraId="2581CC93" w14:textId="77777777" w:rsidR="00D07E9D" w:rsidRDefault="00D07E9D" w:rsidP="00D07E9D">
      <w:pPr>
        <w:pStyle w:val="Heading2"/>
      </w:pPr>
      <w:bookmarkStart w:id="118" w:name="_Toc200732445"/>
      <w:r>
        <w:t>D.4.2</w:t>
      </w:r>
      <w:r>
        <w:tab/>
        <w:t>The ciphering method</w:t>
      </w:r>
      <w:bookmarkEnd w:id="118"/>
    </w:p>
    <w:p w14:paraId="7F91F5AC" w14:textId="1B001169" w:rsidR="00D07E9D" w:rsidRDefault="00D07E9D" w:rsidP="00D07E9D">
      <w:r>
        <w:t>The LLC layer information flow is ciphered by the algorithm GPRS-A5 as described in 3GPP TS 41.061</w:t>
      </w:r>
      <w:ins w:id="119" w:author="43.020_CR0085R1 _(Rel-8)_TEI8" w:date="2024-03-22T10:22:00Z">
        <w:r w:rsidR="001075B6">
          <w:t xml:space="preserve"> [2]</w:t>
        </w:r>
      </w:ins>
      <w:r>
        <w:t>.</w:t>
      </w:r>
    </w:p>
    <w:p w14:paraId="1D8AB242" w14:textId="77777777" w:rsidR="00D07E9D" w:rsidRDefault="00D07E9D" w:rsidP="00D07E9D">
      <w:pPr>
        <w:pStyle w:val="Heading2"/>
      </w:pPr>
      <w:bookmarkStart w:id="120" w:name="_Toc200732446"/>
      <w:r>
        <w:t>D.4.3</w:t>
      </w:r>
      <w:r>
        <w:tab/>
        <w:t>Key setting</w:t>
      </w:r>
      <w:bookmarkEnd w:id="120"/>
    </w:p>
    <w:p w14:paraId="6CE561AB" w14:textId="77777777" w:rsidR="00D07E9D" w:rsidRDefault="00D07E9D" w:rsidP="00D07E9D">
      <w:pPr>
        <w:keepNext/>
      </w:pPr>
      <w:r>
        <w:t xml:space="preserve">Mutual key setting is the procedure that allows the mobile station and the network to agree on the key GPRS-Kc to use in the ciphering and deciphering algorithms GPRS-A5. This procedure corresponds to the procedure described in subclause 4.3 besides the different confidential subscriber identity. The GPRS-Kc is handled by the SGSN </w:t>
      </w:r>
      <w:r>
        <w:lastRenderedPageBreak/>
        <w:t>independently from the MSC. If a MS is using both circuit switched and packet switched, two different ciphering keys will be used independently, one (Kc) in the MSC and one (GPRS-Kc) in the SGSN.</w:t>
      </w:r>
    </w:p>
    <w:p w14:paraId="36E0D934" w14:textId="77777777" w:rsidR="00D07E9D" w:rsidRDefault="00D07E9D" w:rsidP="00D07E9D">
      <w:r>
        <w:t>A key setting is triggered by the authentication procedure. Key setting may be initiated by the network as often as the network operator wishes. If an authentication procedure is performed during a data transfer, the new ciphering parameters shall be taken in use immediately at the end of the authentication procedure in both SGSN and MS.</w:t>
      </w:r>
    </w:p>
    <w:p w14:paraId="6AF971EF" w14:textId="77777777" w:rsidR="00D07E9D" w:rsidRDefault="00D07E9D" w:rsidP="00D07E9D">
      <w:r>
        <w:t>Key setting may  not be encrypted and shall be performed as soon as the identity of the mobile subscriber (i.e. TLLI or IMSI) is known by the network.</w:t>
      </w:r>
    </w:p>
    <w:p w14:paraId="7E94DA0D" w14:textId="77777777" w:rsidR="00D07E9D" w:rsidRDefault="00D07E9D" w:rsidP="00D07E9D">
      <w:r>
        <w:t xml:space="preserve">The transmission of GPRS-Kc to the MS is indirect and uses the authentication RAND value; GPRS-Kc is derived from </w:t>
      </w:r>
      <w:smartTag w:uri="urn:schemas-microsoft-com:office:smarttags" w:element="place">
        <w:r>
          <w:t>RAND</w:t>
        </w:r>
      </w:smartTag>
      <w:r>
        <w:t xml:space="preserve"> by using algorithm A8 and the Subscriber Authentication key Ki, in the same way as defined in annex C for Kc.</w:t>
      </w:r>
    </w:p>
    <w:p w14:paraId="2F7E2B38" w14:textId="77777777" w:rsidR="00D07E9D" w:rsidRDefault="00D07E9D" w:rsidP="00D07E9D">
      <w:r>
        <w:t>As a consequence, the procedures for the management of GPRS-Kc are the authentication procedures described in subclause D.3.3.</w:t>
      </w:r>
    </w:p>
    <w:p w14:paraId="164CDEFC" w14:textId="77777777" w:rsidR="00D07E9D" w:rsidRDefault="00D07E9D" w:rsidP="00D07E9D">
      <w:r>
        <w:t xml:space="preserve">The values GPRS-Kc are computed together with the SRES values. The security related information (see subclause D.3.3.1) consists of </w:t>
      </w:r>
      <w:smartTag w:uri="urn:schemas-microsoft-com:office:smarttags" w:element="place">
        <w:r>
          <w:t>RAND</w:t>
        </w:r>
      </w:smartTag>
      <w:r>
        <w:t>, SRES and GPRS-Kc.</w:t>
      </w:r>
    </w:p>
    <w:p w14:paraId="1E1322A5" w14:textId="77777777" w:rsidR="00D07E9D" w:rsidRDefault="00D07E9D" w:rsidP="00D07E9D">
      <w:r>
        <w:t>The key GPRS-Kc is stored by the mobile station until it is updated at the next authentication.</w:t>
      </w:r>
    </w:p>
    <w:p w14:paraId="5F24D727" w14:textId="77777777" w:rsidR="00D07E9D" w:rsidRDefault="00D07E9D" w:rsidP="00D07E9D">
      <w:r>
        <w:t>Key setting is schematised in figure D.4.1.</w:t>
      </w:r>
    </w:p>
    <w:p w14:paraId="235ECA63" w14:textId="77777777" w:rsidR="00D07E9D" w:rsidRPr="00A943A1" w:rsidRDefault="00D07E9D" w:rsidP="00D07E9D">
      <w:pPr>
        <w:pStyle w:val="TH"/>
        <w:spacing w:before="0" w:after="0"/>
        <w:rPr>
          <w:sz w:val="8"/>
          <w:szCs w:val="8"/>
        </w:rPr>
      </w:pPr>
    </w:p>
    <w:tbl>
      <w:tblPr>
        <w:tblW w:w="0" w:type="auto"/>
        <w:jc w:val="center"/>
        <w:tblLayout w:type="fixed"/>
        <w:tblCellMar>
          <w:left w:w="28" w:type="dxa"/>
          <w:right w:w="28" w:type="dxa"/>
        </w:tblCellMar>
        <w:tblLook w:val="0000" w:firstRow="0" w:lastRow="0" w:firstColumn="0" w:lastColumn="0" w:noHBand="0" w:noVBand="0"/>
      </w:tblPr>
      <w:tblGrid>
        <w:gridCol w:w="340"/>
        <w:gridCol w:w="340"/>
        <w:gridCol w:w="340"/>
        <w:gridCol w:w="340"/>
        <w:gridCol w:w="236"/>
        <w:gridCol w:w="444"/>
        <w:gridCol w:w="340"/>
        <w:gridCol w:w="548"/>
        <w:gridCol w:w="119"/>
        <w:gridCol w:w="141"/>
        <w:gridCol w:w="590"/>
        <w:gridCol w:w="340"/>
        <w:gridCol w:w="340"/>
        <w:gridCol w:w="340"/>
        <w:gridCol w:w="340"/>
        <w:gridCol w:w="176"/>
        <w:gridCol w:w="515"/>
        <w:gridCol w:w="477"/>
        <w:gridCol w:w="231"/>
        <w:gridCol w:w="301"/>
      </w:tblGrid>
      <w:tr w:rsidR="00D07E9D" w14:paraId="0F7EE1A4" w14:textId="77777777" w:rsidTr="00E14FB8">
        <w:trPr>
          <w:cantSplit/>
          <w:jc w:val="center"/>
        </w:trPr>
        <w:tc>
          <w:tcPr>
            <w:tcW w:w="340" w:type="dxa"/>
          </w:tcPr>
          <w:p w14:paraId="0686FBEE" w14:textId="77777777" w:rsidR="00D07E9D" w:rsidRDefault="00D07E9D" w:rsidP="00D07E9D">
            <w:pPr>
              <w:pStyle w:val="TAC"/>
            </w:pPr>
          </w:p>
        </w:tc>
        <w:tc>
          <w:tcPr>
            <w:tcW w:w="1256" w:type="dxa"/>
            <w:gridSpan w:val="4"/>
            <w:tcBorders>
              <w:top w:val="single" w:sz="4" w:space="0" w:color="auto"/>
              <w:left w:val="single" w:sz="4" w:space="0" w:color="auto"/>
              <w:bottom w:val="single" w:sz="4" w:space="0" w:color="auto"/>
              <w:right w:val="single" w:sz="4" w:space="0" w:color="auto"/>
            </w:tcBorders>
          </w:tcPr>
          <w:p w14:paraId="037B8346" w14:textId="77777777" w:rsidR="00D07E9D" w:rsidRDefault="00D07E9D" w:rsidP="00D07E9D">
            <w:pPr>
              <w:pStyle w:val="TAC"/>
            </w:pPr>
            <w:r>
              <w:t>MS</w:t>
            </w:r>
          </w:p>
        </w:tc>
        <w:tc>
          <w:tcPr>
            <w:tcW w:w="444" w:type="dxa"/>
            <w:tcBorders>
              <w:left w:val="nil"/>
            </w:tcBorders>
          </w:tcPr>
          <w:p w14:paraId="3467D58B" w14:textId="77777777" w:rsidR="00D07E9D" w:rsidRDefault="00D07E9D" w:rsidP="00D07E9D">
            <w:pPr>
              <w:pStyle w:val="TAC"/>
            </w:pPr>
          </w:p>
        </w:tc>
        <w:tc>
          <w:tcPr>
            <w:tcW w:w="340" w:type="dxa"/>
          </w:tcPr>
          <w:p w14:paraId="0E78096B" w14:textId="77777777" w:rsidR="00D07E9D" w:rsidRDefault="00D07E9D" w:rsidP="00D07E9D">
            <w:pPr>
              <w:pStyle w:val="TAC"/>
            </w:pPr>
          </w:p>
        </w:tc>
        <w:tc>
          <w:tcPr>
            <w:tcW w:w="548" w:type="dxa"/>
          </w:tcPr>
          <w:p w14:paraId="2E0E1222" w14:textId="77777777" w:rsidR="00D07E9D" w:rsidRDefault="00D07E9D" w:rsidP="00D07E9D">
            <w:pPr>
              <w:pStyle w:val="TAC"/>
            </w:pPr>
          </w:p>
        </w:tc>
        <w:tc>
          <w:tcPr>
            <w:tcW w:w="119" w:type="dxa"/>
          </w:tcPr>
          <w:p w14:paraId="6CDA6808" w14:textId="77777777" w:rsidR="00D07E9D" w:rsidRDefault="00D07E9D" w:rsidP="00D07E9D">
            <w:pPr>
              <w:pStyle w:val="TAC"/>
            </w:pPr>
          </w:p>
        </w:tc>
        <w:tc>
          <w:tcPr>
            <w:tcW w:w="141" w:type="dxa"/>
          </w:tcPr>
          <w:p w14:paraId="11D5F844" w14:textId="77777777" w:rsidR="00D07E9D" w:rsidRDefault="00D07E9D" w:rsidP="00D07E9D">
            <w:pPr>
              <w:pStyle w:val="TAC"/>
            </w:pPr>
          </w:p>
        </w:tc>
        <w:tc>
          <w:tcPr>
            <w:tcW w:w="590" w:type="dxa"/>
          </w:tcPr>
          <w:p w14:paraId="58A1F7D5" w14:textId="77777777" w:rsidR="00D07E9D" w:rsidRDefault="00D07E9D" w:rsidP="00D07E9D">
            <w:pPr>
              <w:pStyle w:val="TAC"/>
            </w:pPr>
          </w:p>
        </w:tc>
        <w:tc>
          <w:tcPr>
            <w:tcW w:w="340" w:type="dxa"/>
          </w:tcPr>
          <w:p w14:paraId="58AD89E2" w14:textId="77777777" w:rsidR="00D07E9D" w:rsidRDefault="00D07E9D" w:rsidP="00D07E9D">
            <w:pPr>
              <w:pStyle w:val="TAC"/>
            </w:pPr>
          </w:p>
        </w:tc>
        <w:tc>
          <w:tcPr>
            <w:tcW w:w="340" w:type="dxa"/>
          </w:tcPr>
          <w:p w14:paraId="148F8556" w14:textId="77777777" w:rsidR="00D07E9D" w:rsidRDefault="00D07E9D" w:rsidP="00D07E9D">
            <w:pPr>
              <w:pStyle w:val="TAC"/>
            </w:pPr>
          </w:p>
        </w:tc>
        <w:tc>
          <w:tcPr>
            <w:tcW w:w="1371" w:type="dxa"/>
            <w:gridSpan w:val="4"/>
            <w:tcBorders>
              <w:top w:val="single" w:sz="4" w:space="0" w:color="auto"/>
              <w:left w:val="single" w:sz="4" w:space="0" w:color="auto"/>
              <w:bottom w:val="single" w:sz="4" w:space="0" w:color="auto"/>
              <w:right w:val="single" w:sz="4" w:space="0" w:color="auto"/>
            </w:tcBorders>
          </w:tcPr>
          <w:p w14:paraId="60FAECBD" w14:textId="77777777" w:rsidR="00D07E9D" w:rsidRDefault="00D07E9D" w:rsidP="00D07E9D">
            <w:pPr>
              <w:pStyle w:val="TAC"/>
            </w:pPr>
            <w:r>
              <w:t>Network side</w:t>
            </w:r>
          </w:p>
        </w:tc>
        <w:tc>
          <w:tcPr>
            <w:tcW w:w="477" w:type="dxa"/>
            <w:tcBorders>
              <w:left w:val="nil"/>
            </w:tcBorders>
          </w:tcPr>
          <w:p w14:paraId="1558E6DB" w14:textId="77777777" w:rsidR="00D07E9D" w:rsidRDefault="00D07E9D" w:rsidP="00D07E9D">
            <w:pPr>
              <w:pStyle w:val="TAC"/>
            </w:pPr>
          </w:p>
        </w:tc>
        <w:tc>
          <w:tcPr>
            <w:tcW w:w="231" w:type="dxa"/>
          </w:tcPr>
          <w:p w14:paraId="0E9D0B05" w14:textId="77777777" w:rsidR="00D07E9D" w:rsidRDefault="00D07E9D" w:rsidP="00D07E9D">
            <w:pPr>
              <w:pStyle w:val="TAC"/>
            </w:pPr>
          </w:p>
        </w:tc>
        <w:tc>
          <w:tcPr>
            <w:tcW w:w="301" w:type="dxa"/>
          </w:tcPr>
          <w:p w14:paraId="39BC7FC8" w14:textId="77777777" w:rsidR="00D07E9D" w:rsidRDefault="00D07E9D" w:rsidP="00D07E9D">
            <w:pPr>
              <w:pStyle w:val="TAC"/>
            </w:pPr>
          </w:p>
        </w:tc>
      </w:tr>
      <w:tr w:rsidR="00D07E9D" w14:paraId="26834773" w14:textId="77777777" w:rsidTr="00E14FB8">
        <w:trPr>
          <w:cantSplit/>
          <w:jc w:val="center"/>
        </w:trPr>
        <w:tc>
          <w:tcPr>
            <w:tcW w:w="340" w:type="dxa"/>
          </w:tcPr>
          <w:p w14:paraId="11A31D15" w14:textId="77777777" w:rsidR="00D07E9D" w:rsidRDefault="00D07E9D" w:rsidP="00D07E9D">
            <w:pPr>
              <w:pStyle w:val="TAC"/>
            </w:pPr>
            <w:bookmarkStart w:id="121" w:name="MCCQCTEMPBM_00000081"/>
          </w:p>
        </w:tc>
        <w:tc>
          <w:tcPr>
            <w:tcW w:w="340" w:type="dxa"/>
          </w:tcPr>
          <w:p w14:paraId="399F7390" w14:textId="77777777" w:rsidR="00D07E9D" w:rsidRDefault="00D07E9D" w:rsidP="00D07E9D">
            <w:pPr>
              <w:pStyle w:val="TAC"/>
            </w:pPr>
          </w:p>
        </w:tc>
        <w:tc>
          <w:tcPr>
            <w:tcW w:w="340" w:type="dxa"/>
          </w:tcPr>
          <w:p w14:paraId="35213959" w14:textId="77777777" w:rsidR="00D07E9D" w:rsidRDefault="00D07E9D" w:rsidP="00D07E9D">
            <w:pPr>
              <w:pStyle w:val="TAC"/>
            </w:pPr>
          </w:p>
        </w:tc>
        <w:tc>
          <w:tcPr>
            <w:tcW w:w="340" w:type="dxa"/>
            <w:tcBorders>
              <w:right w:val="single" w:sz="4" w:space="0" w:color="auto"/>
            </w:tcBorders>
          </w:tcPr>
          <w:p w14:paraId="56A1E399" w14:textId="77777777" w:rsidR="00D07E9D" w:rsidRDefault="00D07E9D" w:rsidP="00D07E9D">
            <w:pPr>
              <w:pStyle w:val="TAC"/>
            </w:pPr>
          </w:p>
        </w:tc>
        <w:tc>
          <w:tcPr>
            <w:tcW w:w="236" w:type="dxa"/>
            <w:tcBorders>
              <w:left w:val="nil"/>
            </w:tcBorders>
          </w:tcPr>
          <w:p w14:paraId="1BA53D60" w14:textId="77777777" w:rsidR="00D07E9D" w:rsidRDefault="00D07E9D" w:rsidP="00D07E9D">
            <w:pPr>
              <w:pStyle w:val="TAC"/>
            </w:pPr>
          </w:p>
        </w:tc>
        <w:tc>
          <w:tcPr>
            <w:tcW w:w="444" w:type="dxa"/>
          </w:tcPr>
          <w:p w14:paraId="2D3048B8" w14:textId="77777777" w:rsidR="00D07E9D" w:rsidRDefault="00D07E9D" w:rsidP="00D07E9D">
            <w:pPr>
              <w:pStyle w:val="TAC"/>
            </w:pPr>
          </w:p>
        </w:tc>
        <w:tc>
          <w:tcPr>
            <w:tcW w:w="340" w:type="dxa"/>
          </w:tcPr>
          <w:p w14:paraId="30628134" w14:textId="77777777" w:rsidR="00D07E9D" w:rsidRDefault="00D07E9D" w:rsidP="00D07E9D">
            <w:pPr>
              <w:pStyle w:val="TAC"/>
            </w:pPr>
          </w:p>
        </w:tc>
        <w:tc>
          <w:tcPr>
            <w:tcW w:w="548" w:type="dxa"/>
          </w:tcPr>
          <w:p w14:paraId="4E0370DF" w14:textId="77777777" w:rsidR="00D07E9D" w:rsidRDefault="00D07E9D" w:rsidP="00D07E9D">
            <w:pPr>
              <w:pStyle w:val="TAC"/>
            </w:pPr>
          </w:p>
        </w:tc>
        <w:tc>
          <w:tcPr>
            <w:tcW w:w="119" w:type="dxa"/>
          </w:tcPr>
          <w:p w14:paraId="750DF1B3" w14:textId="77777777" w:rsidR="00D07E9D" w:rsidRDefault="00D07E9D" w:rsidP="00D07E9D">
            <w:pPr>
              <w:pStyle w:val="TAC"/>
            </w:pPr>
          </w:p>
        </w:tc>
        <w:tc>
          <w:tcPr>
            <w:tcW w:w="141" w:type="dxa"/>
          </w:tcPr>
          <w:p w14:paraId="32FE664D" w14:textId="77777777" w:rsidR="00D07E9D" w:rsidRDefault="00D07E9D" w:rsidP="00D07E9D">
            <w:pPr>
              <w:pStyle w:val="TAC"/>
            </w:pPr>
          </w:p>
        </w:tc>
        <w:tc>
          <w:tcPr>
            <w:tcW w:w="590" w:type="dxa"/>
          </w:tcPr>
          <w:p w14:paraId="64A75EA1" w14:textId="77777777" w:rsidR="00D07E9D" w:rsidRDefault="00D07E9D" w:rsidP="00D07E9D">
            <w:pPr>
              <w:pStyle w:val="TAC"/>
            </w:pPr>
          </w:p>
        </w:tc>
        <w:tc>
          <w:tcPr>
            <w:tcW w:w="340" w:type="dxa"/>
          </w:tcPr>
          <w:p w14:paraId="03E62B59" w14:textId="77777777" w:rsidR="00D07E9D" w:rsidRDefault="00D07E9D" w:rsidP="00D07E9D">
            <w:pPr>
              <w:pStyle w:val="TAC"/>
            </w:pPr>
          </w:p>
        </w:tc>
        <w:tc>
          <w:tcPr>
            <w:tcW w:w="340" w:type="dxa"/>
          </w:tcPr>
          <w:p w14:paraId="3019952E" w14:textId="77777777" w:rsidR="00D07E9D" w:rsidRDefault="00D07E9D" w:rsidP="00D07E9D">
            <w:pPr>
              <w:pStyle w:val="TAC"/>
            </w:pPr>
          </w:p>
        </w:tc>
        <w:tc>
          <w:tcPr>
            <w:tcW w:w="340" w:type="dxa"/>
          </w:tcPr>
          <w:p w14:paraId="607CC0C1" w14:textId="77777777" w:rsidR="00D07E9D" w:rsidRDefault="00D07E9D" w:rsidP="00D07E9D">
            <w:pPr>
              <w:pStyle w:val="TAC"/>
            </w:pPr>
          </w:p>
        </w:tc>
        <w:tc>
          <w:tcPr>
            <w:tcW w:w="340" w:type="dxa"/>
          </w:tcPr>
          <w:p w14:paraId="2CFB8B0D" w14:textId="77777777" w:rsidR="00D07E9D" w:rsidRDefault="00D07E9D" w:rsidP="00D07E9D">
            <w:pPr>
              <w:pStyle w:val="TAC"/>
            </w:pPr>
          </w:p>
        </w:tc>
        <w:tc>
          <w:tcPr>
            <w:tcW w:w="176" w:type="dxa"/>
            <w:tcBorders>
              <w:left w:val="single" w:sz="4" w:space="0" w:color="auto"/>
            </w:tcBorders>
          </w:tcPr>
          <w:p w14:paraId="49122A85" w14:textId="77777777" w:rsidR="00D07E9D" w:rsidRDefault="00D07E9D" w:rsidP="00D07E9D">
            <w:pPr>
              <w:pStyle w:val="TAC"/>
            </w:pPr>
          </w:p>
        </w:tc>
        <w:tc>
          <w:tcPr>
            <w:tcW w:w="515" w:type="dxa"/>
          </w:tcPr>
          <w:p w14:paraId="58F5FE04" w14:textId="77777777" w:rsidR="00D07E9D" w:rsidRDefault="00D07E9D" w:rsidP="00D07E9D">
            <w:pPr>
              <w:pStyle w:val="TAC"/>
            </w:pPr>
          </w:p>
        </w:tc>
        <w:tc>
          <w:tcPr>
            <w:tcW w:w="477" w:type="dxa"/>
          </w:tcPr>
          <w:p w14:paraId="701EC727" w14:textId="77777777" w:rsidR="00D07E9D" w:rsidRDefault="00D07E9D" w:rsidP="00D07E9D">
            <w:pPr>
              <w:pStyle w:val="TAC"/>
            </w:pPr>
          </w:p>
        </w:tc>
        <w:tc>
          <w:tcPr>
            <w:tcW w:w="231" w:type="dxa"/>
          </w:tcPr>
          <w:p w14:paraId="67CB0BFE" w14:textId="77777777" w:rsidR="00D07E9D" w:rsidRDefault="00D07E9D" w:rsidP="00D07E9D">
            <w:pPr>
              <w:pStyle w:val="TAC"/>
            </w:pPr>
          </w:p>
        </w:tc>
        <w:tc>
          <w:tcPr>
            <w:tcW w:w="301" w:type="dxa"/>
          </w:tcPr>
          <w:p w14:paraId="7397ED9B" w14:textId="77777777" w:rsidR="00D07E9D" w:rsidRDefault="00D07E9D" w:rsidP="00D07E9D">
            <w:pPr>
              <w:pStyle w:val="TAC"/>
            </w:pPr>
          </w:p>
        </w:tc>
      </w:tr>
      <w:bookmarkEnd w:id="121"/>
      <w:tr w:rsidR="00D07E9D" w14:paraId="7ED6D360" w14:textId="77777777" w:rsidTr="00E14FB8">
        <w:trPr>
          <w:cantSplit/>
          <w:jc w:val="center"/>
        </w:trPr>
        <w:tc>
          <w:tcPr>
            <w:tcW w:w="340" w:type="dxa"/>
          </w:tcPr>
          <w:p w14:paraId="1558CF3C" w14:textId="77777777" w:rsidR="00D07E9D" w:rsidRDefault="00D07E9D" w:rsidP="00D07E9D">
            <w:pPr>
              <w:pStyle w:val="TAC"/>
            </w:pPr>
          </w:p>
        </w:tc>
        <w:tc>
          <w:tcPr>
            <w:tcW w:w="340" w:type="dxa"/>
          </w:tcPr>
          <w:p w14:paraId="0B12FD14" w14:textId="77777777" w:rsidR="00D07E9D" w:rsidRDefault="00D07E9D" w:rsidP="00D07E9D">
            <w:pPr>
              <w:pStyle w:val="TAC"/>
            </w:pPr>
          </w:p>
        </w:tc>
        <w:tc>
          <w:tcPr>
            <w:tcW w:w="340" w:type="dxa"/>
          </w:tcPr>
          <w:p w14:paraId="7283984B" w14:textId="77777777" w:rsidR="00D07E9D" w:rsidRDefault="00D07E9D" w:rsidP="00D07E9D">
            <w:pPr>
              <w:pStyle w:val="TAC"/>
            </w:pPr>
          </w:p>
        </w:tc>
        <w:tc>
          <w:tcPr>
            <w:tcW w:w="340" w:type="dxa"/>
            <w:tcBorders>
              <w:right w:val="single" w:sz="4" w:space="0" w:color="auto"/>
            </w:tcBorders>
          </w:tcPr>
          <w:p w14:paraId="3D765FA5" w14:textId="77777777" w:rsidR="00D07E9D" w:rsidRDefault="00D07E9D" w:rsidP="00D07E9D">
            <w:pPr>
              <w:pStyle w:val="TAC"/>
            </w:pPr>
          </w:p>
        </w:tc>
        <w:tc>
          <w:tcPr>
            <w:tcW w:w="3778" w:type="dxa"/>
            <w:gridSpan w:val="11"/>
            <w:tcBorders>
              <w:left w:val="nil"/>
            </w:tcBorders>
          </w:tcPr>
          <w:p w14:paraId="01401416" w14:textId="77777777" w:rsidR="00D07E9D" w:rsidRDefault="00D07E9D" w:rsidP="00D07E9D">
            <w:pPr>
              <w:pStyle w:val="TAC"/>
            </w:pPr>
            <w:r>
              <w:t>RAI and TLLI or IMSI</w:t>
            </w:r>
          </w:p>
        </w:tc>
        <w:tc>
          <w:tcPr>
            <w:tcW w:w="176" w:type="dxa"/>
            <w:tcBorders>
              <w:left w:val="single" w:sz="4" w:space="0" w:color="auto"/>
            </w:tcBorders>
          </w:tcPr>
          <w:p w14:paraId="124F4CFD" w14:textId="77777777" w:rsidR="00D07E9D" w:rsidRDefault="00D07E9D" w:rsidP="00D07E9D">
            <w:pPr>
              <w:pStyle w:val="TAC"/>
            </w:pPr>
          </w:p>
        </w:tc>
        <w:tc>
          <w:tcPr>
            <w:tcW w:w="515" w:type="dxa"/>
          </w:tcPr>
          <w:p w14:paraId="074933D9" w14:textId="77777777" w:rsidR="00D07E9D" w:rsidRDefault="00D07E9D" w:rsidP="00D07E9D">
            <w:pPr>
              <w:pStyle w:val="TAC"/>
            </w:pPr>
          </w:p>
        </w:tc>
        <w:tc>
          <w:tcPr>
            <w:tcW w:w="477" w:type="dxa"/>
          </w:tcPr>
          <w:p w14:paraId="1E56B1B6" w14:textId="77777777" w:rsidR="00D07E9D" w:rsidRDefault="00D07E9D" w:rsidP="00D07E9D">
            <w:pPr>
              <w:pStyle w:val="TAC"/>
            </w:pPr>
          </w:p>
        </w:tc>
        <w:tc>
          <w:tcPr>
            <w:tcW w:w="231" w:type="dxa"/>
          </w:tcPr>
          <w:p w14:paraId="7EEC52D7" w14:textId="77777777" w:rsidR="00D07E9D" w:rsidRDefault="00D07E9D" w:rsidP="00D07E9D">
            <w:pPr>
              <w:pStyle w:val="TAC"/>
            </w:pPr>
          </w:p>
        </w:tc>
        <w:tc>
          <w:tcPr>
            <w:tcW w:w="301" w:type="dxa"/>
          </w:tcPr>
          <w:p w14:paraId="4B3301BF" w14:textId="77777777" w:rsidR="00D07E9D" w:rsidRDefault="00D07E9D" w:rsidP="00D07E9D">
            <w:pPr>
              <w:pStyle w:val="TAC"/>
            </w:pPr>
          </w:p>
        </w:tc>
      </w:tr>
      <w:tr w:rsidR="00D07E9D" w14:paraId="63F5E8BD" w14:textId="77777777" w:rsidTr="00E14FB8">
        <w:trPr>
          <w:cantSplit/>
          <w:jc w:val="center"/>
        </w:trPr>
        <w:tc>
          <w:tcPr>
            <w:tcW w:w="340" w:type="dxa"/>
          </w:tcPr>
          <w:p w14:paraId="127805A9" w14:textId="77777777" w:rsidR="00D07E9D" w:rsidRDefault="00D07E9D" w:rsidP="00D07E9D">
            <w:pPr>
              <w:pStyle w:val="TAC"/>
            </w:pPr>
          </w:p>
        </w:tc>
        <w:tc>
          <w:tcPr>
            <w:tcW w:w="340" w:type="dxa"/>
          </w:tcPr>
          <w:p w14:paraId="217DDA92" w14:textId="77777777" w:rsidR="00D07E9D" w:rsidRDefault="00D07E9D" w:rsidP="00D07E9D">
            <w:pPr>
              <w:pStyle w:val="TAC"/>
            </w:pPr>
          </w:p>
        </w:tc>
        <w:tc>
          <w:tcPr>
            <w:tcW w:w="340" w:type="dxa"/>
          </w:tcPr>
          <w:p w14:paraId="7436D306" w14:textId="77777777" w:rsidR="00D07E9D" w:rsidRDefault="00D07E9D" w:rsidP="00D07E9D">
            <w:pPr>
              <w:pStyle w:val="TAC"/>
            </w:pPr>
          </w:p>
        </w:tc>
        <w:tc>
          <w:tcPr>
            <w:tcW w:w="340" w:type="dxa"/>
            <w:tcBorders>
              <w:right w:val="single" w:sz="4" w:space="0" w:color="auto"/>
            </w:tcBorders>
          </w:tcPr>
          <w:p w14:paraId="764A9206" w14:textId="77777777" w:rsidR="00D07E9D" w:rsidRDefault="00D07E9D" w:rsidP="00D07E9D">
            <w:pPr>
              <w:pStyle w:val="TAC"/>
            </w:pPr>
          </w:p>
        </w:tc>
        <w:tc>
          <w:tcPr>
            <w:tcW w:w="3778" w:type="dxa"/>
            <w:gridSpan w:val="11"/>
            <w:tcBorders>
              <w:left w:val="nil"/>
            </w:tcBorders>
          </w:tcPr>
          <w:p w14:paraId="25D0F255" w14:textId="77777777" w:rsidR="00D07E9D" w:rsidRDefault="00D07E9D" w:rsidP="00D07E9D">
            <w:pPr>
              <w:pStyle w:val="TAL"/>
              <w:tabs>
                <w:tab w:val="right" w:leader="hyphen" w:pos="3722"/>
              </w:tabs>
            </w:pPr>
            <w:r>
              <w:tab/>
              <w:t>&gt;</w:t>
            </w:r>
          </w:p>
        </w:tc>
        <w:tc>
          <w:tcPr>
            <w:tcW w:w="176" w:type="dxa"/>
            <w:tcBorders>
              <w:left w:val="single" w:sz="4" w:space="0" w:color="auto"/>
            </w:tcBorders>
          </w:tcPr>
          <w:p w14:paraId="5BED6DFC" w14:textId="77777777" w:rsidR="00D07E9D" w:rsidRDefault="00D07E9D" w:rsidP="00D07E9D">
            <w:pPr>
              <w:pStyle w:val="TAC"/>
            </w:pPr>
          </w:p>
        </w:tc>
        <w:tc>
          <w:tcPr>
            <w:tcW w:w="515" w:type="dxa"/>
          </w:tcPr>
          <w:p w14:paraId="3EA144D9" w14:textId="77777777" w:rsidR="00D07E9D" w:rsidRDefault="00D07E9D" w:rsidP="00D07E9D">
            <w:pPr>
              <w:pStyle w:val="TAC"/>
            </w:pPr>
          </w:p>
        </w:tc>
        <w:tc>
          <w:tcPr>
            <w:tcW w:w="477" w:type="dxa"/>
          </w:tcPr>
          <w:p w14:paraId="4BDB0CAD" w14:textId="77777777" w:rsidR="00D07E9D" w:rsidRDefault="00D07E9D" w:rsidP="00D07E9D">
            <w:pPr>
              <w:pStyle w:val="TAC"/>
            </w:pPr>
          </w:p>
        </w:tc>
        <w:tc>
          <w:tcPr>
            <w:tcW w:w="231" w:type="dxa"/>
          </w:tcPr>
          <w:p w14:paraId="2D822C81" w14:textId="77777777" w:rsidR="00D07E9D" w:rsidRDefault="00D07E9D" w:rsidP="00D07E9D">
            <w:pPr>
              <w:pStyle w:val="TAC"/>
            </w:pPr>
          </w:p>
        </w:tc>
        <w:tc>
          <w:tcPr>
            <w:tcW w:w="301" w:type="dxa"/>
          </w:tcPr>
          <w:p w14:paraId="75F21AAA" w14:textId="77777777" w:rsidR="00D07E9D" w:rsidRDefault="00D07E9D" w:rsidP="00D07E9D">
            <w:pPr>
              <w:pStyle w:val="TAC"/>
            </w:pPr>
          </w:p>
        </w:tc>
      </w:tr>
      <w:tr w:rsidR="00D07E9D" w14:paraId="5C9A4881" w14:textId="77777777" w:rsidTr="00E14FB8">
        <w:trPr>
          <w:cantSplit/>
          <w:jc w:val="center"/>
        </w:trPr>
        <w:tc>
          <w:tcPr>
            <w:tcW w:w="340" w:type="dxa"/>
          </w:tcPr>
          <w:p w14:paraId="6BEE7399" w14:textId="77777777" w:rsidR="00D07E9D" w:rsidRDefault="00D07E9D" w:rsidP="00D07E9D">
            <w:pPr>
              <w:pStyle w:val="TAC"/>
            </w:pPr>
            <w:bookmarkStart w:id="122" w:name="MCCQCTEMPBM_00000082"/>
          </w:p>
        </w:tc>
        <w:tc>
          <w:tcPr>
            <w:tcW w:w="340" w:type="dxa"/>
          </w:tcPr>
          <w:p w14:paraId="35D5A5BA" w14:textId="77777777" w:rsidR="00D07E9D" w:rsidRDefault="00D07E9D" w:rsidP="00D07E9D">
            <w:pPr>
              <w:pStyle w:val="TAC"/>
            </w:pPr>
          </w:p>
        </w:tc>
        <w:tc>
          <w:tcPr>
            <w:tcW w:w="340" w:type="dxa"/>
          </w:tcPr>
          <w:p w14:paraId="60438ED6" w14:textId="77777777" w:rsidR="00D07E9D" w:rsidRDefault="00D07E9D" w:rsidP="00D07E9D">
            <w:pPr>
              <w:pStyle w:val="TAC"/>
            </w:pPr>
          </w:p>
        </w:tc>
        <w:tc>
          <w:tcPr>
            <w:tcW w:w="340" w:type="dxa"/>
            <w:tcBorders>
              <w:right w:val="single" w:sz="4" w:space="0" w:color="auto"/>
            </w:tcBorders>
          </w:tcPr>
          <w:p w14:paraId="1ACB7F69" w14:textId="77777777" w:rsidR="00D07E9D" w:rsidRDefault="00D07E9D" w:rsidP="00D07E9D">
            <w:pPr>
              <w:pStyle w:val="TAC"/>
            </w:pPr>
          </w:p>
        </w:tc>
        <w:tc>
          <w:tcPr>
            <w:tcW w:w="236" w:type="dxa"/>
            <w:tcBorders>
              <w:left w:val="nil"/>
            </w:tcBorders>
          </w:tcPr>
          <w:p w14:paraId="0BE3A68E" w14:textId="77777777" w:rsidR="00D07E9D" w:rsidRDefault="00D07E9D" w:rsidP="00D07E9D">
            <w:pPr>
              <w:pStyle w:val="TAC"/>
            </w:pPr>
          </w:p>
        </w:tc>
        <w:tc>
          <w:tcPr>
            <w:tcW w:w="444" w:type="dxa"/>
          </w:tcPr>
          <w:p w14:paraId="37794D09" w14:textId="77777777" w:rsidR="00D07E9D" w:rsidRDefault="00D07E9D" w:rsidP="00D07E9D">
            <w:pPr>
              <w:pStyle w:val="TAC"/>
            </w:pPr>
          </w:p>
        </w:tc>
        <w:tc>
          <w:tcPr>
            <w:tcW w:w="340" w:type="dxa"/>
          </w:tcPr>
          <w:p w14:paraId="438D15A1" w14:textId="77777777" w:rsidR="00D07E9D" w:rsidRDefault="00D07E9D" w:rsidP="00D07E9D">
            <w:pPr>
              <w:pStyle w:val="TAC"/>
            </w:pPr>
          </w:p>
        </w:tc>
        <w:tc>
          <w:tcPr>
            <w:tcW w:w="548" w:type="dxa"/>
          </w:tcPr>
          <w:p w14:paraId="1683A6A5" w14:textId="77777777" w:rsidR="00D07E9D" w:rsidRDefault="00D07E9D" w:rsidP="00D07E9D">
            <w:pPr>
              <w:pStyle w:val="TAC"/>
            </w:pPr>
          </w:p>
        </w:tc>
        <w:tc>
          <w:tcPr>
            <w:tcW w:w="119" w:type="dxa"/>
          </w:tcPr>
          <w:p w14:paraId="539CC3A9" w14:textId="77777777" w:rsidR="00D07E9D" w:rsidRDefault="00D07E9D" w:rsidP="00D07E9D">
            <w:pPr>
              <w:pStyle w:val="TAC"/>
            </w:pPr>
          </w:p>
        </w:tc>
        <w:tc>
          <w:tcPr>
            <w:tcW w:w="141" w:type="dxa"/>
          </w:tcPr>
          <w:p w14:paraId="400AFB51" w14:textId="77777777" w:rsidR="00D07E9D" w:rsidRDefault="00D07E9D" w:rsidP="00D07E9D">
            <w:pPr>
              <w:pStyle w:val="TAC"/>
            </w:pPr>
          </w:p>
        </w:tc>
        <w:tc>
          <w:tcPr>
            <w:tcW w:w="590" w:type="dxa"/>
          </w:tcPr>
          <w:p w14:paraId="005832DD" w14:textId="77777777" w:rsidR="00D07E9D" w:rsidRDefault="00D07E9D" w:rsidP="00D07E9D">
            <w:pPr>
              <w:pStyle w:val="TAC"/>
            </w:pPr>
          </w:p>
        </w:tc>
        <w:tc>
          <w:tcPr>
            <w:tcW w:w="340" w:type="dxa"/>
          </w:tcPr>
          <w:p w14:paraId="52A3F2FE" w14:textId="77777777" w:rsidR="00D07E9D" w:rsidRDefault="00D07E9D" w:rsidP="00D07E9D">
            <w:pPr>
              <w:pStyle w:val="TAC"/>
            </w:pPr>
          </w:p>
        </w:tc>
        <w:tc>
          <w:tcPr>
            <w:tcW w:w="340" w:type="dxa"/>
          </w:tcPr>
          <w:p w14:paraId="76ADE8A4" w14:textId="77777777" w:rsidR="00D07E9D" w:rsidRDefault="00D07E9D" w:rsidP="00D07E9D">
            <w:pPr>
              <w:pStyle w:val="TAC"/>
            </w:pPr>
          </w:p>
        </w:tc>
        <w:tc>
          <w:tcPr>
            <w:tcW w:w="340" w:type="dxa"/>
          </w:tcPr>
          <w:p w14:paraId="08C2D929" w14:textId="77777777" w:rsidR="00D07E9D" w:rsidRDefault="00D07E9D" w:rsidP="00D07E9D">
            <w:pPr>
              <w:pStyle w:val="TAC"/>
            </w:pPr>
          </w:p>
        </w:tc>
        <w:tc>
          <w:tcPr>
            <w:tcW w:w="340" w:type="dxa"/>
          </w:tcPr>
          <w:p w14:paraId="3611BDDB" w14:textId="77777777" w:rsidR="00D07E9D" w:rsidRDefault="00D07E9D" w:rsidP="00D07E9D">
            <w:pPr>
              <w:pStyle w:val="TAC"/>
            </w:pPr>
          </w:p>
        </w:tc>
        <w:tc>
          <w:tcPr>
            <w:tcW w:w="176" w:type="dxa"/>
            <w:tcBorders>
              <w:left w:val="single" w:sz="4" w:space="0" w:color="auto"/>
            </w:tcBorders>
          </w:tcPr>
          <w:p w14:paraId="61AD4ABB" w14:textId="77777777" w:rsidR="00D07E9D" w:rsidRDefault="00D07E9D" w:rsidP="00D07E9D">
            <w:pPr>
              <w:pStyle w:val="TAC"/>
            </w:pPr>
          </w:p>
        </w:tc>
        <w:tc>
          <w:tcPr>
            <w:tcW w:w="515" w:type="dxa"/>
          </w:tcPr>
          <w:p w14:paraId="5018CF69" w14:textId="77777777" w:rsidR="00D07E9D" w:rsidRDefault="00D07E9D" w:rsidP="00D07E9D">
            <w:pPr>
              <w:pStyle w:val="TAC"/>
            </w:pPr>
          </w:p>
        </w:tc>
        <w:tc>
          <w:tcPr>
            <w:tcW w:w="477" w:type="dxa"/>
          </w:tcPr>
          <w:p w14:paraId="62D9C310" w14:textId="77777777" w:rsidR="00D07E9D" w:rsidRDefault="00D07E9D" w:rsidP="00D07E9D">
            <w:pPr>
              <w:pStyle w:val="TAC"/>
            </w:pPr>
          </w:p>
        </w:tc>
        <w:tc>
          <w:tcPr>
            <w:tcW w:w="231" w:type="dxa"/>
          </w:tcPr>
          <w:p w14:paraId="571D276F" w14:textId="77777777" w:rsidR="00D07E9D" w:rsidRDefault="00D07E9D" w:rsidP="00D07E9D">
            <w:pPr>
              <w:pStyle w:val="TAC"/>
            </w:pPr>
          </w:p>
        </w:tc>
        <w:tc>
          <w:tcPr>
            <w:tcW w:w="301" w:type="dxa"/>
          </w:tcPr>
          <w:p w14:paraId="147EB960" w14:textId="77777777" w:rsidR="00D07E9D" w:rsidRDefault="00D07E9D" w:rsidP="00D07E9D">
            <w:pPr>
              <w:pStyle w:val="TAC"/>
            </w:pPr>
          </w:p>
        </w:tc>
      </w:tr>
      <w:bookmarkEnd w:id="122"/>
      <w:tr w:rsidR="00D07E9D" w14:paraId="2BCCABC0" w14:textId="77777777" w:rsidTr="00E14FB8">
        <w:trPr>
          <w:cantSplit/>
          <w:jc w:val="center"/>
        </w:trPr>
        <w:tc>
          <w:tcPr>
            <w:tcW w:w="340" w:type="dxa"/>
          </w:tcPr>
          <w:p w14:paraId="25DC5249" w14:textId="77777777" w:rsidR="00D07E9D" w:rsidRDefault="00D07E9D" w:rsidP="00D07E9D">
            <w:pPr>
              <w:pStyle w:val="TAC"/>
            </w:pPr>
          </w:p>
        </w:tc>
        <w:tc>
          <w:tcPr>
            <w:tcW w:w="340" w:type="dxa"/>
          </w:tcPr>
          <w:p w14:paraId="104D70B2" w14:textId="77777777" w:rsidR="00D07E9D" w:rsidRDefault="00D07E9D" w:rsidP="00D07E9D">
            <w:pPr>
              <w:pStyle w:val="TAC"/>
            </w:pPr>
          </w:p>
        </w:tc>
        <w:tc>
          <w:tcPr>
            <w:tcW w:w="340" w:type="dxa"/>
          </w:tcPr>
          <w:p w14:paraId="05E91CA8" w14:textId="77777777" w:rsidR="00D07E9D" w:rsidRDefault="00D07E9D" w:rsidP="00D07E9D">
            <w:pPr>
              <w:pStyle w:val="TAC"/>
            </w:pPr>
          </w:p>
        </w:tc>
        <w:tc>
          <w:tcPr>
            <w:tcW w:w="340" w:type="dxa"/>
            <w:tcBorders>
              <w:right w:val="single" w:sz="4" w:space="0" w:color="auto"/>
            </w:tcBorders>
          </w:tcPr>
          <w:p w14:paraId="5AFD1127" w14:textId="77777777" w:rsidR="00D07E9D" w:rsidRDefault="00D07E9D" w:rsidP="00D07E9D">
            <w:pPr>
              <w:pStyle w:val="TAC"/>
            </w:pPr>
          </w:p>
        </w:tc>
        <w:tc>
          <w:tcPr>
            <w:tcW w:w="3778" w:type="dxa"/>
            <w:gridSpan w:val="11"/>
            <w:tcBorders>
              <w:left w:val="nil"/>
            </w:tcBorders>
          </w:tcPr>
          <w:p w14:paraId="3987E0E2" w14:textId="77777777" w:rsidR="00D07E9D" w:rsidRDefault="00D07E9D" w:rsidP="00D07E9D">
            <w:pPr>
              <w:pStyle w:val="TAC"/>
            </w:pPr>
            <w:smartTag w:uri="urn:schemas-microsoft-com:office:smarttags" w:element="place">
              <w:r>
                <w:t>RAND</w:t>
              </w:r>
            </w:smartTag>
          </w:p>
        </w:tc>
        <w:tc>
          <w:tcPr>
            <w:tcW w:w="176" w:type="dxa"/>
            <w:tcBorders>
              <w:left w:val="single" w:sz="4" w:space="0" w:color="auto"/>
            </w:tcBorders>
          </w:tcPr>
          <w:p w14:paraId="2CCAFE2B" w14:textId="77777777" w:rsidR="00D07E9D" w:rsidRDefault="00D07E9D" w:rsidP="00D07E9D">
            <w:pPr>
              <w:pStyle w:val="TAC"/>
            </w:pPr>
          </w:p>
        </w:tc>
        <w:tc>
          <w:tcPr>
            <w:tcW w:w="515" w:type="dxa"/>
          </w:tcPr>
          <w:p w14:paraId="028576B7" w14:textId="77777777" w:rsidR="00D07E9D" w:rsidRDefault="00D07E9D" w:rsidP="00D07E9D">
            <w:pPr>
              <w:pStyle w:val="TAC"/>
            </w:pPr>
          </w:p>
        </w:tc>
        <w:tc>
          <w:tcPr>
            <w:tcW w:w="477" w:type="dxa"/>
          </w:tcPr>
          <w:p w14:paraId="5527FBB5" w14:textId="77777777" w:rsidR="00D07E9D" w:rsidRDefault="00D07E9D" w:rsidP="00D07E9D">
            <w:pPr>
              <w:pStyle w:val="TAC"/>
            </w:pPr>
          </w:p>
        </w:tc>
        <w:tc>
          <w:tcPr>
            <w:tcW w:w="231" w:type="dxa"/>
          </w:tcPr>
          <w:p w14:paraId="79F0358E" w14:textId="77777777" w:rsidR="00D07E9D" w:rsidRDefault="00D07E9D" w:rsidP="00D07E9D">
            <w:pPr>
              <w:pStyle w:val="TAC"/>
            </w:pPr>
          </w:p>
        </w:tc>
        <w:tc>
          <w:tcPr>
            <w:tcW w:w="301" w:type="dxa"/>
          </w:tcPr>
          <w:p w14:paraId="0F438186" w14:textId="77777777" w:rsidR="00D07E9D" w:rsidRDefault="00D07E9D" w:rsidP="00D07E9D">
            <w:pPr>
              <w:pStyle w:val="TAC"/>
            </w:pPr>
          </w:p>
        </w:tc>
      </w:tr>
      <w:tr w:rsidR="00D07E9D" w14:paraId="03657B3D" w14:textId="77777777" w:rsidTr="00E14FB8">
        <w:trPr>
          <w:cantSplit/>
          <w:jc w:val="center"/>
        </w:trPr>
        <w:tc>
          <w:tcPr>
            <w:tcW w:w="340" w:type="dxa"/>
          </w:tcPr>
          <w:p w14:paraId="65E5B5D2" w14:textId="77777777" w:rsidR="00D07E9D" w:rsidRDefault="00D07E9D" w:rsidP="00D07E9D">
            <w:pPr>
              <w:pStyle w:val="TAC"/>
            </w:pPr>
          </w:p>
        </w:tc>
        <w:tc>
          <w:tcPr>
            <w:tcW w:w="340" w:type="dxa"/>
          </w:tcPr>
          <w:p w14:paraId="387D27A9" w14:textId="77777777" w:rsidR="00D07E9D" w:rsidRDefault="00D07E9D" w:rsidP="00D07E9D">
            <w:pPr>
              <w:pStyle w:val="TAC"/>
            </w:pPr>
          </w:p>
        </w:tc>
        <w:tc>
          <w:tcPr>
            <w:tcW w:w="340" w:type="dxa"/>
          </w:tcPr>
          <w:p w14:paraId="3467473A" w14:textId="77777777" w:rsidR="00D07E9D" w:rsidRDefault="00D07E9D" w:rsidP="00D07E9D">
            <w:pPr>
              <w:pStyle w:val="TAC"/>
            </w:pPr>
          </w:p>
        </w:tc>
        <w:tc>
          <w:tcPr>
            <w:tcW w:w="340" w:type="dxa"/>
            <w:tcBorders>
              <w:right w:val="single" w:sz="4" w:space="0" w:color="auto"/>
            </w:tcBorders>
          </w:tcPr>
          <w:p w14:paraId="792444D3" w14:textId="77777777" w:rsidR="00D07E9D" w:rsidRDefault="00D07E9D" w:rsidP="00D07E9D">
            <w:pPr>
              <w:pStyle w:val="TAC"/>
            </w:pPr>
          </w:p>
        </w:tc>
        <w:tc>
          <w:tcPr>
            <w:tcW w:w="3778" w:type="dxa"/>
            <w:gridSpan w:val="11"/>
            <w:tcBorders>
              <w:left w:val="nil"/>
            </w:tcBorders>
          </w:tcPr>
          <w:p w14:paraId="7F713ACD" w14:textId="77777777" w:rsidR="00D07E9D" w:rsidRDefault="00D07E9D" w:rsidP="00D07E9D">
            <w:pPr>
              <w:pStyle w:val="TAL"/>
              <w:tabs>
                <w:tab w:val="right" w:leader="hyphen" w:pos="3722"/>
              </w:tabs>
            </w:pPr>
            <w:r>
              <w:t>&lt;</w:t>
            </w:r>
            <w:r>
              <w:tab/>
            </w:r>
          </w:p>
        </w:tc>
        <w:tc>
          <w:tcPr>
            <w:tcW w:w="176" w:type="dxa"/>
            <w:tcBorders>
              <w:left w:val="single" w:sz="4" w:space="0" w:color="auto"/>
            </w:tcBorders>
          </w:tcPr>
          <w:p w14:paraId="35E9B6E5" w14:textId="77777777" w:rsidR="00D07E9D" w:rsidRDefault="00D07E9D" w:rsidP="00D07E9D">
            <w:pPr>
              <w:pStyle w:val="TAC"/>
            </w:pPr>
          </w:p>
        </w:tc>
        <w:tc>
          <w:tcPr>
            <w:tcW w:w="515" w:type="dxa"/>
          </w:tcPr>
          <w:p w14:paraId="621A42BC" w14:textId="77777777" w:rsidR="00D07E9D" w:rsidRDefault="00D07E9D" w:rsidP="00D07E9D">
            <w:pPr>
              <w:pStyle w:val="TAC"/>
            </w:pPr>
          </w:p>
        </w:tc>
        <w:tc>
          <w:tcPr>
            <w:tcW w:w="477" w:type="dxa"/>
          </w:tcPr>
          <w:p w14:paraId="247F1472" w14:textId="77777777" w:rsidR="00D07E9D" w:rsidRDefault="00D07E9D" w:rsidP="00D07E9D">
            <w:pPr>
              <w:pStyle w:val="TAC"/>
            </w:pPr>
          </w:p>
        </w:tc>
        <w:tc>
          <w:tcPr>
            <w:tcW w:w="231" w:type="dxa"/>
          </w:tcPr>
          <w:p w14:paraId="3A400D57" w14:textId="77777777" w:rsidR="00D07E9D" w:rsidRDefault="00D07E9D" w:rsidP="00D07E9D">
            <w:pPr>
              <w:pStyle w:val="TAC"/>
            </w:pPr>
          </w:p>
        </w:tc>
        <w:tc>
          <w:tcPr>
            <w:tcW w:w="301" w:type="dxa"/>
          </w:tcPr>
          <w:p w14:paraId="464C97B9" w14:textId="77777777" w:rsidR="00D07E9D" w:rsidRDefault="00D07E9D" w:rsidP="00D07E9D">
            <w:pPr>
              <w:pStyle w:val="TAC"/>
            </w:pPr>
          </w:p>
        </w:tc>
      </w:tr>
      <w:tr w:rsidR="00D07E9D" w14:paraId="48254EDA" w14:textId="77777777" w:rsidTr="00E14FB8">
        <w:trPr>
          <w:cantSplit/>
          <w:jc w:val="center"/>
        </w:trPr>
        <w:tc>
          <w:tcPr>
            <w:tcW w:w="340" w:type="dxa"/>
          </w:tcPr>
          <w:p w14:paraId="67357D45" w14:textId="77777777" w:rsidR="00D07E9D" w:rsidRDefault="00D07E9D" w:rsidP="00D07E9D">
            <w:pPr>
              <w:pStyle w:val="TAC"/>
            </w:pPr>
            <w:bookmarkStart w:id="123" w:name="MCCQCTEMPBM_00000083"/>
          </w:p>
        </w:tc>
        <w:tc>
          <w:tcPr>
            <w:tcW w:w="340" w:type="dxa"/>
          </w:tcPr>
          <w:p w14:paraId="0A139D0E" w14:textId="77777777" w:rsidR="00D07E9D" w:rsidRDefault="00D07E9D" w:rsidP="00D07E9D">
            <w:pPr>
              <w:pStyle w:val="TAC"/>
            </w:pPr>
          </w:p>
        </w:tc>
        <w:tc>
          <w:tcPr>
            <w:tcW w:w="340" w:type="dxa"/>
          </w:tcPr>
          <w:p w14:paraId="2D7CE586" w14:textId="77777777" w:rsidR="00D07E9D" w:rsidRDefault="00D07E9D" w:rsidP="00D07E9D">
            <w:pPr>
              <w:pStyle w:val="TAC"/>
            </w:pPr>
          </w:p>
        </w:tc>
        <w:tc>
          <w:tcPr>
            <w:tcW w:w="340" w:type="dxa"/>
            <w:tcBorders>
              <w:right w:val="single" w:sz="4" w:space="0" w:color="auto"/>
            </w:tcBorders>
          </w:tcPr>
          <w:p w14:paraId="2B7E0B71" w14:textId="77777777" w:rsidR="00D07E9D" w:rsidRDefault="00D07E9D" w:rsidP="00D07E9D">
            <w:pPr>
              <w:pStyle w:val="TAC"/>
            </w:pPr>
          </w:p>
        </w:tc>
        <w:tc>
          <w:tcPr>
            <w:tcW w:w="236" w:type="dxa"/>
            <w:tcBorders>
              <w:left w:val="nil"/>
            </w:tcBorders>
          </w:tcPr>
          <w:p w14:paraId="1D89A5A6" w14:textId="77777777" w:rsidR="00D07E9D" w:rsidRDefault="00D07E9D" w:rsidP="00D07E9D">
            <w:pPr>
              <w:pStyle w:val="TAC"/>
            </w:pPr>
          </w:p>
        </w:tc>
        <w:tc>
          <w:tcPr>
            <w:tcW w:w="444" w:type="dxa"/>
          </w:tcPr>
          <w:p w14:paraId="44A4A29A" w14:textId="77777777" w:rsidR="00D07E9D" w:rsidRDefault="00D07E9D" w:rsidP="00D07E9D">
            <w:pPr>
              <w:pStyle w:val="TAC"/>
            </w:pPr>
          </w:p>
        </w:tc>
        <w:tc>
          <w:tcPr>
            <w:tcW w:w="340" w:type="dxa"/>
          </w:tcPr>
          <w:p w14:paraId="7AFECADA" w14:textId="77777777" w:rsidR="00D07E9D" w:rsidRDefault="00D07E9D" w:rsidP="00D07E9D">
            <w:pPr>
              <w:pStyle w:val="TAC"/>
            </w:pPr>
          </w:p>
        </w:tc>
        <w:tc>
          <w:tcPr>
            <w:tcW w:w="548" w:type="dxa"/>
          </w:tcPr>
          <w:p w14:paraId="1BB91664" w14:textId="77777777" w:rsidR="00D07E9D" w:rsidRDefault="00D07E9D" w:rsidP="00D07E9D">
            <w:pPr>
              <w:pStyle w:val="TAC"/>
            </w:pPr>
          </w:p>
        </w:tc>
        <w:tc>
          <w:tcPr>
            <w:tcW w:w="119" w:type="dxa"/>
          </w:tcPr>
          <w:p w14:paraId="269CC449" w14:textId="77777777" w:rsidR="00D07E9D" w:rsidRDefault="00D07E9D" w:rsidP="00D07E9D">
            <w:pPr>
              <w:pStyle w:val="TAC"/>
            </w:pPr>
          </w:p>
        </w:tc>
        <w:tc>
          <w:tcPr>
            <w:tcW w:w="141" w:type="dxa"/>
          </w:tcPr>
          <w:p w14:paraId="6722E2B5" w14:textId="77777777" w:rsidR="00D07E9D" w:rsidRDefault="00D07E9D" w:rsidP="00D07E9D">
            <w:pPr>
              <w:pStyle w:val="TAC"/>
            </w:pPr>
          </w:p>
        </w:tc>
        <w:tc>
          <w:tcPr>
            <w:tcW w:w="590" w:type="dxa"/>
          </w:tcPr>
          <w:p w14:paraId="406030D1" w14:textId="77777777" w:rsidR="00D07E9D" w:rsidRDefault="00D07E9D" w:rsidP="00D07E9D">
            <w:pPr>
              <w:pStyle w:val="TAC"/>
            </w:pPr>
          </w:p>
        </w:tc>
        <w:tc>
          <w:tcPr>
            <w:tcW w:w="340" w:type="dxa"/>
          </w:tcPr>
          <w:p w14:paraId="453D8D74" w14:textId="77777777" w:rsidR="00D07E9D" w:rsidRDefault="00D07E9D" w:rsidP="00D07E9D">
            <w:pPr>
              <w:pStyle w:val="TAC"/>
            </w:pPr>
          </w:p>
        </w:tc>
        <w:tc>
          <w:tcPr>
            <w:tcW w:w="340" w:type="dxa"/>
          </w:tcPr>
          <w:p w14:paraId="65687893" w14:textId="77777777" w:rsidR="00D07E9D" w:rsidRDefault="00D07E9D" w:rsidP="00D07E9D">
            <w:pPr>
              <w:pStyle w:val="TAC"/>
            </w:pPr>
          </w:p>
        </w:tc>
        <w:tc>
          <w:tcPr>
            <w:tcW w:w="340" w:type="dxa"/>
          </w:tcPr>
          <w:p w14:paraId="73E68CA5" w14:textId="77777777" w:rsidR="00D07E9D" w:rsidRDefault="00D07E9D" w:rsidP="00D07E9D">
            <w:pPr>
              <w:pStyle w:val="TAC"/>
            </w:pPr>
          </w:p>
        </w:tc>
        <w:tc>
          <w:tcPr>
            <w:tcW w:w="340" w:type="dxa"/>
          </w:tcPr>
          <w:p w14:paraId="6EAE8FB3" w14:textId="77777777" w:rsidR="00D07E9D" w:rsidRDefault="00D07E9D" w:rsidP="00D07E9D">
            <w:pPr>
              <w:pStyle w:val="TAC"/>
            </w:pPr>
          </w:p>
        </w:tc>
        <w:tc>
          <w:tcPr>
            <w:tcW w:w="176" w:type="dxa"/>
            <w:tcBorders>
              <w:left w:val="single" w:sz="4" w:space="0" w:color="auto"/>
            </w:tcBorders>
          </w:tcPr>
          <w:p w14:paraId="39CBA650" w14:textId="77777777" w:rsidR="00D07E9D" w:rsidRDefault="00D07E9D" w:rsidP="00D07E9D">
            <w:pPr>
              <w:pStyle w:val="TAC"/>
            </w:pPr>
          </w:p>
        </w:tc>
        <w:tc>
          <w:tcPr>
            <w:tcW w:w="515" w:type="dxa"/>
          </w:tcPr>
          <w:p w14:paraId="54B80E46" w14:textId="77777777" w:rsidR="00D07E9D" w:rsidRDefault="00D07E9D" w:rsidP="00D07E9D">
            <w:pPr>
              <w:pStyle w:val="TAC"/>
            </w:pPr>
          </w:p>
        </w:tc>
        <w:tc>
          <w:tcPr>
            <w:tcW w:w="477" w:type="dxa"/>
          </w:tcPr>
          <w:p w14:paraId="34086AA6" w14:textId="77777777" w:rsidR="00D07E9D" w:rsidRDefault="00D07E9D" w:rsidP="00D07E9D">
            <w:pPr>
              <w:pStyle w:val="TAC"/>
            </w:pPr>
          </w:p>
        </w:tc>
        <w:tc>
          <w:tcPr>
            <w:tcW w:w="231" w:type="dxa"/>
          </w:tcPr>
          <w:p w14:paraId="41F02644" w14:textId="77777777" w:rsidR="00D07E9D" w:rsidRDefault="00D07E9D" w:rsidP="00D07E9D">
            <w:pPr>
              <w:pStyle w:val="TAC"/>
            </w:pPr>
          </w:p>
        </w:tc>
        <w:tc>
          <w:tcPr>
            <w:tcW w:w="301" w:type="dxa"/>
          </w:tcPr>
          <w:p w14:paraId="34F8CEE1" w14:textId="77777777" w:rsidR="00D07E9D" w:rsidRDefault="00D07E9D" w:rsidP="00D07E9D">
            <w:pPr>
              <w:pStyle w:val="TAC"/>
            </w:pPr>
          </w:p>
        </w:tc>
      </w:tr>
      <w:bookmarkEnd w:id="123"/>
      <w:tr w:rsidR="00D07E9D" w14:paraId="517DE56F" w14:textId="77777777" w:rsidTr="00E14FB8">
        <w:trPr>
          <w:cantSplit/>
          <w:jc w:val="center"/>
        </w:trPr>
        <w:tc>
          <w:tcPr>
            <w:tcW w:w="340" w:type="dxa"/>
          </w:tcPr>
          <w:p w14:paraId="5A4ED51D" w14:textId="77777777" w:rsidR="00D07E9D" w:rsidRDefault="00D07E9D" w:rsidP="00D07E9D">
            <w:pPr>
              <w:pStyle w:val="TAC"/>
            </w:pPr>
          </w:p>
        </w:tc>
        <w:tc>
          <w:tcPr>
            <w:tcW w:w="340" w:type="dxa"/>
            <w:tcBorders>
              <w:left w:val="single" w:sz="4" w:space="0" w:color="auto"/>
            </w:tcBorders>
          </w:tcPr>
          <w:p w14:paraId="1D52A429" w14:textId="77777777" w:rsidR="00D07E9D" w:rsidRDefault="00D07E9D" w:rsidP="00D07E9D">
            <w:pPr>
              <w:pStyle w:val="TAL"/>
            </w:pPr>
            <w:r>
              <w:t>Ki</w:t>
            </w:r>
          </w:p>
        </w:tc>
        <w:tc>
          <w:tcPr>
            <w:tcW w:w="340" w:type="dxa"/>
          </w:tcPr>
          <w:p w14:paraId="06707E95" w14:textId="77777777" w:rsidR="00D07E9D" w:rsidRDefault="00D07E9D" w:rsidP="00D07E9D">
            <w:pPr>
              <w:pStyle w:val="TAC"/>
            </w:pPr>
          </w:p>
        </w:tc>
        <w:tc>
          <w:tcPr>
            <w:tcW w:w="340" w:type="dxa"/>
            <w:tcBorders>
              <w:right w:val="single" w:sz="4" w:space="0" w:color="auto"/>
            </w:tcBorders>
          </w:tcPr>
          <w:p w14:paraId="24B4CAC2" w14:textId="77777777" w:rsidR="00D07E9D" w:rsidRDefault="00D07E9D" w:rsidP="00D07E9D">
            <w:pPr>
              <w:pStyle w:val="TAC"/>
            </w:pPr>
          </w:p>
        </w:tc>
        <w:tc>
          <w:tcPr>
            <w:tcW w:w="680" w:type="dxa"/>
            <w:gridSpan w:val="2"/>
            <w:tcBorders>
              <w:left w:val="nil"/>
            </w:tcBorders>
          </w:tcPr>
          <w:p w14:paraId="46D349E5" w14:textId="77777777" w:rsidR="00D07E9D" w:rsidRDefault="00D07E9D" w:rsidP="00D07E9D">
            <w:pPr>
              <w:pStyle w:val="TAL"/>
            </w:pPr>
            <w:smartTag w:uri="urn:schemas-microsoft-com:office:smarttags" w:element="place">
              <w:r>
                <w:t>RAND</w:t>
              </w:r>
            </w:smartTag>
          </w:p>
        </w:tc>
        <w:tc>
          <w:tcPr>
            <w:tcW w:w="340" w:type="dxa"/>
          </w:tcPr>
          <w:p w14:paraId="32C6B2BB" w14:textId="77777777" w:rsidR="00D07E9D" w:rsidRDefault="00D07E9D" w:rsidP="00D07E9D">
            <w:pPr>
              <w:pStyle w:val="TAC"/>
            </w:pPr>
          </w:p>
        </w:tc>
        <w:tc>
          <w:tcPr>
            <w:tcW w:w="548" w:type="dxa"/>
          </w:tcPr>
          <w:p w14:paraId="0BC36FED" w14:textId="77777777" w:rsidR="00D07E9D" w:rsidRDefault="00D07E9D" w:rsidP="00D07E9D">
            <w:pPr>
              <w:pStyle w:val="TAC"/>
            </w:pPr>
          </w:p>
        </w:tc>
        <w:tc>
          <w:tcPr>
            <w:tcW w:w="119" w:type="dxa"/>
          </w:tcPr>
          <w:p w14:paraId="63A98F38" w14:textId="77777777" w:rsidR="00D07E9D" w:rsidRDefault="00D07E9D" w:rsidP="00D07E9D">
            <w:pPr>
              <w:pStyle w:val="TAC"/>
            </w:pPr>
          </w:p>
        </w:tc>
        <w:tc>
          <w:tcPr>
            <w:tcW w:w="141" w:type="dxa"/>
          </w:tcPr>
          <w:p w14:paraId="7AE8330D" w14:textId="77777777" w:rsidR="00D07E9D" w:rsidRDefault="00D07E9D" w:rsidP="00D07E9D">
            <w:pPr>
              <w:pStyle w:val="TAC"/>
            </w:pPr>
          </w:p>
        </w:tc>
        <w:tc>
          <w:tcPr>
            <w:tcW w:w="590" w:type="dxa"/>
          </w:tcPr>
          <w:p w14:paraId="38FB8684" w14:textId="77777777" w:rsidR="00D07E9D" w:rsidRDefault="00D07E9D" w:rsidP="00D07E9D">
            <w:pPr>
              <w:pStyle w:val="TAC"/>
            </w:pPr>
          </w:p>
        </w:tc>
        <w:tc>
          <w:tcPr>
            <w:tcW w:w="340" w:type="dxa"/>
          </w:tcPr>
          <w:p w14:paraId="2464351F" w14:textId="77777777" w:rsidR="00D07E9D" w:rsidRDefault="00D07E9D" w:rsidP="00D07E9D">
            <w:pPr>
              <w:pStyle w:val="TAC"/>
            </w:pPr>
          </w:p>
        </w:tc>
        <w:tc>
          <w:tcPr>
            <w:tcW w:w="340" w:type="dxa"/>
          </w:tcPr>
          <w:p w14:paraId="33569E76" w14:textId="77777777" w:rsidR="00D07E9D" w:rsidRDefault="00D07E9D" w:rsidP="00D07E9D">
            <w:pPr>
              <w:pStyle w:val="TAC"/>
            </w:pPr>
          </w:p>
        </w:tc>
        <w:tc>
          <w:tcPr>
            <w:tcW w:w="340" w:type="dxa"/>
          </w:tcPr>
          <w:p w14:paraId="1D09D130" w14:textId="77777777" w:rsidR="00D07E9D" w:rsidRDefault="00D07E9D" w:rsidP="00D07E9D">
            <w:pPr>
              <w:pStyle w:val="TAC"/>
            </w:pPr>
          </w:p>
        </w:tc>
        <w:tc>
          <w:tcPr>
            <w:tcW w:w="340" w:type="dxa"/>
          </w:tcPr>
          <w:p w14:paraId="1CAADA62" w14:textId="77777777" w:rsidR="00D07E9D" w:rsidRDefault="00D07E9D" w:rsidP="00D07E9D">
            <w:pPr>
              <w:pStyle w:val="TAC"/>
            </w:pPr>
          </w:p>
        </w:tc>
        <w:tc>
          <w:tcPr>
            <w:tcW w:w="691" w:type="dxa"/>
            <w:gridSpan w:val="2"/>
            <w:tcBorders>
              <w:left w:val="single" w:sz="4" w:space="0" w:color="auto"/>
            </w:tcBorders>
          </w:tcPr>
          <w:p w14:paraId="6188A110" w14:textId="77777777" w:rsidR="00D07E9D" w:rsidRDefault="00D07E9D" w:rsidP="00D07E9D">
            <w:pPr>
              <w:pStyle w:val="TAL"/>
            </w:pPr>
            <w:smartTag w:uri="urn:schemas-microsoft-com:office:smarttags" w:element="place">
              <w:r>
                <w:t>RAND</w:t>
              </w:r>
            </w:smartTag>
          </w:p>
        </w:tc>
        <w:tc>
          <w:tcPr>
            <w:tcW w:w="477" w:type="dxa"/>
          </w:tcPr>
          <w:p w14:paraId="5197DD3F" w14:textId="77777777" w:rsidR="00D07E9D" w:rsidRDefault="00D07E9D" w:rsidP="00D07E9D">
            <w:pPr>
              <w:pStyle w:val="TAC"/>
            </w:pPr>
          </w:p>
        </w:tc>
        <w:tc>
          <w:tcPr>
            <w:tcW w:w="532" w:type="dxa"/>
            <w:gridSpan w:val="2"/>
            <w:tcBorders>
              <w:left w:val="single" w:sz="4" w:space="0" w:color="auto"/>
            </w:tcBorders>
          </w:tcPr>
          <w:p w14:paraId="4A0F8C15" w14:textId="77777777" w:rsidR="00D07E9D" w:rsidRDefault="00D07E9D" w:rsidP="00D07E9D">
            <w:pPr>
              <w:pStyle w:val="TAL"/>
            </w:pPr>
            <w:r>
              <w:t>Ki</w:t>
            </w:r>
          </w:p>
        </w:tc>
      </w:tr>
      <w:tr w:rsidR="00D07E9D" w14:paraId="44CDEC87" w14:textId="77777777" w:rsidTr="00E14FB8">
        <w:trPr>
          <w:cantSplit/>
          <w:jc w:val="center"/>
        </w:trPr>
        <w:tc>
          <w:tcPr>
            <w:tcW w:w="680" w:type="dxa"/>
            <w:gridSpan w:val="2"/>
          </w:tcPr>
          <w:p w14:paraId="65D7AB10" w14:textId="77777777" w:rsidR="00D07E9D" w:rsidRDefault="00D07E9D" w:rsidP="00D07E9D">
            <w:pPr>
              <w:pStyle w:val="TAC"/>
            </w:pPr>
            <w:r>
              <w:t>V</w:t>
            </w:r>
          </w:p>
        </w:tc>
        <w:tc>
          <w:tcPr>
            <w:tcW w:w="340" w:type="dxa"/>
          </w:tcPr>
          <w:p w14:paraId="1DCA798E" w14:textId="77777777" w:rsidR="00D07E9D" w:rsidRDefault="00D07E9D" w:rsidP="00D07E9D">
            <w:pPr>
              <w:pStyle w:val="TAC"/>
            </w:pPr>
          </w:p>
        </w:tc>
        <w:tc>
          <w:tcPr>
            <w:tcW w:w="576" w:type="dxa"/>
            <w:gridSpan w:val="2"/>
          </w:tcPr>
          <w:p w14:paraId="7BA5EFE9" w14:textId="77777777" w:rsidR="00D07E9D" w:rsidRDefault="00D07E9D" w:rsidP="00D07E9D">
            <w:pPr>
              <w:pStyle w:val="TAC"/>
            </w:pPr>
            <w:r>
              <w:t xml:space="preserve">  V</w:t>
            </w:r>
          </w:p>
        </w:tc>
        <w:tc>
          <w:tcPr>
            <w:tcW w:w="444" w:type="dxa"/>
          </w:tcPr>
          <w:p w14:paraId="27F1A7BF" w14:textId="77777777" w:rsidR="00D07E9D" w:rsidRDefault="00D07E9D" w:rsidP="00D07E9D">
            <w:pPr>
              <w:pStyle w:val="TAC"/>
            </w:pPr>
          </w:p>
        </w:tc>
        <w:tc>
          <w:tcPr>
            <w:tcW w:w="340" w:type="dxa"/>
          </w:tcPr>
          <w:p w14:paraId="7CBD05A7" w14:textId="77777777" w:rsidR="00D07E9D" w:rsidRDefault="00D07E9D" w:rsidP="00D07E9D">
            <w:pPr>
              <w:pStyle w:val="TAC"/>
            </w:pPr>
          </w:p>
        </w:tc>
        <w:tc>
          <w:tcPr>
            <w:tcW w:w="548" w:type="dxa"/>
          </w:tcPr>
          <w:p w14:paraId="7A8ECB81" w14:textId="77777777" w:rsidR="00D07E9D" w:rsidRDefault="00D07E9D" w:rsidP="00D07E9D">
            <w:pPr>
              <w:pStyle w:val="TAC"/>
            </w:pPr>
          </w:p>
        </w:tc>
        <w:tc>
          <w:tcPr>
            <w:tcW w:w="119" w:type="dxa"/>
          </w:tcPr>
          <w:p w14:paraId="53220D2C" w14:textId="77777777" w:rsidR="00D07E9D" w:rsidRDefault="00D07E9D" w:rsidP="00D07E9D">
            <w:pPr>
              <w:pStyle w:val="TAC"/>
            </w:pPr>
          </w:p>
        </w:tc>
        <w:tc>
          <w:tcPr>
            <w:tcW w:w="141" w:type="dxa"/>
          </w:tcPr>
          <w:p w14:paraId="5C602DD2" w14:textId="77777777" w:rsidR="00D07E9D" w:rsidRDefault="00D07E9D" w:rsidP="00D07E9D">
            <w:pPr>
              <w:pStyle w:val="TAC"/>
            </w:pPr>
          </w:p>
        </w:tc>
        <w:tc>
          <w:tcPr>
            <w:tcW w:w="590" w:type="dxa"/>
          </w:tcPr>
          <w:p w14:paraId="70CAAD26" w14:textId="77777777" w:rsidR="00D07E9D" w:rsidRDefault="00D07E9D" w:rsidP="00D07E9D">
            <w:pPr>
              <w:pStyle w:val="TAC"/>
            </w:pPr>
          </w:p>
        </w:tc>
        <w:tc>
          <w:tcPr>
            <w:tcW w:w="340" w:type="dxa"/>
          </w:tcPr>
          <w:p w14:paraId="2A617F2C" w14:textId="77777777" w:rsidR="00D07E9D" w:rsidRDefault="00D07E9D" w:rsidP="00D07E9D">
            <w:pPr>
              <w:pStyle w:val="TAC"/>
            </w:pPr>
          </w:p>
        </w:tc>
        <w:tc>
          <w:tcPr>
            <w:tcW w:w="340" w:type="dxa"/>
          </w:tcPr>
          <w:p w14:paraId="795871E7" w14:textId="77777777" w:rsidR="00D07E9D" w:rsidRDefault="00D07E9D" w:rsidP="00D07E9D">
            <w:pPr>
              <w:pStyle w:val="TAC"/>
            </w:pPr>
          </w:p>
        </w:tc>
        <w:tc>
          <w:tcPr>
            <w:tcW w:w="340" w:type="dxa"/>
          </w:tcPr>
          <w:p w14:paraId="5116B097" w14:textId="77777777" w:rsidR="00D07E9D" w:rsidRDefault="00D07E9D" w:rsidP="00D07E9D">
            <w:pPr>
              <w:pStyle w:val="TAC"/>
            </w:pPr>
          </w:p>
        </w:tc>
        <w:tc>
          <w:tcPr>
            <w:tcW w:w="516" w:type="dxa"/>
            <w:gridSpan w:val="2"/>
          </w:tcPr>
          <w:p w14:paraId="6E816C7E" w14:textId="77777777" w:rsidR="00D07E9D" w:rsidRDefault="00D07E9D" w:rsidP="00D07E9D">
            <w:pPr>
              <w:pStyle w:val="TAC"/>
            </w:pPr>
            <w:r>
              <w:t xml:space="preserve">   V</w:t>
            </w:r>
          </w:p>
        </w:tc>
        <w:tc>
          <w:tcPr>
            <w:tcW w:w="515" w:type="dxa"/>
          </w:tcPr>
          <w:p w14:paraId="762BFD3B" w14:textId="77777777" w:rsidR="00D07E9D" w:rsidRDefault="00D07E9D" w:rsidP="00D07E9D">
            <w:pPr>
              <w:pStyle w:val="TAC"/>
            </w:pPr>
          </w:p>
        </w:tc>
        <w:tc>
          <w:tcPr>
            <w:tcW w:w="708" w:type="dxa"/>
            <w:gridSpan w:val="2"/>
          </w:tcPr>
          <w:p w14:paraId="109EAA29" w14:textId="77777777" w:rsidR="00D07E9D" w:rsidRDefault="00D07E9D" w:rsidP="00D07E9D">
            <w:pPr>
              <w:pStyle w:val="TAC"/>
            </w:pPr>
            <w:r>
              <w:t xml:space="preserve">     V</w:t>
            </w:r>
          </w:p>
        </w:tc>
        <w:tc>
          <w:tcPr>
            <w:tcW w:w="301" w:type="dxa"/>
          </w:tcPr>
          <w:p w14:paraId="31F2A5C3" w14:textId="77777777" w:rsidR="00D07E9D" w:rsidRDefault="00D07E9D" w:rsidP="00D07E9D">
            <w:pPr>
              <w:pStyle w:val="TAC"/>
            </w:pPr>
          </w:p>
        </w:tc>
      </w:tr>
      <w:tr w:rsidR="00D07E9D" w14:paraId="71ED6B20" w14:textId="77777777" w:rsidTr="00E14FB8">
        <w:trPr>
          <w:cantSplit/>
          <w:jc w:val="center"/>
        </w:trPr>
        <w:tc>
          <w:tcPr>
            <w:tcW w:w="2040" w:type="dxa"/>
            <w:gridSpan w:val="6"/>
            <w:tcBorders>
              <w:top w:val="single" w:sz="4" w:space="0" w:color="auto"/>
              <w:left w:val="single" w:sz="4" w:space="0" w:color="auto"/>
              <w:bottom w:val="single" w:sz="4" w:space="0" w:color="auto"/>
              <w:right w:val="single" w:sz="4" w:space="0" w:color="auto"/>
            </w:tcBorders>
          </w:tcPr>
          <w:p w14:paraId="2AF7C3D9" w14:textId="77777777" w:rsidR="00D07E9D" w:rsidRDefault="00D07E9D" w:rsidP="00D07E9D">
            <w:pPr>
              <w:pStyle w:val="TAC"/>
            </w:pPr>
            <w:r>
              <w:t>A8</w:t>
            </w:r>
          </w:p>
        </w:tc>
        <w:tc>
          <w:tcPr>
            <w:tcW w:w="340" w:type="dxa"/>
            <w:tcBorders>
              <w:left w:val="nil"/>
            </w:tcBorders>
          </w:tcPr>
          <w:p w14:paraId="7E211646" w14:textId="77777777" w:rsidR="00D07E9D" w:rsidRDefault="00D07E9D" w:rsidP="00D07E9D">
            <w:pPr>
              <w:pStyle w:val="TAC"/>
            </w:pPr>
          </w:p>
        </w:tc>
        <w:tc>
          <w:tcPr>
            <w:tcW w:w="548" w:type="dxa"/>
          </w:tcPr>
          <w:p w14:paraId="56606F58" w14:textId="77777777" w:rsidR="00D07E9D" w:rsidRDefault="00D07E9D" w:rsidP="00D07E9D">
            <w:pPr>
              <w:pStyle w:val="TAC"/>
            </w:pPr>
          </w:p>
        </w:tc>
        <w:tc>
          <w:tcPr>
            <w:tcW w:w="119" w:type="dxa"/>
          </w:tcPr>
          <w:p w14:paraId="4C9C5CCF" w14:textId="77777777" w:rsidR="00D07E9D" w:rsidRDefault="00D07E9D" w:rsidP="00D07E9D">
            <w:pPr>
              <w:pStyle w:val="TAC"/>
            </w:pPr>
          </w:p>
        </w:tc>
        <w:tc>
          <w:tcPr>
            <w:tcW w:w="141" w:type="dxa"/>
          </w:tcPr>
          <w:p w14:paraId="25A142DF" w14:textId="77777777" w:rsidR="00D07E9D" w:rsidRDefault="00D07E9D" w:rsidP="00D07E9D">
            <w:pPr>
              <w:pStyle w:val="TAC"/>
            </w:pPr>
          </w:p>
        </w:tc>
        <w:tc>
          <w:tcPr>
            <w:tcW w:w="590" w:type="dxa"/>
          </w:tcPr>
          <w:p w14:paraId="368F3E67" w14:textId="77777777" w:rsidR="00D07E9D" w:rsidRDefault="00D07E9D" w:rsidP="00D07E9D">
            <w:pPr>
              <w:pStyle w:val="TAC"/>
            </w:pPr>
          </w:p>
        </w:tc>
        <w:tc>
          <w:tcPr>
            <w:tcW w:w="340" w:type="dxa"/>
          </w:tcPr>
          <w:p w14:paraId="3059C3A5" w14:textId="77777777" w:rsidR="00D07E9D" w:rsidRDefault="00D07E9D" w:rsidP="00D07E9D">
            <w:pPr>
              <w:pStyle w:val="TAC"/>
            </w:pPr>
          </w:p>
        </w:tc>
        <w:tc>
          <w:tcPr>
            <w:tcW w:w="340" w:type="dxa"/>
          </w:tcPr>
          <w:p w14:paraId="7EB35CB1" w14:textId="77777777" w:rsidR="00D07E9D" w:rsidRDefault="00D07E9D" w:rsidP="00D07E9D">
            <w:pPr>
              <w:pStyle w:val="TAC"/>
            </w:pPr>
          </w:p>
        </w:tc>
        <w:tc>
          <w:tcPr>
            <w:tcW w:w="340" w:type="dxa"/>
          </w:tcPr>
          <w:p w14:paraId="41F7E4A4" w14:textId="77777777" w:rsidR="00D07E9D" w:rsidRDefault="00D07E9D" w:rsidP="00D07E9D">
            <w:pPr>
              <w:pStyle w:val="TAC"/>
            </w:pPr>
          </w:p>
        </w:tc>
        <w:tc>
          <w:tcPr>
            <w:tcW w:w="2040" w:type="dxa"/>
            <w:gridSpan w:val="6"/>
            <w:tcBorders>
              <w:top w:val="single" w:sz="4" w:space="0" w:color="auto"/>
              <w:left w:val="single" w:sz="4" w:space="0" w:color="auto"/>
              <w:bottom w:val="single" w:sz="4" w:space="0" w:color="auto"/>
              <w:right w:val="single" w:sz="4" w:space="0" w:color="auto"/>
            </w:tcBorders>
          </w:tcPr>
          <w:p w14:paraId="5E0B489C" w14:textId="77777777" w:rsidR="00D07E9D" w:rsidRDefault="00D07E9D" w:rsidP="00D07E9D">
            <w:pPr>
              <w:pStyle w:val="TAC"/>
            </w:pPr>
            <w:r>
              <w:t>A8</w:t>
            </w:r>
          </w:p>
        </w:tc>
      </w:tr>
      <w:tr w:rsidR="00D07E9D" w14:paraId="3F1F907E" w14:textId="77777777" w:rsidTr="00E14FB8">
        <w:trPr>
          <w:cantSplit/>
          <w:jc w:val="center"/>
        </w:trPr>
        <w:tc>
          <w:tcPr>
            <w:tcW w:w="340" w:type="dxa"/>
          </w:tcPr>
          <w:p w14:paraId="3C339E64" w14:textId="77777777" w:rsidR="00D07E9D" w:rsidRDefault="00D07E9D" w:rsidP="00D07E9D">
            <w:pPr>
              <w:pStyle w:val="TAC"/>
            </w:pPr>
            <w:bookmarkStart w:id="124" w:name="MCCQCTEMPBM_00000084"/>
          </w:p>
        </w:tc>
        <w:tc>
          <w:tcPr>
            <w:tcW w:w="340" w:type="dxa"/>
          </w:tcPr>
          <w:p w14:paraId="23502E3C" w14:textId="77777777" w:rsidR="00D07E9D" w:rsidRDefault="00D07E9D" w:rsidP="00D07E9D">
            <w:pPr>
              <w:pStyle w:val="TAC"/>
            </w:pPr>
          </w:p>
        </w:tc>
        <w:tc>
          <w:tcPr>
            <w:tcW w:w="340" w:type="dxa"/>
            <w:tcBorders>
              <w:right w:val="single" w:sz="4" w:space="0" w:color="auto"/>
            </w:tcBorders>
          </w:tcPr>
          <w:p w14:paraId="560A6759" w14:textId="77777777" w:rsidR="00D07E9D" w:rsidRDefault="00D07E9D" w:rsidP="00D07E9D">
            <w:pPr>
              <w:pStyle w:val="TAC"/>
            </w:pPr>
          </w:p>
        </w:tc>
        <w:tc>
          <w:tcPr>
            <w:tcW w:w="340" w:type="dxa"/>
            <w:tcBorders>
              <w:left w:val="nil"/>
            </w:tcBorders>
          </w:tcPr>
          <w:p w14:paraId="682B99F8" w14:textId="77777777" w:rsidR="00D07E9D" w:rsidRDefault="00D07E9D" w:rsidP="00D07E9D">
            <w:pPr>
              <w:pStyle w:val="TAC"/>
            </w:pPr>
          </w:p>
        </w:tc>
        <w:tc>
          <w:tcPr>
            <w:tcW w:w="236" w:type="dxa"/>
          </w:tcPr>
          <w:p w14:paraId="6BBEBAB9" w14:textId="77777777" w:rsidR="00D07E9D" w:rsidRDefault="00D07E9D" w:rsidP="00D07E9D">
            <w:pPr>
              <w:pStyle w:val="TAC"/>
            </w:pPr>
          </w:p>
        </w:tc>
        <w:tc>
          <w:tcPr>
            <w:tcW w:w="444" w:type="dxa"/>
          </w:tcPr>
          <w:p w14:paraId="0F0E402C" w14:textId="77777777" w:rsidR="00D07E9D" w:rsidRDefault="00D07E9D" w:rsidP="00D07E9D">
            <w:pPr>
              <w:pStyle w:val="TAC"/>
            </w:pPr>
          </w:p>
        </w:tc>
        <w:tc>
          <w:tcPr>
            <w:tcW w:w="340" w:type="dxa"/>
          </w:tcPr>
          <w:p w14:paraId="30C0A04B" w14:textId="77777777" w:rsidR="00D07E9D" w:rsidRDefault="00D07E9D" w:rsidP="00D07E9D">
            <w:pPr>
              <w:pStyle w:val="TAC"/>
            </w:pPr>
          </w:p>
        </w:tc>
        <w:tc>
          <w:tcPr>
            <w:tcW w:w="548" w:type="dxa"/>
          </w:tcPr>
          <w:p w14:paraId="68D21B96" w14:textId="77777777" w:rsidR="00D07E9D" w:rsidRDefault="00D07E9D" w:rsidP="00D07E9D">
            <w:pPr>
              <w:pStyle w:val="TAC"/>
            </w:pPr>
          </w:p>
        </w:tc>
        <w:tc>
          <w:tcPr>
            <w:tcW w:w="119" w:type="dxa"/>
          </w:tcPr>
          <w:p w14:paraId="5F792820" w14:textId="77777777" w:rsidR="00D07E9D" w:rsidRDefault="00D07E9D" w:rsidP="00D07E9D">
            <w:pPr>
              <w:pStyle w:val="TAC"/>
            </w:pPr>
          </w:p>
        </w:tc>
        <w:tc>
          <w:tcPr>
            <w:tcW w:w="141" w:type="dxa"/>
          </w:tcPr>
          <w:p w14:paraId="46053D46" w14:textId="77777777" w:rsidR="00D07E9D" w:rsidRDefault="00D07E9D" w:rsidP="00D07E9D">
            <w:pPr>
              <w:pStyle w:val="TAC"/>
            </w:pPr>
          </w:p>
        </w:tc>
        <w:tc>
          <w:tcPr>
            <w:tcW w:w="590" w:type="dxa"/>
          </w:tcPr>
          <w:p w14:paraId="520C849D" w14:textId="77777777" w:rsidR="00D07E9D" w:rsidRDefault="00D07E9D" w:rsidP="00D07E9D">
            <w:pPr>
              <w:pStyle w:val="TAC"/>
            </w:pPr>
          </w:p>
        </w:tc>
        <w:tc>
          <w:tcPr>
            <w:tcW w:w="340" w:type="dxa"/>
          </w:tcPr>
          <w:p w14:paraId="4548613D" w14:textId="77777777" w:rsidR="00D07E9D" w:rsidRDefault="00D07E9D" w:rsidP="00D07E9D">
            <w:pPr>
              <w:pStyle w:val="TAC"/>
            </w:pPr>
          </w:p>
        </w:tc>
        <w:tc>
          <w:tcPr>
            <w:tcW w:w="340" w:type="dxa"/>
          </w:tcPr>
          <w:p w14:paraId="04C731B6" w14:textId="77777777" w:rsidR="00D07E9D" w:rsidRDefault="00D07E9D" w:rsidP="00D07E9D">
            <w:pPr>
              <w:pStyle w:val="TAC"/>
            </w:pPr>
          </w:p>
        </w:tc>
        <w:tc>
          <w:tcPr>
            <w:tcW w:w="340" w:type="dxa"/>
          </w:tcPr>
          <w:p w14:paraId="68CAD0B5" w14:textId="77777777" w:rsidR="00D07E9D" w:rsidRDefault="00D07E9D" w:rsidP="00D07E9D">
            <w:pPr>
              <w:pStyle w:val="TAC"/>
            </w:pPr>
          </w:p>
        </w:tc>
        <w:tc>
          <w:tcPr>
            <w:tcW w:w="340" w:type="dxa"/>
          </w:tcPr>
          <w:p w14:paraId="47B5956E" w14:textId="77777777" w:rsidR="00D07E9D" w:rsidRDefault="00D07E9D" w:rsidP="00D07E9D">
            <w:pPr>
              <w:pStyle w:val="TAC"/>
            </w:pPr>
          </w:p>
        </w:tc>
        <w:tc>
          <w:tcPr>
            <w:tcW w:w="176" w:type="dxa"/>
          </w:tcPr>
          <w:p w14:paraId="1C328976" w14:textId="77777777" w:rsidR="00D07E9D" w:rsidRDefault="00D07E9D" w:rsidP="00D07E9D">
            <w:pPr>
              <w:pStyle w:val="TAC"/>
            </w:pPr>
          </w:p>
        </w:tc>
        <w:tc>
          <w:tcPr>
            <w:tcW w:w="515" w:type="dxa"/>
            <w:tcBorders>
              <w:right w:val="single" w:sz="4" w:space="0" w:color="auto"/>
            </w:tcBorders>
          </w:tcPr>
          <w:p w14:paraId="59D027F1" w14:textId="77777777" w:rsidR="00D07E9D" w:rsidRDefault="00D07E9D" w:rsidP="00D07E9D">
            <w:pPr>
              <w:pStyle w:val="TAC"/>
            </w:pPr>
          </w:p>
        </w:tc>
        <w:tc>
          <w:tcPr>
            <w:tcW w:w="477" w:type="dxa"/>
            <w:tcBorders>
              <w:left w:val="nil"/>
            </w:tcBorders>
          </w:tcPr>
          <w:p w14:paraId="21992B9C" w14:textId="77777777" w:rsidR="00D07E9D" w:rsidRDefault="00D07E9D" w:rsidP="00D07E9D">
            <w:pPr>
              <w:pStyle w:val="TAC"/>
            </w:pPr>
          </w:p>
        </w:tc>
        <w:tc>
          <w:tcPr>
            <w:tcW w:w="231" w:type="dxa"/>
          </w:tcPr>
          <w:p w14:paraId="0C2AB819" w14:textId="77777777" w:rsidR="00D07E9D" w:rsidRDefault="00D07E9D" w:rsidP="00D07E9D">
            <w:pPr>
              <w:pStyle w:val="TAC"/>
            </w:pPr>
          </w:p>
        </w:tc>
        <w:tc>
          <w:tcPr>
            <w:tcW w:w="301" w:type="dxa"/>
          </w:tcPr>
          <w:p w14:paraId="5DE541F1" w14:textId="77777777" w:rsidR="00D07E9D" w:rsidRDefault="00D07E9D" w:rsidP="00D07E9D">
            <w:pPr>
              <w:pStyle w:val="TAC"/>
            </w:pPr>
          </w:p>
        </w:tc>
      </w:tr>
      <w:bookmarkEnd w:id="124"/>
      <w:tr w:rsidR="00D07E9D" w14:paraId="4C1FCB72" w14:textId="77777777" w:rsidTr="00E14FB8">
        <w:trPr>
          <w:cantSplit/>
          <w:jc w:val="center"/>
        </w:trPr>
        <w:tc>
          <w:tcPr>
            <w:tcW w:w="340" w:type="dxa"/>
          </w:tcPr>
          <w:p w14:paraId="38F718BA" w14:textId="77777777" w:rsidR="00D07E9D" w:rsidRDefault="00D07E9D" w:rsidP="00D07E9D">
            <w:pPr>
              <w:pStyle w:val="TAC"/>
            </w:pPr>
          </w:p>
        </w:tc>
        <w:tc>
          <w:tcPr>
            <w:tcW w:w="340" w:type="dxa"/>
          </w:tcPr>
          <w:p w14:paraId="7A7C6112" w14:textId="77777777" w:rsidR="00D07E9D" w:rsidRDefault="00D07E9D" w:rsidP="00D07E9D">
            <w:pPr>
              <w:pStyle w:val="TAC"/>
            </w:pPr>
          </w:p>
        </w:tc>
        <w:tc>
          <w:tcPr>
            <w:tcW w:w="340" w:type="dxa"/>
            <w:tcBorders>
              <w:right w:val="single" w:sz="4" w:space="0" w:color="auto"/>
            </w:tcBorders>
          </w:tcPr>
          <w:p w14:paraId="10A4F703" w14:textId="77777777" w:rsidR="00D07E9D" w:rsidRDefault="00D07E9D" w:rsidP="00D07E9D">
            <w:pPr>
              <w:pStyle w:val="TAC"/>
            </w:pPr>
          </w:p>
        </w:tc>
        <w:tc>
          <w:tcPr>
            <w:tcW w:w="1020" w:type="dxa"/>
            <w:gridSpan w:val="3"/>
            <w:tcBorders>
              <w:left w:val="nil"/>
            </w:tcBorders>
          </w:tcPr>
          <w:p w14:paraId="23A4F127" w14:textId="77777777" w:rsidR="00D07E9D" w:rsidRDefault="00D07E9D" w:rsidP="00D07E9D">
            <w:pPr>
              <w:pStyle w:val="TAC"/>
            </w:pPr>
            <w:r>
              <w:t>GPRS-Kc</w:t>
            </w:r>
          </w:p>
        </w:tc>
        <w:tc>
          <w:tcPr>
            <w:tcW w:w="340" w:type="dxa"/>
          </w:tcPr>
          <w:p w14:paraId="09C42E74" w14:textId="77777777" w:rsidR="00D07E9D" w:rsidRDefault="00D07E9D" w:rsidP="00D07E9D">
            <w:pPr>
              <w:pStyle w:val="TAC"/>
            </w:pPr>
          </w:p>
        </w:tc>
        <w:tc>
          <w:tcPr>
            <w:tcW w:w="548" w:type="dxa"/>
          </w:tcPr>
          <w:p w14:paraId="4636BDFB" w14:textId="77777777" w:rsidR="00D07E9D" w:rsidRDefault="00D07E9D" w:rsidP="00D07E9D">
            <w:pPr>
              <w:pStyle w:val="TAC"/>
            </w:pPr>
          </w:p>
        </w:tc>
        <w:tc>
          <w:tcPr>
            <w:tcW w:w="119" w:type="dxa"/>
          </w:tcPr>
          <w:p w14:paraId="3D23159C" w14:textId="77777777" w:rsidR="00D07E9D" w:rsidRDefault="00D07E9D" w:rsidP="00D07E9D">
            <w:pPr>
              <w:pStyle w:val="TAC"/>
            </w:pPr>
          </w:p>
        </w:tc>
        <w:tc>
          <w:tcPr>
            <w:tcW w:w="141" w:type="dxa"/>
          </w:tcPr>
          <w:p w14:paraId="0600C9D5" w14:textId="77777777" w:rsidR="00D07E9D" w:rsidRDefault="00D07E9D" w:rsidP="00D07E9D">
            <w:pPr>
              <w:pStyle w:val="TAC"/>
            </w:pPr>
          </w:p>
        </w:tc>
        <w:tc>
          <w:tcPr>
            <w:tcW w:w="590" w:type="dxa"/>
          </w:tcPr>
          <w:p w14:paraId="674BA0C8" w14:textId="77777777" w:rsidR="00D07E9D" w:rsidRDefault="00D07E9D" w:rsidP="00D07E9D">
            <w:pPr>
              <w:pStyle w:val="TAC"/>
            </w:pPr>
          </w:p>
        </w:tc>
        <w:tc>
          <w:tcPr>
            <w:tcW w:w="340" w:type="dxa"/>
          </w:tcPr>
          <w:p w14:paraId="5B63FF88" w14:textId="77777777" w:rsidR="00D07E9D" w:rsidRDefault="00D07E9D" w:rsidP="00D07E9D">
            <w:pPr>
              <w:pStyle w:val="TAC"/>
            </w:pPr>
          </w:p>
        </w:tc>
        <w:tc>
          <w:tcPr>
            <w:tcW w:w="340" w:type="dxa"/>
          </w:tcPr>
          <w:p w14:paraId="264EED4F" w14:textId="77777777" w:rsidR="00D07E9D" w:rsidRDefault="00D07E9D" w:rsidP="00D07E9D">
            <w:pPr>
              <w:pStyle w:val="TAC"/>
            </w:pPr>
          </w:p>
        </w:tc>
        <w:tc>
          <w:tcPr>
            <w:tcW w:w="340" w:type="dxa"/>
          </w:tcPr>
          <w:p w14:paraId="3CF2AE91" w14:textId="77777777" w:rsidR="00D07E9D" w:rsidRDefault="00D07E9D" w:rsidP="00D07E9D">
            <w:pPr>
              <w:pStyle w:val="TAC"/>
            </w:pPr>
          </w:p>
        </w:tc>
        <w:tc>
          <w:tcPr>
            <w:tcW w:w="340" w:type="dxa"/>
          </w:tcPr>
          <w:p w14:paraId="451FB35D" w14:textId="77777777" w:rsidR="00D07E9D" w:rsidRDefault="00D07E9D" w:rsidP="00D07E9D">
            <w:pPr>
              <w:pStyle w:val="TAC"/>
            </w:pPr>
          </w:p>
        </w:tc>
        <w:tc>
          <w:tcPr>
            <w:tcW w:w="176" w:type="dxa"/>
          </w:tcPr>
          <w:p w14:paraId="6C30C396" w14:textId="77777777" w:rsidR="00D07E9D" w:rsidRDefault="00D07E9D" w:rsidP="00D07E9D">
            <w:pPr>
              <w:pStyle w:val="TAC"/>
            </w:pPr>
          </w:p>
        </w:tc>
        <w:tc>
          <w:tcPr>
            <w:tcW w:w="515" w:type="dxa"/>
            <w:tcBorders>
              <w:right w:val="single" w:sz="4" w:space="0" w:color="auto"/>
            </w:tcBorders>
          </w:tcPr>
          <w:p w14:paraId="25CC324D" w14:textId="77777777" w:rsidR="00D07E9D" w:rsidRDefault="00D07E9D" w:rsidP="00D07E9D">
            <w:pPr>
              <w:pStyle w:val="TAC"/>
            </w:pPr>
          </w:p>
        </w:tc>
        <w:tc>
          <w:tcPr>
            <w:tcW w:w="1009" w:type="dxa"/>
            <w:gridSpan w:val="3"/>
            <w:tcBorders>
              <w:left w:val="nil"/>
            </w:tcBorders>
          </w:tcPr>
          <w:p w14:paraId="25B28186" w14:textId="77777777" w:rsidR="00D07E9D" w:rsidRDefault="00D07E9D" w:rsidP="00D07E9D">
            <w:pPr>
              <w:pStyle w:val="TAC"/>
            </w:pPr>
            <w:r>
              <w:t>GPRS-Kc</w:t>
            </w:r>
          </w:p>
        </w:tc>
      </w:tr>
      <w:tr w:rsidR="00D07E9D" w14:paraId="67E33299" w14:textId="77777777" w:rsidTr="00E14FB8">
        <w:trPr>
          <w:cantSplit/>
          <w:jc w:val="center"/>
        </w:trPr>
        <w:tc>
          <w:tcPr>
            <w:tcW w:w="340" w:type="dxa"/>
          </w:tcPr>
          <w:p w14:paraId="7ACC9F1D" w14:textId="77777777" w:rsidR="00D07E9D" w:rsidRDefault="00D07E9D" w:rsidP="00D07E9D">
            <w:pPr>
              <w:pStyle w:val="TAC"/>
            </w:pPr>
          </w:p>
        </w:tc>
        <w:tc>
          <w:tcPr>
            <w:tcW w:w="340" w:type="dxa"/>
          </w:tcPr>
          <w:p w14:paraId="17011F69" w14:textId="77777777" w:rsidR="00D07E9D" w:rsidRDefault="00D07E9D" w:rsidP="00D07E9D">
            <w:pPr>
              <w:pStyle w:val="TAC"/>
            </w:pPr>
          </w:p>
        </w:tc>
        <w:tc>
          <w:tcPr>
            <w:tcW w:w="680" w:type="dxa"/>
            <w:gridSpan w:val="2"/>
          </w:tcPr>
          <w:p w14:paraId="211ECCFF" w14:textId="77777777" w:rsidR="00D07E9D" w:rsidRDefault="00D07E9D" w:rsidP="00D07E9D">
            <w:pPr>
              <w:pStyle w:val="TAC"/>
            </w:pPr>
            <w:r>
              <w:t>V</w:t>
            </w:r>
          </w:p>
        </w:tc>
        <w:tc>
          <w:tcPr>
            <w:tcW w:w="236" w:type="dxa"/>
          </w:tcPr>
          <w:p w14:paraId="35AB21E9" w14:textId="77777777" w:rsidR="00D07E9D" w:rsidRDefault="00D07E9D" w:rsidP="00D07E9D">
            <w:pPr>
              <w:pStyle w:val="TAC"/>
            </w:pPr>
          </w:p>
        </w:tc>
        <w:tc>
          <w:tcPr>
            <w:tcW w:w="444" w:type="dxa"/>
          </w:tcPr>
          <w:p w14:paraId="0140C83B" w14:textId="77777777" w:rsidR="00D07E9D" w:rsidRDefault="00D07E9D" w:rsidP="00D07E9D">
            <w:pPr>
              <w:pStyle w:val="TAC"/>
            </w:pPr>
          </w:p>
        </w:tc>
        <w:tc>
          <w:tcPr>
            <w:tcW w:w="340" w:type="dxa"/>
          </w:tcPr>
          <w:p w14:paraId="2D4E3815" w14:textId="77777777" w:rsidR="00D07E9D" w:rsidRDefault="00D07E9D" w:rsidP="00D07E9D">
            <w:pPr>
              <w:pStyle w:val="TAC"/>
            </w:pPr>
          </w:p>
        </w:tc>
        <w:tc>
          <w:tcPr>
            <w:tcW w:w="548" w:type="dxa"/>
          </w:tcPr>
          <w:p w14:paraId="2CCA3D65" w14:textId="77777777" w:rsidR="00D07E9D" w:rsidRDefault="00D07E9D" w:rsidP="00D07E9D">
            <w:pPr>
              <w:pStyle w:val="TAC"/>
            </w:pPr>
          </w:p>
        </w:tc>
        <w:tc>
          <w:tcPr>
            <w:tcW w:w="119" w:type="dxa"/>
          </w:tcPr>
          <w:p w14:paraId="65A220C5" w14:textId="77777777" w:rsidR="00D07E9D" w:rsidRDefault="00D07E9D" w:rsidP="00D07E9D">
            <w:pPr>
              <w:pStyle w:val="TAC"/>
            </w:pPr>
          </w:p>
        </w:tc>
        <w:tc>
          <w:tcPr>
            <w:tcW w:w="141" w:type="dxa"/>
          </w:tcPr>
          <w:p w14:paraId="17D01C4B" w14:textId="77777777" w:rsidR="00D07E9D" w:rsidRDefault="00D07E9D" w:rsidP="00D07E9D">
            <w:pPr>
              <w:pStyle w:val="TAC"/>
            </w:pPr>
          </w:p>
        </w:tc>
        <w:tc>
          <w:tcPr>
            <w:tcW w:w="590" w:type="dxa"/>
          </w:tcPr>
          <w:p w14:paraId="25DA28A3" w14:textId="77777777" w:rsidR="00D07E9D" w:rsidRDefault="00D07E9D" w:rsidP="00D07E9D">
            <w:pPr>
              <w:pStyle w:val="TAC"/>
            </w:pPr>
          </w:p>
        </w:tc>
        <w:tc>
          <w:tcPr>
            <w:tcW w:w="340" w:type="dxa"/>
          </w:tcPr>
          <w:p w14:paraId="3D55C251" w14:textId="77777777" w:rsidR="00D07E9D" w:rsidRDefault="00D07E9D" w:rsidP="00D07E9D">
            <w:pPr>
              <w:pStyle w:val="TAC"/>
            </w:pPr>
          </w:p>
        </w:tc>
        <w:tc>
          <w:tcPr>
            <w:tcW w:w="340" w:type="dxa"/>
          </w:tcPr>
          <w:p w14:paraId="1E0C73BF" w14:textId="77777777" w:rsidR="00D07E9D" w:rsidRDefault="00D07E9D" w:rsidP="00D07E9D">
            <w:pPr>
              <w:pStyle w:val="TAC"/>
            </w:pPr>
          </w:p>
        </w:tc>
        <w:tc>
          <w:tcPr>
            <w:tcW w:w="340" w:type="dxa"/>
          </w:tcPr>
          <w:p w14:paraId="5EC12374" w14:textId="77777777" w:rsidR="00D07E9D" w:rsidRDefault="00D07E9D" w:rsidP="00D07E9D">
            <w:pPr>
              <w:pStyle w:val="TAC"/>
            </w:pPr>
          </w:p>
        </w:tc>
        <w:tc>
          <w:tcPr>
            <w:tcW w:w="340" w:type="dxa"/>
          </w:tcPr>
          <w:p w14:paraId="3279F468" w14:textId="77777777" w:rsidR="00D07E9D" w:rsidRDefault="00D07E9D" w:rsidP="00D07E9D">
            <w:pPr>
              <w:pStyle w:val="TAC"/>
            </w:pPr>
          </w:p>
        </w:tc>
        <w:tc>
          <w:tcPr>
            <w:tcW w:w="176" w:type="dxa"/>
          </w:tcPr>
          <w:p w14:paraId="0BA1F667" w14:textId="77777777" w:rsidR="00D07E9D" w:rsidRDefault="00D07E9D" w:rsidP="00D07E9D">
            <w:pPr>
              <w:pStyle w:val="TAC"/>
            </w:pPr>
          </w:p>
        </w:tc>
        <w:tc>
          <w:tcPr>
            <w:tcW w:w="992" w:type="dxa"/>
            <w:gridSpan w:val="2"/>
          </w:tcPr>
          <w:p w14:paraId="5F767EDE" w14:textId="77777777" w:rsidR="00D07E9D" w:rsidRDefault="00D07E9D" w:rsidP="00D07E9D">
            <w:pPr>
              <w:pStyle w:val="TAC"/>
            </w:pPr>
            <w:r>
              <w:t>V</w:t>
            </w:r>
          </w:p>
        </w:tc>
        <w:tc>
          <w:tcPr>
            <w:tcW w:w="231" w:type="dxa"/>
          </w:tcPr>
          <w:p w14:paraId="5FEE065A" w14:textId="77777777" w:rsidR="00D07E9D" w:rsidRDefault="00D07E9D" w:rsidP="00D07E9D">
            <w:pPr>
              <w:pStyle w:val="TAC"/>
            </w:pPr>
          </w:p>
        </w:tc>
        <w:tc>
          <w:tcPr>
            <w:tcW w:w="301" w:type="dxa"/>
          </w:tcPr>
          <w:p w14:paraId="4976A6A0" w14:textId="77777777" w:rsidR="00D07E9D" w:rsidRDefault="00D07E9D" w:rsidP="00D07E9D">
            <w:pPr>
              <w:pStyle w:val="TAC"/>
            </w:pPr>
          </w:p>
        </w:tc>
      </w:tr>
      <w:tr w:rsidR="00D07E9D" w14:paraId="43377CDA" w14:textId="77777777" w:rsidTr="00E14FB8">
        <w:trPr>
          <w:cantSplit/>
          <w:jc w:val="center"/>
        </w:trPr>
        <w:tc>
          <w:tcPr>
            <w:tcW w:w="2040" w:type="dxa"/>
            <w:gridSpan w:val="6"/>
            <w:tcBorders>
              <w:top w:val="single" w:sz="4" w:space="0" w:color="auto"/>
              <w:left w:val="single" w:sz="4" w:space="0" w:color="auto"/>
              <w:bottom w:val="single" w:sz="4" w:space="0" w:color="auto"/>
              <w:right w:val="single" w:sz="4" w:space="0" w:color="auto"/>
            </w:tcBorders>
          </w:tcPr>
          <w:p w14:paraId="1218F5B2" w14:textId="77777777" w:rsidR="00D07E9D" w:rsidRDefault="00D07E9D" w:rsidP="00D07E9D">
            <w:pPr>
              <w:pStyle w:val="TAC"/>
            </w:pPr>
            <w:r>
              <w:t>Store GPRS-Kc</w:t>
            </w:r>
          </w:p>
        </w:tc>
        <w:tc>
          <w:tcPr>
            <w:tcW w:w="340" w:type="dxa"/>
            <w:tcBorders>
              <w:left w:val="nil"/>
            </w:tcBorders>
          </w:tcPr>
          <w:p w14:paraId="62966688" w14:textId="77777777" w:rsidR="00D07E9D" w:rsidRDefault="00D07E9D" w:rsidP="00D07E9D">
            <w:pPr>
              <w:pStyle w:val="TAC"/>
            </w:pPr>
          </w:p>
        </w:tc>
        <w:tc>
          <w:tcPr>
            <w:tcW w:w="548" w:type="dxa"/>
          </w:tcPr>
          <w:p w14:paraId="3EE86A70" w14:textId="77777777" w:rsidR="00D07E9D" w:rsidRDefault="00D07E9D" w:rsidP="00D07E9D">
            <w:pPr>
              <w:pStyle w:val="TAC"/>
            </w:pPr>
          </w:p>
        </w:tc>
        <w:tc>
          <w:tcPr>
            <w:tcW w:w="119" w:type="dxa"/>
          </w:tcPr>
          <w:p w14:paraId="75482E44" w14:textId="77777777" w:rsidR="00D07E9D" w:rsidRDefault="00D07E9D" w:rsidP="00D07E9D">
            <w:pPr>
              <w:pStyle w:val="TAC"/>
            </w:pPr>
          </w:p>
        </w:tc>
        <w:tc>
          <w:tcPr>
            <w:tcW w:w="141" w:type="dxa"/>
          </w:tcPr>
          <w:p w14:paraId="6D23CFE6" w14:textId="77777777" w:rsidR="00D07E9D" w:rsidRDefault="00D07E9D" w:rsidP="00D07E9D">
            <w:pPr>
              <w:pStyle w:val="TAC"/>
            </w:pPr>
          </w:p>
        </w:tc>
        <w:tc>
          <w:tcPr>
            <w:tcW w:w="590" w:type="dxa"/>
          </w:tcPr>
          <w:p w14:paraId="11EBABA9" w14:textId="77777777" w:rsidR="00D07E9D" w:rsidRDefault="00D07E9D" w:rsidP="00D07E9D">
            <w:pPr>
              <w:pStyle w:val="TAC"/>
            </w:pPr>
          </w:p>
        </w:tc>
        <w:tc>
          <w:tcPr>
            <w:tcW w:w="340" w:type="dxa"/>
          </w:tcPr>
          <w:p w14:paraId="192524AD" w14:textId="77777777" w:rsidR="00D07E9D" w:rsidRDefault="00D07E9D" w:rsidP="00D07E9D">
            <w:pPr>
              <w:pStyle w:val="TAC"/>
            </w:pPr>
          </w:p>
        </w:tc>
        <w:tc>
          <w:tcPr>
            <w:tcW w:w="340" w:type="dxa"/>
          </w:tcPr>
          <w:p w14:paraId="40FCAFC1" w14:textId="77777777" w:rsidR="00D07E9D" w:rsidRDefault="00D07E9D" w:rsidP="00D07E9D">
            <w:pPr>
              <w:pStyle w:val="TAC"/>
            </w:pPr>
          </w:p>
        </w:tc>
        <w:tc>
          <w:tcPr>
            <w:tcW w:w="340" w:type="dxa"/>
          </w:tcPr>
          <w:p w14:paraId="38EF4DB7" w14:textId="77777777" w:rsidR="00D07E9D" w:rsidRDefault="00D07E9D" w:rsidP="00D07E9D">
            <w:pPr>
              <w:pStyle w:val="TAC"/>
            </w:pPr>
          </w:p>
        </w:tc>
        <w:tc>
          <w:tcPr>
            <w:tcW w:w="2040" w:type="dxa"/>
            <w:gridSpan w:val="6"/>
            <w:tcBorders>
              <w:top w:val="single" w:sz="4" w:space="0" w:color="auto"/>
              <w:left w:val="single" w:sz="4" w:space="0" w:color="auto"/>
              <w:bottom w:val="single" w:sz="4" w:space="0" w:color="auto"/>
              <w:right w:val="single" w:sz="4" w:space="0" w:color="auto"/>
            </w:tcBorders>
          </w:tcPr>
          <w:p w14:paraId="4F852DB6" w14:textId="77777777" w:rsidR="00D07E9D" w:rsidRDefault="00D07E9D" w:rsidP="00D07E9D">
            <w:pPr>
              <w:pStyle w:val="TAC"/>
            </w:pPr>
            <w:r>
              <w:t>Store GPRS-Kc</w:t>
            </w:r>
          </w:p>
        </w:tc>
      </w:tr>
    </w:tbl>
    <w:p w14:paraId="42BD99F3" w14:textId="77777777" w:rsidR="00D07E9D" w:rsidRDefault="00D07E9D" w:rsidP="00D07E9D">
      <w:pPr>
        <w:pStyle w:val="TAL"/>
      </w:pPr>
    </w:p>
    <w:p w14:paraId="7EC7E88C" w14:textId="77777777" w:rsidR="00D07E9D" w:rsidRDefault="00D07E9D" w:rsidP="00D07E9D">
      <w:pPr>
        <w:pStyle w:val="TF"/>
      </w:pPr>
      <w:r>
        <w:t>Figure D.4.1: Key setting</w:t>
      </w:r>
    </w:p>
    <w:p w14:paraId="56314AEE" w14:textId="77777777" w:rsidR="00D07E9D" w:rsidRDefault="00D07E9D" w:rsidP="00D07E9D">
      <w:pPr>
        <w:pStyle w:val="Heading2"/>
      </w:pPr>
      <w:bookmarkStart w:id="125" w:name="_Toc200732447"/>
      <w:r>
        <w:t>D.4.4</w:t>
      </w:r>
      <w:r>
        <w:tab/>
        <w:t>Ciphering key sequence number</w:t>
      </w:r>
      <w:bookmarkEnd w:id="125"/>
    </w:p>
    <w:p w14:paraId="3C1460E8" w14:textId="77777777" w:rsidR="00D07E9D" w:rsidRDefault="00D07E9D" w:rsidP="00D07E9D">
      <w:r>
        <w:t>The GPRS-CKSN (Ciphering Key Sequence Number) is a number which is associated with each ciphering key GPRS-Kc. The GPRS-CKSN and GPRS-Kc are stored together in the mobile station and in the network. It permits the consistency check of the keys stored in the MS and in the network. Two independent pairs, Kc and CKSN (for circuit switched), and GPRS-Kc and GPRS-CKSN (for packet switched) may be stored in the MS simultaneously.</w:t>
      </w:r>
    </w:p>
    <w:p w14:paraId="74D672F4" w14:textId="77777777" w:rsidR="00D07E9D" w:rsidRDefault="00D07E9D" w:rsidP="00D07E9D">
      <w:r>
        <w:t>However since it is not directly involved in any security mechanism, it is not addressed in this specification but in 3GPP TS 24.008 instead.</w:t>
      </w:r>
    </w:p>
    <w:p w14:paraId="6204F034" w14:textId="77777777" w:rsidR="00D07E9D" w:rsidRDefault="00D07E9D" w:rsidP="00D07E9D">
      <w:pPr>
        <w:pStyle w:val="Heading2"/>
      </w:pPr>
      <w:bookmarkStart w:id="126" w:name="_Toc200732448"/>
      <w:r>
        <w:t>D.4.5</w:t>
      </w:r>
      <w:r>
        <w:tab/>
        <w:t>Starting of the ciphering and deciphering processes</w:t>
      </w:r>
      <w:bookmarkEnd w:id="126"/>
    </w:p>
    <w:p w14:paraId="727FD494" w14:textId="77777777" w:rsidR="00D07E9D" w:rsidRDefault="00D07E9D" w:rsidP="00D07E9D">
      <w:pPr>
        <w:keepNext/>
        <w:keepLines/>
      </w:pPr>
      <w:r>
        <w:t>The MS and the SGSN must co-ordinate the instants at which the ciphering and deciphering processes start. The authentication procedure governs the start of ciphering. The SGSN indicates if ciphering shall be used or not in the Authentication and Ciphering Request message. If ciphering is used, the MS starts ciphering after sending the Authentication and Ciphering Response message. The SGSN starts ciphering when a valid Authentication and Ciphering Response message is received from the MS.</w:t>
      </w:r>
    </w:p>
    <w:p w14:paraId="2D0B1BDE" w14:textId="77777777" w:rsidR="00D07E9D" w:rsidRDefault="00D07E9D" w:rsidP="00D07E9D">
      <w:r>
        <w:t>Upon GPRS Attach, if ciphering is to be used, an Authentication and Ciphering Request message shall be sent to the MS to start ciphering.</w:t>
      </w:r>
    </w:p>
    <w:p w14:paraId="1E38CEEB" w14:textId="77777777" w:rsidR="00D07E9D" w:rsidRDefault="00D07E9D" w:rsidP="00D07E9D">
      <w:r>
        <w:lastRenderedPageBreak/>
        <w:t>If the GPRS-CKSN stored in the network does not match the GPRS-CKSN received from the MS in the Attach Request message, then the network should authenticate the MS.</w:t>
      </w:r>
    </w:p>
    <w:p w14:paraId="0466DADA" w14:textId="77777777" w:rsidR="00D07E9D" w:rsidRDefault="00D07E9D" w:rsidP="00D07E9D">
      <w:r>
        <w:t>As an option, the network may decide to continue ciphering without authentication after receiving a Routing Area Update Request message with a valid GPRS-CKSN. Both the MS and the network shall use the latest ciphering parameters. The MS starts ciphering after a receiving a valid ciphered Routing Area Update Accept message from the network. The SGSN starts ciphering when sending the ciphered Routing Area Update Accept message to the MS.</w:t>
      </w:r>
    </w:p>
    <w:p w14:paraId="78E689A0" w14:textId="77777777" w:rsidR="00D07E9D" w:rsidRDefault="00D07E9D" w:rsidP="00D07E9D">
      <w:pPr>
        <w:keepLines/>
      </w:pPr>
      <w:r>
        <w:t>Upon delivery of the Authentication and Ciphering Response message or the Routing Area Update Accept message, the GPRS Mobility and Management entity in both SGSN and MS shall be aware if ciphering has started or not. LLC provides the capability to send both ciphered and unciphered PDUs. The synchronisation of ciphering at LLC frames level is done by a bit in the LLC header indicating if the frame is ciphered or not. Only a few identified signalling messages (e.g., Routing Area Update Request message) described in 3GPP TS 24.008 may be sent unciphered, any other frames sent unciphered shall be deleted. Once the encryption has been started, neither the MS nor the network shall go to an unciphered session.</w:t>
      </w:r>
    </w:p>
    <w:p w14:paraId="3F3AB450" w14:textId="77777777" w:rsidR="00D07E9D" w:rsidRDefault="00D07E9D" w:rsidP="00D07E9D">
      <w:pPr>
        <w:pStyle w:val="Heading2"/>
      </w:pPr>
      <w:bookmarkStart w:id="127" w:name="_Toc200732449"/>
      <w:r>
        <w:t>D.4.6</w:t>
      </w:r>
      <w:r>
        <w:tab/>
        <w:t>Synchronisation</w:t>
      </w:r>
      <w:bookmarkEnd w:id="127"/>
    </w:p>
    <w:p w14:paraId="4A243E33" w14:textId="77777777" w:rsidR="00D07E9D" w:rsidRDefault="00D07E9D" w:rsidP="00D07E9D">
      <w:r>
        <w:t>The enciphering stream at one end and the deciphering stream at the other end must be synchronised, for the enciphering bit stream and the deciphering bit streams to coincide. Synchronisation is guaranteed by driving Algorithm GPRS-A5 by an explicit variable INPUT per established LLC and direction.</w:t>
      </w:r>
    </w:p>
    <w:p w14:paraId="6B72FBE6" w14:textId="5EE3CA40" w:rsidR="00D07E9D" w:rsidRDefault="00D07E9D" w:rsidP="00D07E9D">
      <w:r>
        <w:t>These initial INPUT values shall not be identical for the different LLC link. The initial INPUT value shall be determined by the network</w:t>
      </w:r>
      <w:ins w:id="128" w:author="43.020_CR0085R1 _(Rel-8)_TEI8" w:date="2024-03-22T10:21:00Z">
        <w:r w:rsidR="001075B6" w:rsidRPr="001075B6">
          <w:t xml:space="preserve"> and shall be randomly generated for every new GPRS session and after the encryption key is changed</w:t>
        </w:r>
      </w:ins>
      <w:r>
        <w:t>. It may be identical for uplink and downlink value because the direction is given to the ciphering algorithm as described in 3GPP TS 41.061</w:t>
      </w:r>
      <w:ins w:id="129" w:author="43.020_CR0085R1 _(Rel-8)_TEI8" w:date="2024-03-22T10:22:00Z">
        <w:r w:rsidR="001075B6">
          <w:t xml:space="preserve"> [2]</w:t>
        </w:r>
      </w:ins>
      <w:r>
        <w:t xml:space="preserve"> and illustrated on the figure D.4.2. In a given direction, the INPUT value shall be unique for each frame. </w:t>
      </w:r>
    </w:p>
    <w:p w14:paraId="35368A6F" w14:textId="125FD703" w:rsidR="00D07E9D" w:rsidRDefault="00D07E9D" w:rsidP="00D07E9D">
      <w:r>
        <w:t>The calculation of the INPUT value is described in GSM. The use of the INPUT value is described in 3GPP TS 41.061</w:t>
      </w:r>
      <w:ins w:id="130" w:author="43.020_CR0085R1 _(Rel-8)_TEI8" w:date="2024-03-22T10:22:00Z">
        <w:r w:rsidR="00122D1E">
          <w:t xml:space="preserve"> </w:t>
        </w:r>
        <w:r w:rsidR="001075B6">
          <w:t>[2]</w:t>
        </w:r>
      </w:ins>
      <w:r>
        <w:t xml:space="preserve"> and illustrated on the figure D.4.2.</w:t>
      </w:r>
    </w:p>
    <w:p w14:paraId="0869A31D" w14:textId="77777777" w:rsidR="00D07E9D" w:rsidRDefault="00D07E9D" w:rsidP="00D07E9D">
      <w:pPr>
        <w:pStyle w:val="TH"/>
      </w:pPr>
      <w:r>
        <w:object w:dxaOrig="8519" w:dyaOrig="3586" w14:anchorId="6BD25939">
          <v:shape id="_x0000_i1059" type="#_x0000_t75" style="width:426pt;height:179.25pt" o:ole="">
            <v:imagedata r:id="rId86" o:title=""/>
          </v:shape>
          <o:OLEObject Type="Embed" ProgID="MSPhotoEd.3" ShapeID="_x0000_i1059" DrawAspect="Content" ObjectID="_1772608285" r:id="rId87"/>
        </w:object>
      </w:r>
    </w:p>
    <w:p w14:paraId="57A33A65" w14:textId="77777777" w:rsidR="00D07E9D" w:rsidRDefault="00D07E9D" w:rsidP="00D07E9D">
      <w:pPr>
        <w:pStyle w:val="TF"/>
      </w:pPr>
      <w:r>
        <w:t>Figure D.4.2: Use of the INPUT parameter</w:t>
      </w:r>
    </w:p>
    <w:p w14:paraId="2C040AA3" w14:textId="77777777" w:rsidR="00D07E9D" w:rsidRDefault="00D07E9D" w:rsidP="00D07E9D">
      <w:pPr>
        <w:pStyle w:val="Heading2"/>
      </w:pPr>
      <w:bookmarkStart w:id="131" w:name="_Toc200732450"/>
      <w:r>
        <w:t>D.4.7</w:t>
      </w:r>
      <w:r>
        <w:tab/>
        <w:t>Inter SGSN routing area update</w:t>
      </w:r>
      <w:bookmarkEnd w:id="131"/>
    </w:p>
    <w:p w14:paraId="3218CFCE" w14:textId="77777777" w:rsidR="00D07E9D" w:rsidRDefault="00D07E9D" w:rsidP="00D07E9D">
      <w:r>
        <w:t xml:space="preserve">When an Inter SGSN routing area update occurs, the necessary information (e.g. key Kc, INPUT  parameters) is transmitted within the system infrastructure to enable the communication to proceed from the old SGSN to the new one, and the Synchronisation procedure is resumed. The key Kc may remains unchanged at Inter SGSN routing area update. </w:t>
      </w:r>
    </w:p>
    <w:p w14:paraId="7CE8DB56" w14:textId="77777777" w:rsidR="00D07E9D" w:rsidRDefault="00D07E9D" w:rsidP="00D07E9D">
      <w:pPr>
        <w:pStyle w:val="Heading2"/>
      </w:pPr>
      <w:bookmarkStart w:id="132" w:name="_Toc200732451"/>
      <w:r>
        <w:t>D.4.8</w:t>
      </w:r>
      <w:r>
        <w:tab/>
        <w:t>Negotiation of GPRS-A5 algorithm</w:t>
      </w:r>
      <w:bookmarkEnd w:id="132"/>
    </w:p>
    <w:p w14:paraId="0C3379B7" w14:textId="77777777" w:rsidR="00D07E9D" w:rsidRDefault="00D07E9D" w:rsidP="00D07E9D">
      <w:r>
        <w:t>Not more than seven versions of the GPRS-A5 algorithm will be defined.</w:t>
      </w:r>
    </w:p>
    <w:p w14:paraId="2DD1248B" w14:textId="77777777" w:rsidR="00D07E9D" w:rsidRDefault="00D07E9D" w:rsidP="00D07E9D">
      <w:r>
        <w:lastRenderedPageBreak/>
        <w:t>When an MS wishes to establish a connection with the network, the MS shall indicate to the network which version(s) of the GPRS-A5 algorithm it supports. The negotiation of GPRS-A5 algorithm happens during the authentication procedure.</w:t>
      </w:r>
    </w:p>
    <w:p w14:paraId="4B73B1C7" w14:textId="77777777" w:rsidR="00D07E9D" w:rsidRDefault="00D07E9D" w:rsidP="00D07E9D">
      <w:r>
        <w:t>The network may renegotiate the version of the GPRS-A5 algorithm in use at inter SGSN routing area update by performing an authentication procedure.</w:t>
      </w:r>
    </w:p>
    <w:p w14:paraId="3077EB7F" w14:textId="77777777" w:rsidR="00D07E9D" w:rsidRDefault="00D07E9D" w:rsidP="00D07E9D">
      <w:r>
        <w:t>The network shall compare its ciphering capabilities and preferences, and any special requirements of the subscription of the MS, with those indicated by the MS and may take one of the following decisions:</w:t>
      </w:r>
    </w:p>
    <w:p w14:paraId="03923691" w14:textId="77777777" w:rsidR="00D07E9D" w:rsidRDefault="00D07E9D" w:rsidP="00D07E9D">
      <w:pPr>
        <w:pStyle w:val="B1"/>
      </w:pPr>
      <w:r>
        <w:t>1)</w:t>
      </w:r>
      <w:r>
        <w:tab/>
        <w:t>If the MS and the network have no versions of the GPRS A5 algorithm in common and the network is not prepared to use an unciphered connections, then the connection is released.</w:t>
      </w:r>
    </w:p>
    <w:p w14:paraId="1B43FA79" w14:textId="77777777" w:rsidR="00D07E9D" w:rsidRDefault="00D07E9D" w:rsidP="00D07E9D">
      <w:pPr>
        <w:pStyle w:val="B1"/>
      </w:pPr>
      <w:r>
        <w:t>2)</w:t>
      </w:r>
      <w:r>
        <w:tab/>
        <w:t>If the MS and the network have at least one version of the GPRS A5 algorithm in common, then the network shall select one of the mutually acceptable versions of the GPRS A5 algorithms for use on that connection.</w:t>
      </w:r>
    </w:p>
    <w:p w14:paraId="19ECA45D" w14:textId="77777777" w:rsidR="00D07E9D" w:rsidRDefault="00D07E9D" w:rsidP="00D07E9D">
      <w:pPr>
        <w:pStyle w:val="B1"/>
      </w:pPr>
      <w:r>
        <w:t>3)</w:t>
      </w:r>
      <w:r>
        <w:tab/>
        <w:t>If the MS and the network have no versions of the GPRS A5 algorithm in common and the network is willing to use an unciphered version, then an unciphered connection shall be used.</w:t>
      </w:r>
    </w:p>
    <w:p w14:paraId="266A444D" w14:textId="77777777" w:rsidR="00D07E9D" w:rsidRDefault="00D07E9D" w:rsidP="00D07E9D">
      <w:pPr>
        <w:pStyle w:val="Heading2"/>
      </w:pPr>
      <w:bookmarkStart w:id="133" w:name="_Toc200732452"/>
      <w:r w:rsidRPr="00CB6A83">
        <w:t>D.4.9</w:t>
      </w:r>
      <w:r w:rsidRPr="00CB6A83">
        <w:tab/>
        <w:t>Support of GPRS-A5 Algorithms in MS</w:t>
      </w:r>
      <w:bookmarkEnd w:id="133"/>
    </w:p>
    <w:p w14:paraId="55CB0082" w14:textId="77777777" w:rsidR="00D07E9D" w:rsidRPr="00CB6A83" w:rsidRDefault="00D07E9D" w:rsidP="00D07E9D">
      <w:r w:rsidRPr="00CB6A83">
        <w:t xml:space="preserve">It is mandatory for GEA3 and non encrypted mode (i.e. GEA0) to be implemented in mobile stations. </w:t>
      </w:r>
      <w:r w:rsidRPr="00E376B9">
        <w:t xml:space="preserve">GEA1 and GEA2 are prohibited and therefore shall not be implemented in MEs. </w:t>
      </w:r>
      <w:r w:rsidRPr="00CB6A83">
        <w:t>No other GPRS encryption algorithms shall be supported in mobile stations.</w:t>
      </w:r>
    </w:p>
    <w:p w14:paraId="67DF6074" w14:textId="77777777" w:rsidR="00D07E9D" w:rsidRDefault="00D07E9D" w:rsidP="00D07E9D">
      <w:pPr>
        <w:pStyle w:val="Heading1"/>
      </w:pPr>
      <w:bookmarkStart w:id="134" w:name="_Toc200732453"/>
      <w:r>
        <w:lastRenderedPageBreak/>
        <w:t>D.5</w:t>
      </w:r>
      <w:r>
        <w:tab/>
        <w:t>Synthetic summary</w:t>
      </w:r>
      <w:bookmarkEnd w:id="134"/>
    </w:p>
    <w:p w14:paraId="7F842B30" w14:textId="77777777" w:rsidR="00D07E9D" w:rsidRDefault="00D07E9D" w:rsidP="00D07E9D">
      <w:pPr>
        <w:keepNext/>
      </w:pPr>
      <w:r>
        <w:t>Figure D.5.1 shows in a synopsis a routing area updating procedure with all elements pertaining to security functions, i.e. to TLLI management, authentication and GPRS-Kc management.</w:t>
      </w:r>
    </w:p>
    <w:p w14:paraId="0C79C39B" w14:textId="77777777" w:rsidR="00D07E9D" w:rsidRPr="00A943A1" w:rsidRDefault="00D07E9D" w:rsidP="00D07E9D">
      <w:pPr>
        <w:pStyle w:val="TH"/>
        <w:spacing w:before="0" w:after="0"/>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102"/>
        <w:gridCol w:w="238"/>
        <w:gridCol w:w="187"/>
        <w:gridCol w:w="153"/>
        <w:gridCol w:w="340"/>
        <w:gridCol w:w="52"/>
        <w:gridCol w:w="184"/>
        <w:gridCol w:w="361"/>
        <w:gridCol w:w="83"/>
        <w:gridCol w:w="340"/>
        <w:gridCol w:w="122"/>
        <w:gridCol w:w="152"/>
        <w:gridCol w:w="274"/>
        <w:gridCol w:w="119"/>
        <w:gridCol w:w="141"/>
        <w:gridCol w:w="390"/>
        <w:gridCol w:w="200"/>
        <w:gridCol w:w="190"/>
        <w:gridCol w:w="150"/>
        <w:gridCol w:w="45"/>
        <w:gridCol w:w="195"/>
        <w:gridCol w:w="100"/>
        <w:gridCol w:w="192"/>
        <w:gridCol w:w="98"/>
        <w:gridCol w:w="50"/>
        <w:gridCol w:w="340"/>
        <w:gridCol w:w="176"/>
        <w:gridCol w:w="408"/>
        <w:gridCol w:w="107"/>
        <w:gridCol w:w="477"/>
        <w:gridCol w:w="231"/>
        <w:gridCol w:w="301"/>
      </w:tblGrid>
      <w:tr w:rsidR="00D07E9D" w14:paraId="71B2DCAA" w14:textId="77777777" w:rsidTr="00E14FB8">
        <w:trPr>
          <w:cantSplit/>
          <w:jc w:val="center"/>
        </w:trPr>
        <w:tc>
          <w:tcPr>
            <w:tcW w:w="340" w:type="dxa"/>
            <w:tcBorders>
              <w:top w:val="nil"/>
              <w:left w:val="nil"/>
              <w:bottom w:val="nil"/>
              <w:right w:val="nil"/>
            </w:tcBorders>
          </w:tcPr>
          <w:p w14:paraId="3651CBD4" w14:textId="77777777" w:rsidR="00D07E9D" w:rsidRDefault="00D07E9D" w:rsidP="00D07E9D">
            <w:pPr>
              <w:pStyle w:val="TAC"/>
            </w:pPr>
          </w:p>
        </w:tc>
        <w:tc>
          <w:tcPr>
            <w:tcW w:w="680" w:type="dxa"/>
            <w:gridSpan w:val="4"/>
            <w:tcBorders>
              <w:top w:val="single" w:sz="4" w:space="0" w:color="auto"/>
              <w:left w:val="single" w:sz="4" w:space="0" w:color="auto"/>
              <w:bottom w:val="single" w:sz="4" w:space="0" w:color="auto"/>
              <w:right w:val="single" w:sz="4" w:space="0" w:color="auto"/>
            </w:tcBorders>
          </w:tcPr>
          <w:p w14:paraId="7B055888" w14:textId="77777777" w:rsidR="00D07E9D" w:rsidRDefault="00D07E9D" w:rsidP="00D07E9D">
            <w:pPr>
              <w:pStyle w:val="TAC"/>
            </w:pPr>
            <w:r>
              <w:t>MS</w:t>
            </w:r>
          </w:p>
        </w:tc>
        <w:tc>
          <w:tcPr>
            <w:tcW w:w="340" w:type="dxa"/>
            <w:tcBorders>
              <w:top w:val="nil"/>
              <w:left w:val="nil"/>
              <w:bottom w:val="nil"/>
              <w:right w:val="nil"/>
            </w:tcBorders>
          </w:tcPr>
          <w:p w14:paraId="1722556A" w14:textId="77777777" w:rsidR="00D07E9D" w:rsidRDefault="00D07E9D" w:rsidP="00D07E9D">
            <w:pPr>
              <w:pStyle w:val="TAC"/>
            </w:pPr>
          </w:p>
        </w:tc>
        <w:tc>
          <w:tcPr>
            <w:tcW w:w="236" w:type="dxa"/>
            <w:gridSpan w:val="2"/>
            <w:tcBorders>
              <w:top w:val="nil"/>
              <w:left w:val="nil"/>
              <w:bottom w:val="nil"/>
              <w:right w:val="nil"/>
            </w:tcBorders>
          </w:tcPr>
          <w:p w14:paraId="1B338EAA" w14:textId="77777777" w:rsidR="00D07E9D" w:rsidRDefault="00D07E9D" w:rsidP="00D07E9D">
            <w:pPr>
              <w:pStyle w:val="TAC"/>
            </w:pPr>
          </w:p>
        </w:tc>
        <w:tc>
          <w:tcPr>
            <w:tcW w:w="444" w:type="dxa"/>
            <w:gridSpan w:val="2"/>
            <w:tcBorders>
              <w:top w:val="nil"/>
              <w:left w:val="nil"/>
              <w:bottom w:val="nil"/>
              <w:right w:val="nil"/>
            </w:tcBorders>
          </w:tcPr>
          <w:p w14:paraId="23F4CA5B" w14:textId="77777777" w:rsidR="00D07E9D" w:rsidRDefault="00D07E9D" w:rsidP="00D07E9D">
            <w:pPr>
              <w:pStyle w:val="TAC"/>
            </w:pPr>
          </w:p>
        </w:tc>
        <w:tc>
          <w:tcPr>
            <w:tcW w:w="340" w:type="dxa"/>
            <w:tcBorders>
              <w:top w:val="nil"/>
              <w:left w:val="nil"/>
              <w:bottom w:val="nil"/>
              <w:right w:val="nil"/>
            </w:tcBorders>
          </w:tcPr>
          <w:p w14:paraId="0103BA30" w14:textId="77777777" w:rsidR="00D07E9D" w:rsidRDefault="00D07E9D" w:rsidP="00D07E9D">
            <w:pPr>
              <w:pStyle w:val="TAC"/>
            </w:pPr>
          </w:p>
        </w:tc>
        <w:tc>
          <w:tcPr>
            <w:tcW w:w="1398" w:type="dxa"/>
            <w:gridSpan w:val="7"/>
            <w:tcBorders>
              <w:top w:val="single" w:sz="4" w:space="0" w:color="auto"/>
              <w:left w:val="single" w:sz="4" w:space="0" w:color="auto"/>
              <w:bottom w:val="single" w:sz="4" w:space="0" w:color="auto"/>
              <w:right w:val="single" w:sz="4" w:space="0" w:color="auto"/>
            </w:tcBorders>
          </w:tcPr>
          <w:p w14:paraId="070A6E9A" w14:textId="77777777" w:rsidR="00D07E9D" w:rsidRDefault="00D07E9D" w:rsidP="00D07E9D">
            <w:pPr>
              <w:pStyle w:val="TAC"/>
            </w:pPr>
            <w:r>
              <w:t>SGSNn</w:t>
            </w:r>
          </w:p>
        </w:tc>
        <w:tc>
          <w:tcPr>
            <w:tcW w:w="340" w:type="dxa"/>
            <w:gridSpan w:val="2"/>
            <w:tcBorders>
              <w:top w:val="nil"/>
              <w:left w:val="nil"/>
              <w:bottom w:val="nil"/>
              <w:right w:val="nil"/>
            </w:tcBorders>
          </w:tcPr>
          <w:p w14:paraId="3641AF09" w14:textId="77777777" w:rsidR="00D07E9D" w:rsidRDefault="00D07E9D" w:rsidP="00D07E9D">
            <w:pPr>
              <w:pStyle w:val="TAC"/>
            </w:pPr>
          </w:p>
        </w:tc>
        <w:tc>
          <w:tcPr>
            <w:tcW w:w="340" w:type="dxa"/>
            <w:gridSpan w:val="3"/>
            <w:tcBorders>
              <w:top w:val="nil"/>
              <w:left w:val="nil"/>
              <w:bottom w:val="nil"/>
              <w:right w:val="nil"/>
            </w:tcBorders>
          </w:tcPr>
          <w:p w14:paraId="10E4CE3E" w14:textId="77777777" w:rsidR="00D07E9D" w:rsidRDefault="00D07E9D" w:rsidP="00D07E9D">
            <w:pPr>
              <w:pStyle w:val="TAC"/>
            </w:pPr>
          </w:p>
        </w:tc>
        <w:tc>
          <w:tcPr>
            <w:tcW w:w="856" w:type="dxa"/>
            <w:gridSpan w:val="5"/>
            <w:tcBorders>
              <w:top w:val="single" w:sz="4" w:space="0" w:color="auto"/>
              <w:left w:val="single" w:sz="4" w:space="0" w:color="auto"/>
              <w:bottom w:val="single" w:sz="4" w:space="0" w:color="auto"/>
              <w:right w:val="single" w:sz="4" w:space="0" w:color="auto"/>
            </w:tcBorders>
          </w:tcPr>
          <w:p w14:paraId="34C8D3C7" w14:textId="77777777" w:rsidR="00D07E9D" w:rsidRDefault="00D07E9D" w:rsidP="00D07E9D">
            <w:pPr>
              <w:pStyle w:val="TAC"/>
            </w:pPr>
            <w:r>
              <w:t>SGSNo</w:t>
            </w:r>
          </w:p>
        </w:tc>
        <w:tc>
          <w:tcPr>
            <w:tcW w:w="515" w:type="dxa"/>
            <w:gridSpan w:val="2"/>
            <w:tcBorders>
              <w:top w:val="nil"/>
              <w:left w:val="nil"/>
              <w:bottom w:val="nil"/>
              <w:right w:val="nil"/>
            </w:tcBorders>
          </w:tcPr>
          <w:p w14:paraId="17713610" w14:textId="77777777" w:rsidR="00D07E9D" w:rsidRDefault="00D07E9D" w:rsidP="00D07E9D">
            <w:pPr>
              <w:pStyle w:val="TAC"/>
            </w:pPr>
          </w:p>
        </w:tc>
        <w:tc>
          <w:tcPr>
            <w:tcW w:w="708" w:type="dxa"/>
            <w:gridSpan w:val="2"/>
            <w:tcBorders>
              <w:top w:val="single" w:sz="4" w:space="0" w:color="auto"/>
              <w:left w:val="single" w:sz="4" w:space="0" w:color="auto"/>
              <w:bottom w:val="single" w:sz="4" w:space="0" w:color="auto"/>
              <w:right w:val="single" w:sz="4" w:space="0" w:color="auto"/>
            </w:tcBorders>
          </w:tcPr>
          <w:p w14:paraId="6D33C333" w14:textId="77777777" w:rsidR="00D07E9D" w:rsidRDefault="00D07E9D" w:rsidP="00D07E9D">
            <w:pPr>
              <w:pStyle w:val="TAC"/>
            </w:pPr>
            <w:r>
              <w:t>HPLMN</w:t>
            </w:r>
          </w:p>
        </w:tc>
        <w:tc>
          <w:tcPr>
            <w:tcW w:w="301" w:type="dxa"/>
            <w:tcBorders>
              <w:top w:val="nil"/>
              <w:left w:val="nil"/>
              <w:bottom w:val="nil"/>
              <w:right w:val="nil"/>
            </w:tcBorders>
          </w:tcPr>
          <w:p w14:paraId="75D46EFD" w14:textId="77777777" w:rsidR="00D07E9D" w:rsidRDefault="00D07E9D" w:rsidP="00D07E9D">
            <w:pPr>
              <w:pStyle w:val="TAC"/>
            </w:pPr>
          </w:p>
        </w:tc>
      </w:tr>
      <w:tr w:rsidR="00D07E9D" w14:paraId="300C1F15" w14:textId="77777777" w:rsidTr="00E14FB8">
        <w:trPr>
          <w:cantSplit/>
          <w:jc w:val="center"/>
        </w:trPr>
        <w:tc>
          <w:tcPr>
            <w:tcW w:w="340" w:type="dxa"/>
            <w:tcBorders>
              <w:top w:val="nil"/>
              <w:left w:val="nil"/>
              <w:bottom w:val="nil"/>
              <w:right w:val="nil"/>
            </w:tcBorders>
          </w:tcPr>
          <w:p w14:paraId="75C8503A" w14:textId="77777777" w:rsidR="00D07E9D" w:rsidRDefault="00D07E9D" w:rsidP="00D07E9D">
            <w:pPr>
              <w:pStyle w:val="TAC"/>
            </w:pPr>
            <w:bookmarkStart w:id="135" w:name="MCCQCTEMPBM_00000085"/>
          </w:p>
        </w:tc>
        <w:tc>
          <w:tcPr>
            <w:tcW w:w="340" w:type="dxa"/>
            <w:gridSpan w:val="2"/>
            <w:tcBorders>
              <w:top w:val="nil"/>
              <w:left w:val="nil"/>
              <w:bottom w:val="nil"/>
              <w:right w:val="single" w:sz="4" w:space="0" w:color="auto"/>
            </w:tcBorders>
          </w:tcPr>
          <w:p w14:paraId="20BAC59F" w14:textId="77777777" w:rsidR="00D07E9D" w:rsidRDefault="00D07E9D" w:rsidP="00D07E9D">
            <w:pPr>
              <w:pStyle w:val="TAC"/>
            </w:pPr>
          </w:p>
        </w:tc>
        <w:tc>
          <w:tcPr>
            <w:tcW w:w="340" w:type="dxa"/>
            <w:gridSpan w:val="2"/>
            <w:tcBorders>
              <w:top w:val="nil"/>
              <w:left w:val="nil"/>
              <w:bottom w:val="nil"/>
              <w:right w:val="nil"/>
            </w:tcBorders>
          </w:tcPr>
          <w:p w14:paraId="383C24AD" w14:textId="77777777" w:rsidR="00D07E9D" w:rsidRDefault="00D07E9D" w:rsidP="00D07E9D">
            <w:pPr>
              <w:pStyle w:val="TAC"/>
            </w:pPr>
          </w:p>
        </w:tc>
        <w:tc>
          <w:tcPr>
            <w:tcW w:w="340" w:type="dxa"/>
            <w:tcBorders>
              <w:top w:val="nil"/>
              <w:left w:val="nil"/>
              <w:bottom w:val="nil"/>
              <w:right w:val="nil"/>
            </w:tcBorders>
          </w:tcPr>
          <w:p w14:paraId="7657D85C" w14:textId="77777777" w:rsidR="00D07E9D" w:rsidRDefault="00D07E9D" w:rsidP="00D07E9D">
            <w:pPr>
              <w:pStyle w:val="TAC"/>
            </w:pPr>
          </w:p>
        </w:tc>
        <w:tc>
          <w:tcPr>
            <w:tcW w:w="236" w:type="dxa"/>
            <w:gridSpan w:val="2"/>
            <w:tcBorders>
              <w:top w:val="nil"/>
              <w:left w:val="nil"/>
              <w:bottom w:val="nil"/>
              <w:right w:val="nil"/>
            </w:tcBorders>
          </w:tcPr>
          <w:p w14:paraId="2314479F" w14:textId="77777777" w:rsidR="00D07E9D" w:rsidRDefault="00D07E9D" w:rsidP="00D07E9D">
            <w:pPr>
              <w:pStyle w:val="TAC"/>
            </w:pPr>
          </w:p>
        </w:tc>
        <w:tc>
          <w:tcPr>
            <w:tcW w:w="444" w:type="dxa"/>
            <w:gridSpan w:val="2"/>
            <w:tcBorders>
              <w:top w:val="nil"/>
              <w:left w:val="nil"/>
              <w:bottom w:val="nil"/>
              <w:right w:val="nil"/>
            </w:tcBorders>
          </w:tcPr>
          <w:p w14:paraId="5C0C5E86" w14:textId="77777777" w:rsidR="00D07E9D" w:rsidRDefault="00D07E9D" w:rsidP="00D07E9D">
            <w:pPr>
              <w:pStyle w:val="TAC"/>
            </w:pPr>
          </w:p>
        </w:tc>
        <w:tc>
          <w:tcPr>
            <w:tcW w:w="340" w:type="dxa"/>
            <w:tcBorders>
              <w:top w:val="nil"/>
              <w:left w:val="nil"/>
              <w:bottom w:val="nil"/>
              <w:right w:val="nil"/>
            </w:tcBorders>
          </w:tcPr>
          <w:p w14:paraId="61932A9F" w14:textId="77777777" w:rsidR="00D07E9D" w:rsidRDefault="00D07E9D" w:rsidP="00D07E9D">
            <w:pPr>
              <w:pStyle w:val="TAC"/>
            </w:pPr>
          </w:p>
        </w:tc>
        <w:tc>
          <w:tcPr>
            <w:tcW w:w="548" w:type="dxa"/>
            <w:gridSpan w:val="3"/>
            <w:tcBorders>
              <w:top w:val="nil"/>
              <w:left w:val="nil"/>
              <w:bottom w:val="nil"/>
              <w:right w:val="nil"/>
            </w:tcBorders>
          </w:tcPr>
          <w:p w14:paraId="65D6FDD6" w14:textId="77777777" w:rsidR="00D07E9D" w:rsidRDefault="00D07E9D" w:rsidP="00D07E9D">
            <w:pPr>
              <w:pStyle w:val="TAC"/>
            </w:pPr>
          </w:p>
        </w:tc>
        <w:tc>
          <w:tcPr>
            <w:tcW w:w="119" w:type="dxa"/>
            <w:tcBorders>
              <w:top w:val="nil"/>
              <w:left w:val="nil"/>
              <w:bottom w:val="nil"/>
              <w:right w:val="single" w:sz="4" w:space="0" w:color="auto"/>
            </w:tcBorders>
          </w:tcPr>
          <w:p w14:paraId="03D4E00D"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18A3F604" w14:textId="77777777" w:rsidR="00D07E9D" w:rsidRDefault="00D07E9D" w:rsidP="00D07E9D">
            <w:pPr>
              <w:pStyle w:val="TAC"/>
            </w:pPr>
          </w:p>
        </w:tc>
        <w:tc>
          <w:tcPr>
            <w:tcW w:w="590" w:type="dxa"/>
            <w:gridSpan w:val="2"/>
            <w:tcBorders>
              <w:top w:val="nil"/>
              <w:left w:val="nil"/>
              <w:bottom w:val="nil"/>
              <w:right w:val="nil"/>
            </w:tcBorders>
          </w:tcPr>
          <w:p w14:paraId="6521C022" w14:textId="77777777" w:rsidR="00D07E9D" w:rsidRDefault="00D07E9D" w:rsidP="00D07E9D">
            <w:pPr>
              <w:pStyle w:val="TAC"/>
            </w:pPr>
          </w:p>
        </w:tc>
        <w:tc>
          <w:tcPr>
            <w:tcW w:w="340" w:type="dxa"/>
            <w:gridSpan w:val="2"/>
            <w:tcBorders>
              <w:top w:val="nil"/>
              <w:left w:val="nil"/>
              <w:bottom w:val="nil"/>
              <w:right w:val="nil"/>
            </w:tcBorders>
          </w:tcPr>
          <w:p w14:paraId="5AD4B988" w14:textId="77777777" w:rsidR="00D07E9D" w:rsidRDefault="00D07E9D" w:rsidP="00D07E9D">
            <w:pPr>
              <w:pStyle w:val="TAC"/>
            </w:pPr>
          </w:p>
        </w:tc>
        <w:tc>
          <w:tcPr>
            <w:tcW w:w="340" w:type="dxa"/>
            <w:gridSpan w:val="3"/>
            <w:tcBorders>
              <w:top w:val="nil"/>
              <w:left w:val="nil"/>
              <w:bottom w:val="nil"/>
              <w:right w:val="nil"/>
            </w:tcBorders>
          </w:tcPr>
          <w:p w14:paraId="2DDE86CD" w14:textId="77777777" w:rsidR="00D07E9D" w:rsidRDefault="00D07E9D" w:rsidP="00D07E9D">
            <w:pPr>
              <w:pStyle w:val="TAC"/>
            </w:pPr>
          </w:p>
        </w:tc>
        <w:tc>
          <w:tcPr>
            <w:tcW w:w="340" w:type="dxa"/>
            <w:gridSpan w:val="3"/>
            <w:tcBorders>
              <w:top w:val="nil"/>
              <w:left w:val="nil"/>
              <w:bottom w:val="nil"/>
              <w:right w:val="nil"/>
            </w:tcBorders>
          </w:tcPr>
          <w:p w14:paraId="4CE62BA2" w14:textId="77777777" w:rsidR="00D07E9D" w:rsidRDefault="00D07E9D" w:rsidP="00D07E9D">
            <w:pPr>
              <w:pStyle w:val="TAC"/>
            </w:pPr>
          </w:p>
        </w:tc>
        <w:tc>
          <w:tcPr>
            <w:tcW w:w="340" w:type="dxa"/>
            <w:tcBorders>
              <w:top w:val="nil"/>
              <w:left w:val="nil"/>
              <w:bottom w:val="nil"/>
              <w:right w:val="single" w:sz="4" w:space="0" w:color="auto"/>
            </w:tcBorders>
          </w:tcPr>
          <w:p w14:paraId="3524B26E" w14:textId="77777777" w:rsidR="00D07E9D" w:rsidRDefault="00D07E9D" w:rsidP="00D07E9D">
            <w:pPr>
              <w:pStyle w:val="TAC"/>
            </w:pPr>
          </w:p>
        </w:tc>
        <w:tc>
          <w:tcPr>
            <w:tcW w:w="176" w:type="dxa"/>
            <w:tcBorders>
              <w:top w:val="nil"/>
              <w:left w:val="nil"/>
              <w:bottom w:val="nil"/>
              <w:right w:val="nil"/>
            </w:tcBorders>
          </w:tcPr>
          <w:p w14:paraId="5BDDF1DD" w14:textId="77777777" w:rsidR="00D07E9D" w:rsidRDefault="00D07E9D" w:rsidP="00D07E9D">
            <w:pPr>
              <w:pStyle w:val="TAC"/>
            </w:pPr>
          </w:p>
        </w:tc>
        <w:tc>
          <w:tcPr>
            <w:tcW w:w="515" w:type="dxa"/>
            <w:gridSpan w:val="2"/>
            <w:tcBorders>
              <w:top w:val="nil"/>
              <w:left w:val="nil"/>
              <w:bottom w:val="nil"/>
              <w:right w:val="nil"/>
            </w:tcBorders>
          </w:tcPr>
          <w:p w14:paraId="6C948532" w14:textId="77777777" w:rsidR="00D07E9D" w:rsidRDefault="00D07E9D" w:rsidP="00D07E9D">
            <w:pPr>
              <w:pStyle w:val="TAC"/>
            </w:pPr>
          </w:p>
        </w:tc>
        <w:tc>
          <w:tcPr>
            <w:tcW w:w="477" w:type="dxa"/>
            <w:tcBorders>
              <w:top w:val="nil"/>
              <w:left w:val="nil"/>
              <w:bottom w:val="nil"/>
              <w:right w:val="single" w:sz="4" w:space="0" w:color="auto"/>
            </w:tcBorders>
          </w:tcPr>
          <w:p w14:paraId="18C6CE2C" w14:textId="77777777" w:rsidR="00D07E9D" w:rsidRDefault="00D07E9D" w:rsidP="00D07E9D">
            <w:pPr>
              <w:pStyle w:val="TAC"/>
            </w:pPr>
          </w:p>
        </w:tc>
        <w:tc>
          <w:tcPr>
            <w:tcW w:w="231" w:type="dxa"/>
            <w:tcBorders>
              <w:top w:val="nil"/>
              <w:left w:val="nil"/>
              <w:bottom w:val="nil"/>
              <w:right w:val="nil"/>
            </w:tcBorders>
          </w:tcPr>
          <w:p w14:paraId="1DE01CF8" w14:textId="77777777" w:rsidR="00D07E9D" w:rsidRDefault="00D07E9D" w:rsidP="00D07E9D">
            <w:pPr>
              <w:pStyle w:val="TAC"/>
            </w:pPr>
          </w:p>
        </w:tc>
        <w:tc>
          <w:tcPr>
            <w:tcW w:w="301" w:type="dxa"/>
            <w:tcBorders>
              <w:top w:val="nil"/>
              <w:left w:val="nil"/>
              <w:bottom w:val="nil"/>
              <w:right w:val="nil"/>
            </w:tcBorders>
          </w:tcPr>
          <w:p w14:paraId="39C4054D" w14:textId="77777777" w:rsidR="00D07E9D" w:rsidRDefault="00D07E9D" w:rsidP="00D07E9D">
            <w:pPr>
              <w:pStyle w:val="TAC"/>
            </w:pPr>
          </w:p>
        </w:tc>
      </w:tr>
      <w:bookmarkEnd w:id="135"/>
      <w:tr w:rsidR="00D07E9D" w14:paraId="6CE3938C" w14:textId="77777777" w:rsidTr="00E14FB8">
        <w:trPr>
          <w:cantSplit/>
          <w:jc w:val="center"/>
        </w:trPr>
        <w:tc>
          <w:tcPr>
            <w:tcW w:w="340" w:type="dxa"/>
            <w:tcBorders>
              <w:top w:val="nil"/>
              <w:left w:val="nil"/>
              <w:bottom w:val="nil"/>
              <w:right w:val="nil"/>
            </w:tcBorders>
          </w:tcPr>
          <w:p w14:paraId="5C1146BD" w14:textId="77777777" w:rsidR="00D07E9D" w:rsidRDefault="00D07E9D" w:rsidP="00D07E9D">
            <w:pPr>
              <w:pStyle w:val="TAC"/>
            </w:pPr>
          </w:p>
        </w:tc>
        <w:tc>
          <w:tcPr>
            <w:tcW w:w="340" w:type="dxa"/>
            <w:gridSpan w:val="2"/>
            <w:tcBorders>
              <w:top w:val="nil"/>
              <w:left w:val="nil"/>
              <w:bottom w:val="nil"/>
              <w:right w:val="single" w:sz="4" w:space="0" w:color="auto"/>
            </w:tcBorders>
          </w:tcPr>
          <w:p w14:paraId="1DD39FE5" w14:textId="77777777" w:rsidR="00D07E9D" w:rsidRDefault="00D07E9D" w:rsidP="00D07E9D">
            <w:pPr>
              <w:pStyle w:val="TAC"/>
            </w:pPr>
          </w:p>
        </w:tc>
        <w:tc>
          <w:tcPr>
            <w:tcW w:w="2367" w:type="dxa"/>
            <w:gridSpan w:val="12"/>
            <w:tcBorders>
              <w:top w:val="nil"/>
              <w:left w:val="nil"/>
              <w:bottom w:val="nil"/>
              <w:right w:val="single" w:sz="4" w:space="0" w:color="auto"/>
            </w:tcBorders>
          </w:tcPr>
          <w:p w14:paraId="5AA9E8DC" w14:textId="77777777" w:rsidR="00D07E9D" w:rsidRDefault="00D07E9D" w:rsidP="00D07E9D">
            <w:pPr>
              <w:pStyle w:val="TAC"/>
            </w:pPr>
            <w:r>
              <w:t>RAI, TLLIo</w:t>
            </w:r>
          </w:p>
        </w:tc>
        <w:tc>
          <w:tcPr>
            <w:tcW w:w="141" w:type="dxa"/>
            <w:tcBorders>
              <w:top w:val="nil"/>
              <w:left w:val="single" w:sz="4" w:space="0" w:color="auto"/>
              <w:bottom w:val="nil"/>
              <w:right w:val="single" w:sz="4" w:space="0" w:color="auto"/>
            </w:tcBorders>
          </w:tcPr>
          <w:p w14:paraId="43572380" w14:textId="77777777" w:rsidR="00D07E9D" w:rsidRDefault="00D07E9D" w:rsidP="00D07E9D">
            <w:pPr>
              <w:pStyle w:val="TAC"/>
            </w:pPr>
          </w:p>
        </w:tc>
        <w:tc>
          <w:tcPr>
            <w:tcW w:w="1950" w:type="dxa"/>
            <w:gridSpan w:val="11"/>
            <w:tcBorders>
              <w:top w:val="nil"/>
              <w:left w:val="nil"/>
              <w:bottom w:val="nil"/>
              <w:right w:val="single" w:sz="4" w:space="0" w:color="auto"/>
            </w:tcBorders>
          </w:tcPr>
          <w:p w14:paraId="00F9CEB4" w14:textId="77777777" w:rsidR="00D07E9D" w:rsidRDefault="00D07E9D" w:rsidP="00D07E9D">
            <w:pPr>
              <w:pStyle w:val="TAC"/>
            </w:pPr>
            <w:r>
              <w:t>RAI, TLLIo</w:t>
            </w:r>
          </w:p>
        </w:tc>
        <w:tc>
          <w:tcPr>
            <w:tcW w:w="176" w:type="dxa"/>
            <w:tcBorders>
              <w:top w:val="nil"/>
              <w:left w:val="nil"/>
              <w:bottom w:val="nil"/>
              <w:right w:val="nil"/>
            </w:tcBorders>
          </w:tcPr>
          <w:p w14:paraId="0A7B83C5" w14:textId="77777777" w:rsidR="00D07E9D" w:rsidRDefault="00D07E9D" w:rsidP="00D07E9D">
            <w:pPr>
              <w:pStyle w:val="TAC"/>
            </w:pPr>
          </w:p>
        </w:tc>
        <w:tc>
          <w:tcPr>
            <w:tcW w:w="515" w:type="dxa"/>
            <w:gridSpan w:val="2"/>
            <w:tcBorders>
              <w:top w:val="nil"/>
              <w:left w:val="nil"/>
              <w:bottom w:val="nil"/>
              <w:right w:val="nil"/>
            </w:tcBorders>
          </w:tcPr>
          <w:p w14:paraId="3F7ACEC5" w14:textId="77777777" w:rsidR="00D07E9D" w:rsidRDefault="00D07E9D" w:rsidP="00D07E9D">
            <w:pPr>
              <w:pStyle w:val="TAC"/>
            </w:pPr>
          </w:p>
        </w:tc>
        <w:tc>
          <w:tcPr>
            <w:tcW w:w="477" w:type="dxa"/>
            <w:tcBorders>
              <w:top w:val="nil"/>
              <w:left w:val="nil"/>
              <w:bottom w:val="nil"/>
              <w:right w:val="single" w:sz="4" w:space="0" w:color="auto"/>
            </w:tcBorders>
          </w:tcPr>
          <w:p w14:paraId="655B355E" w14:textId="77777777" w:rsidR="00D07E9D" w:rsidRDefault="00D07E9D" w:rsidP="00D07E9D">
            <w:pPr>
              <w:pStyle w:val="TAC"/>
            </w:pPr>
          </w:p>
        </w:tc>
        <w:tc>
          <w:tcPr>
            <w:tcW w:w="231" w:type="dxa"/>
            <w:tcBorders>
              <w:top w:val="nil"/>
              <w:left w:val="nil"/>
              <w:bottom w:val="nil"/>
              <w:right w:val="nil"/>
            </w:tcBorders>
          </w:tcPr>
          <w:p w14:paraId="771B388D" w14:textId="77777777" w:rsidR="00D07E9D" w:rsidRDefault="00D07E9D" w:rsidP="00D07E9D">
            <w:pPr>
              <w:pStyle w:val="TAC"/>
            </w:pPr>
          </w:p>
        </w:tc>
        <w:tc>
          <w:tcPr>
            <w:tcW w:w="301" w:type="dxa"/>
            <w:tcBorders>
              <w:top w:val="nil"/>
              <w:left w:val="nil"/>
              <w:bottom w:val="nil"/>
              <w:right w:val="nil"/>
            </w:tcBorders>
          </w:tcPr>
          <w:p w14:paraId="6A557E85" w14:textId="77777777" w:rsidR="00D07E9D" w:rsidRDefault="00D07E9D" w:rsidP="00D07E9D">
            <w:pPr>
              <w:pStyle w:val="TAC"/>
            </w:pPr>
          </w:p>
        </w:tc>
      </w:tr>
      <w:tr w:rsidR="00D07E9D" w14:paraId="2D3E34BA" w14:textId="77777777" w:rsidTr="00E14FB8">
        <w:trPr>
          <w:cantSplit/>
          <w:jc w:val="center"/>
        </w:trPr>
        <w:tc>
          <w:tcPr>
            <w:tcW w:w="340" w:type="dxa"/>
            <w:tcBorders>
              <w:top w:val="nil"/>
              <w:left w:val="nil"/>
              <w:bottom w:val="nil"/>
              <w:right w:val="nil"/>
            </w:tcBorders>
          </w:tcPr>
          <w:p w14:paraId="71A05CE4" w14:textId="77777777" w:rsidR="00D07E9D" w:rsidRDefault="00D07E9D" w:rsidP="00D07E9D">
            <w:pPr>
              <w:pStyle w:val="TAC"/>
            </w:pPr>
          </w:p>
        </w:tc>
        <w:tc>
          <w:tcPr>
            <w:tcW w:w="340" w:type="dxa"/>
            <w:gridSpan w:val="2"/>
            <w:tcBorders>
              <w:top w:val="nil"/>
              <w:left w:val="nil"/>
              <w:bottom w:val="nil"/>
              <w:right w:val="single" w:sz="4" w:space="0" w:color="auto"/>
            </w:tcBorders>
          </w:tcPr>
          <w:p w14:paraId="30187A8F" w14:textId="77777777" w:rsidR="00D07E9D" w:rsidRDefault="00D07E9D" w:rsidP="00D07E9D">
            <w:pPr>
              <w:pStyle w:val="TAC"/>
            </w:pPr>
          </w:p>
        </w:tc>
        <w:tc>
          <w:tcPr>
            <w:tcW w:w="2367" w:type="dxa"/>
            <w:gridSpan w:val="12"/>
            <w:tcBorders>
              <w:top w:val="nil"/>
              <w:left w:val="nil"/>
              <w:bottom w:val="nil"/>
              <w:right w:val="single" w:sz="4" w:space="0" w:color="auto"/>
            </w:tcBorders>
          </w:tcPr>
          <w:p w14:paraId="362290CC" w14:textId="77777777" w:rsidR="00D07E9D" w:rsidRDefault="00D07E9D" w:rsidP="00D07E9D">
            <w:pPr>
              <w:pStyle w:val="TAL"/>
              <w:tabs>
                <w:tab w:val="right" w:leader="hyphen" w:pos="2286"/>
              </w:tabs>
            </w:pPr>
            <w:r>
              <w:tab/>
              <w:t>&gt;</w:t>
            </w:r>
          </w:p>
        </w:tc>
        <w:tc>
          <w:tcPr>
            <w:tcW w:w="141" w:type="dxa"/>
            <w:tcBorders>
              <w:top w:val="nil"/>
              <w:left w:val="single" w:sz="4" w:space="0" w:color="auto"/>
              <w:bottom w:val="nil"/>
              <w:right w:val="single" w:sz="4" w:space="0" w:color="auto"/>
            </w:tcBorders>
          </w:tcPr>
          <w:p w14:paraId="6719BB92" w14:textId="77777777" w:rsidR="00D07E9D" w:rsidRDefault="00D07E9D" w:rsidP="00D07E9D">
            <w:pPr>
              <w:pStyle w:val="TAC"/>
            </w:pPr>
          </w:p>
        </w:tc>
        <w:tc>
          <w:tcPr>
            <w:tcW w:w="1950" w:type="dxa"/>
            <w:gridSpan w:val="11"/>
            <w:tcBorders>
              <w:top w:val="nil"/>
              <w:left w:val="nil"/>
              <w:bottom w:val="nil"/>
              <w:right w:val="single" w:sz="4" w:space="0" w:color="auto"/>
            </w:tcBorders>
          </w:tcPr>
          <w:p w14:paraId="613DCB98" w14:textId="77777777" w:rsidR="00D07E9D" w:rsidRDefault="00D07E9D" w:rsidP="00D07E9D">
            <w:pPr>
              <w:pStyle w:val="TAL"/>
              <w:tabs>
                <w:tab w:val="right" w:leader="hyphen" w:pos="1894"/>
              </w:tabs>
            </w:pPr>
            <w:r>
              <w:tab/>
              <w:t>&gt;</w:t>
            </w:r>
          </w:p>
        </w:tc>
        <w:tc>
          <w:tcPr>
            <w:tcW w:w="176" w:type="dxa"/>
            <w:tcBorders>
              <w:top w:val="nil"/>
              <w:left w:val="nil"/>
              <w:bottom w:val="nil"/>
              <w:right w:val="nil"/>
            </w:tcBorders>
          </w:tcPr>
          <w:p w14:paraId="1AB87437" w14:textId="77777777" w:rsidR="00D07E9D" w:rsidRDefault="00D07E9D" w:rsidP="00D07E9D">
            <w:pPr>
              <w:pStyle w:val="TAC"/>
            </w:pPr>
          </w:p>
        </w:tc>
        <w:tc>
          <w:tcPr>
            <w:tcW w:w="515" w:type="dxa"/>
            <w:gridSpan w:val="2"/>
            <w:tcBorders>
              <w:top w:val="nil"/>
              <w:left w:val="nil"/>
              <w:bottom w:val="nil"/>
              <w:right w:val="nil"/>
            </w:tcBorders>
          </w:tcPr>
          <w:p w14:paraId="314F2E55" w14:textId="77777777" w:rsidR="00D07E9D" w:rsidRDefault="00D07E9D" w:rsidP="00D07E9D">
            <w:pPr>
              <w:pStyle w:val="TAC"/>
            </w:pPr>
          </w:p>
        </w:tc>
        <w:tc>
          <w:tcPr>
            <w:tcW w:w="477" w:type="dxa"/>
            <w:tcBorders>
              <w:top w:val="nil"/>
              <w:left w:val="nil"/>
              <w:bottom w:val="nil"/>
              <w:right w:val="single" w:sz="4" w:space="0" w:color="auto"/>
            </w:tcBorders>
          </w:tcPr>
          <w:p w14:paraId="45B1503D" w14:textId="77777777" w:rsidR="00D07E9D" w:rsidRDefault="00D07E9D" w:rsidP="00D07E9D">
            <w:pPr>
              <w:pStyle w:val="TAC"/>
            </w:pPr>
          </w:p>
        </w:tc>
        <w:tc>
          <w:tcPr>
            <w:tcW w:w="231" w:type="dxa"/>
            <w:tcBorders>
              <w:top w:val="nil"/>
              <w:left w:val="nil"/>
              <w:bottom w:val="nil"/>
              <w:right w:val="nil"/>
            </w:tcBorders>
          </w:tcPr>
          <w:p w14:paraId="3E601A70" w14:textId="77777777" w:rsidR="00D07E9D" w:rsidRDefault="00D07E9D" w:rsidP="00D07E9D">
            <w:pPr>
              <w:pStyle w:val="TAC"/>
            </w:pPr>
          </w:p>
        </w:tc>
        <w:tc>
          <w:tcPr>
            <w:tcW w:w="301" w:type="dxa"/>
            <w:tcBorders>
              <w:top w:val="nil"/>
              <w:left w:val="nil"/>
              <w:bottom w:val="nil"/>
              <w:right w:val="nil"/>
            </w:tcBorders>
          </w:tcPr>
          <w:p w14:paraId="07E31235" w14:textId="77777777" w:rsidR="00D07E9D" w:rsidRDefault="00D07E9D" w:rsidP="00D07E9D">
            <w:pPr>
              <w:pStyle w:val="TAC"/>
            </w:pPr>
          </w:p>
        </w:tc>
      </w:tr>
      <w:tr w:rsidR="00D07E9D" w14:paraId="3D949BCB" w14:textId="77777777" w:rsidTr="00E14FB8">
        <w:trPr>
          <w:cantSplit/>
          <w:jc w:val="center"/>
        </w:trPr>
        <w:tc>
          <w:tcPr>
            <w:tcW w:w="340" w:type="dxa"/>
            <w:tcBorders>
              <w:top w:val="nil"/>
              <w:left w:val="nil"/>
              <w:bottom w:val="nil"/>
              <w:right w:val="nil"/>
            </w:tcBorders>
          </w:tcPr>
          <w:p w14:paraId="46798342" w14:textId="77777777" w:rsidR="00D07E9D" w:rsidRDefault="00D07E9D" w:rsidP="00D07E9D">
            <w:pPr>
              <w:pStyle w:val="TAC"/>
            </w:pPr>
          </w:p>
        </w:tc>
        <w:tc>
          <w:tcPr>
            <w:tcW w:w="340" w:type="dxa"/>
            <w:gridSpan w:val="2"/>
            <w:tcBorders>
              <w:top w:val="nil"/>
              <w:left w:val="nil"/>
              <w:bottom w:val="nil"/>
              <w:right w:val="single" w:sz="4" w:space="0" w:color="auto"/>
            </w:tcBorders>
          </w:tcPr>
          <w:p w14:paraId="3EAD63F4" w14:textId="77777777" w:rsidR="00D07E9D" w:rsidRDefault="00D07E9D" w:rsidP="00D07E9D">
            <w:pPr>
              <w:pStyle w:val="TAC"/>
            </w:pPr>
          </w:p>
        </w:tc>
        <w:tc>
          <w:tcPr>
            <w:tcW w:w="2367" w:type="dxa"/>
            <w:gridSpan w:val="12"/>
            <w:tcBorders>
              <w:top w:val="nil"/>
              <w:left w:val="nil"/>
              <w:bottom w:val="nil"/>
              <w:right w:val="single" w:sz="4" w:space="0" w:color="auto"/>
            </w:tcBorders>
          </w:tcPr>
          <w:p w14:paraId="1CE04D7A" w14:textId="77777777" w:rsidR="00D07E9D" w:rsidRDefault="00D07E9D" w:rsidP="00D07E9D">
            <w:pPr>
              <w:pStyle w:val="TAC"/>
            </w:pPr>
            <w:r>
              <w:t>Routing area updating</w:t>
            </w:r>
          </w:p>
        </w:tc>
        <w:tc>
          <w:tcPr>
            <w:tcW w:w="141" w:type="dxa"/>
            <w:tcBorders>
              <w:top w:val="nil"/>
              <w:left w:val="single" w:sz="4" w:space="0" w:color="auto"/>
              <w:bottom w:val="nil"/>
              <w:right w:val="single" w:sz="4" w:space="0" w:color="auto"/>
            </w:tcBorders>
          </w:tcPr>
          <w:p w14:paraId="6408FFE2" w14:textId="77777777" w:rsidR="00D07E9D" w:rsidRDefault="00D07E9D" w:rsidP="00D07E9D">
            <w:pPr>
              <w:pStyle w:val="TAC"/>
            </w:pPr>
          </w:p>
        </w:tc>
        <w:tc>
          <w:tcPr>
            <w:tcW w:w="590" w:type="dxa"/>
            <w:gridSpan w:val="2"/>
            <w:tcBorders>
              <w:top w:val="nil"/>
              <w:left w:val="nil"/>
              <w:bottom w:val="nil"/>
              <w:right w:val="nil"/>
            </w:tcBorders>
          </w:tcPr>
          <w:p w14:paraId="484D74A4" w14:textId="77777777" w:rsidR="00D07E9D" w:rsidRDefault="00D07E9D" w:rsidP="00D07E9D">
            <w:pPr>
              <w:pStyle w:val="TAC"/>
            </w:pPr>
          </w:p>
        </w:tc>
        <w:tc>
          <w:tcPr>
            <w:tcW w:w="340" w:type="dxa"/>
            <w:gridSpan w:val="2"/>
            <w:tcBorders>
              <w:top w:val="nil"/>
              <w:left w:val="nil"/>
              <w:bottom w:val="nil"/>
              <w:right w:val="nil"/>
            </w:tcBorders>
          </w:tcPr>
          <w:p w14:paraId="5E8094DD" w14:textId="77777777" w:rsidR="00D07E9D" w:rsidRDefault="00D07E9D" w:rsidP="00D07E9D">
            <w:pPr>
              <w:pStyle w:val="TAC"/>
            </w:pPr>
          </w:p>
        </w:tc>
        <w:tc>
          <w:tcPr>
            <w:tcW w:w="340" w:type="dxa"/>
            <w:gridSpan w:val="3"/>
            <w:tcBorders>
              <w:top w:val="nil"/>
              <w:left w:val="nil"/>
              <w:bottom w:val="nil"/>
              <w:right w:val="nil"/>
            </w:tcBorders>
          </w:tcPr>
          <w:p w14:paraId="05DBC199" w14:textId="77777777" w:rsidR="00D07E9D" w:rsidRDefault="00D07E9D" w:rsidP="00D07E9D">
            <w:pPr>
              <w:pStyle w:val="TAC"/>
            </w:pPr>
          </w:p>
        </w:tc>
        <w:tc>
          <w:tcPr>
            <w:tcW w:w="340" w:type="dxa"/>
            <w:gridSpan w:val="3"/>
            <w:tcBorders>
              <w:top w:val="nil"/>
              <w:left w:val="nil"/>
              <w:bottom w:val="nil"/>
              <w:right w:val="nil"/>
            </w:tcBorders>
          </w:tcPr>
          <w:p w14:paraId="5A9EBFDB" w14:textId="77777777" w:rsidR="00D07E9D" w:rsidRDefault="00D07E9D" w:rsidP="00D07E9D">
            <w:pPr>
              <w:pStyle w:val="TAC"/>
            </w:pPr>
          </w:p>
        </w:tc>
        <w:tc>
          <w:tcPr>
            <w:tcW w:w="340" w:type="dxa"/>
            <w:tcBorders>
              <w:top w:val="nil"/>
              <w:left w:val="nil"/>
              <w:bottom w:val="nil"/>
              <w:right w:val="single" w:sz="4" w:space="0" w:color="auto"/>
            </w:tcBorders>
          </w:tcPr>
          <w:p w14:paraId="17331405" w14:textId="77777777" w:rsidR="00D07E9D" w:rsidRDefault="00D07E9D" w:rsidP="00D07E9D">
            <w:pPr>
              <w:pStyle w:val="TAC"/>
            </w:pPr>
          </w:p>
        </w:tc>
        <w:tc>
          <w:tcPr>
            <w:tcW w:w="176" w:type="dxa"/>
            <w:tcBorders>
              <w:top w:val="nil"/>
              <w:left w:val="nil"/>
              <w:bottom w:val="nil"/>
              <w:right w:val="nil"/>
            </w:tcBorders>
          </w:tcPr>
          <w:p w14:paraId="1D93C708" w14:textId="77777777" w:rsidR="00D07E9D" w:rsidRDefault="00D07E9D" w:rsidP="00D07E9D">
            <w:pPr>
              <w:pStyle w:val="TAC"/>
            </w:pPr>
          </w:p>
        </w:tc>
        <w:tc>
          <w:tcPr>
            <w:tcW w:w="515" w:type="dxa"/>
            <w:gridSpan w:val="2"/>
            <w:tcBorders>
              <w:top w:val="nil"/>
              <w:left w:val="nil"/>
              <w:bottom w:val="nil"/>
              <w:right w:val="nil"/>
            </w:tcBorders>
          </w:tcPr>
          <w:p w14:paraId="49472EC2" w14:textId="77777777" w:rsidR="00D07E9D" w:rsidRDefault="00D07E9D" w:rsidP="00D07E9D">
            <w:pPr>
              <w:pStyle w:val="TAC"/>
            </w:pPr>
          </w:p>
        </w:tc>
        <w:tc>
          <w:tcPr>
            <w:tcW w:w="477" w:type="dxa"/>
            <w:tcBorders>
              <w:top w:val="nil"/>
              <w:left w:val="nil"/>
              <w:bottom w:val="nil"/>
              <w:right w:val="single" w:sz="4" w:space="0" w:color="auto"/>
            </w:tcBorders>
          </w:tcPr>
          <w:p w14:paraId="4AD9B2CD" w14:textId="77777777" w:rsidR="00D07E9D" w:rsidRDefault="00D07E9D" w:rsidP="00D07E9D">
            <w:pPr>
              <w:pStyle w:val="TAC"/>
            </w:pPr>
          </w:p>
        </w:tc>
        <w:tc>
          <w:tcPr>
            <w:tcW w:w="231" w:type="dxa"/>
            <w:tcBorders>
              <w:top w:val="nil"/>
              <w:left w:val="nil"/>
              <w:bottom w:val="nil"/>
              <w:right w:val="nil"/>
            </w:tcBorders>
          </w:tcPr>
          <w:p w14:paraId="1CAD32A6" w14:textId="77777777" w:rsidR="00D07E9D" w:rsidRDefault="00D07E9D" w:rsidP="00D07E9D">
            <w:pPr>
              <w:pStyle w:val="TAC"/>
            </w:pPr>
          </w:p>
        </w:tc>
        <w:tc>
          <w:tcPr>
            <w:tcW w:w="301" w:type="dxa"/>
            <w:tcBorders>
              <w:top w:val="nil"/>
              <w:left w:val="nil"/>
              <w:bottom w:val="nil"/>
              <w:right w:val="nil"/>
            </w:tcBorders>
          </w:tcPr>
          <w:p w14:paraId="3B7CCB6B" w14:textId="77777777" w:rsidR="00D07E9D" w:rsidRDefault="00D07E9D" w:rsidP="00D07E9D">
            <w:pPr>
              <w:pStyle w:val="TAC"/>
            </w:pPr>
          </w:p>
        </w:tc>
      </w:tr>
      <w:tr w:rsidR="00D07E9D" w14:paraId="2E787907" w14:textId="77777777" w:rsidTr="00E14FB8">
        <w:trPr>
          <w:cantSplit/>
          <w:jc w:val="center"/>
        </w:trPr>
        <w:tc>
          <w:tcPr>
            <w:tcW w:w="340" w:type="dxa"/>
            <w:tcBorders>
              <w:top w:val="nil"/>
              <w:left w:val="nil"/>
              <w:bottom w:val="nil"/>
              <w:right w:val="nil"/>
            </w:tcBorders>
          </w:tcPr>
          <w:p w14:paraId="09297F02" w14:textId="77777777" w:rsidR="00D07E9D" w:rsidRDefault="00D07E9D" w:rsidP="00D07E9D">
            <w:pPr>
              <w:pStyle w:val="TAC"/>
            </w:pPr>
          </w:p>
        </w:tc>
        <w:tc>
          <w:tcPr>
            <w:tcW w:w="340" w:type="dxa"/>
            <w:gridSpan w:val="2"/>
            <w:tcBorders>
              <w:top w:val="nil"/>
              <w:left w:val="nil"/>
              <w:bottom w:val="nil"/>
              <w:right w:val="single" w:sz="4" w:space="0" w:color="auto"/>
            </w:tcBorders>
          </w:tcPr>
          <w:p w14:paraId="17FA356A" w14:textId="77777777" w:rsidR="00D07E9D" w:rsidRDefault="00D07E9D" w:rsidP="00D07E9D">
            <w:pPr>
              <w:pStyle w:val="TAC"/>
            </w:pPr>
          </w:p>
        </w:tc>
        <w:tc>
          <w:tcPr>
            <w:tcW w:w="2367" w:type="dxa"/>
            <w:gridSpan w:val="12"/>
            <w:tcBorders>
              <w:top w:val="nil"/>
              <w:left w:val="nil"/>
              <w:bottom w:val="nil"/>
              <w:right w:val="single" w:sz="4" w:space="0" w:color="auto"/>
            </w:tcBorders>
          </w:tcPr>
          <w:p w14:paraId="74DFD422"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9DA1822" w14:textId="77777777" w:rsidR="00D07E9D" w:rsidRDefault="00D07E9D" w:rsidP="00D07E9D">
            <w:pPr>
              <w:pStyle w:val="TAC"/>
            </w:pPr>
          </w:p>
        </w:tc>
        <w:tc>
          <w:tcPr>
            <w:tcW w:w="1950" w:type="dxa"/>
            <w:gridSpan w:val="11"/>
            <w:tcBorders>
              <w:top w:val="nil"/>
              <w:left w:val="nil"/>
              <w:bottom w:val="nil"/>
              <w:right w:val="single" w:sz="4" w:space="0" w:color="auto"/>
            </w:tcBorders>
          </w:tcPr>
          <w:p w14:paraId="4EDCACE3" w14:textId="77777777" w:rsidR="00D07E9D" w:rsidRDefault="00D07E9D" w:rsidP="00D07E9D">
            <w:pPr>
              <w:pStyle w:val="TAL"/>
            </w:pPr>
            <w:r>
              <w:tab/>
              <w:t>IMSI</w:t>
            </w:r>
          </w:p>
        </w:tc>
        <w:tc>
          <w:tcPr>
            <w:tcW w:w="176" w:type="dxa"/>
            <w:tcBorders>
              <w:top w:val="nil"/>
              <w:left w:val="nil"/>
              <w:bottom w:val="nil"/>
              <w:right w:val="nil"/>
            </w:tcBorders>
          </w:tcPr>
          <w:p w14:paraId="02E166D2" w14:textId="77777777" w:rsidR="00D07E9D" w:rsidRDefault="00D07E9D" w:rsidP="00D07E9D">
            <w:pPr>
              <w:pStyle w:val="TAC"/>
            </w:pPr>
          </w:p>
        </w:tc>
        <w:tc>
          <w:tcPr>
            <w:tcW w:w="515" w:type="dxa"/>
            <w:gridSpan w:val="2"/>
            <w:tcBorders>
              <w:top w:val="nil"/>
              <w:left w:val="nil"/>
              <w:bottom w:val="nil"/>
              <w:right w:val="nil"/>
            </w:tcBorders>
          </w:tcPr>
          <w:p w14:paraId="1C323E6A" w14:textId="77777777" w:rsidR="00D07E9D" w:rsidRDefault="00D07E9D" w:rsidP="00D07E9D">
            <w:pPr>
              <w:pStyle w:val="TAC"/>
            </w:pPr>
          </w:p>
        </w:tc>
        <w:tc>
          <w:tcPr>
            <w:tcW w:w="477" w:type="dxa"/>
            <w:tcBorders>
              <w:top w:val="nil"/>
              <w:left w:val="nil"/>
              <w:bottom w:val="nil"/>
              <w:right w:val="single" w:sz="4" w:space="0" w:color="auto"/>
            </w:tcBorders>
          </w:tcPr>
          <w:p w14:paraId="4E911DDC" w14:textId="77777777" w:rsidR="00D07E9D" w:rsidRDefault="00D07E9D" w:rsidP="00D07E9D">
            <w:pPr>
              <w:pStyle w:val="TAC"/>
            </w:pPr>
          </w:p>
        </w:tc>
        <w:tc>
          <w:tcPr>
            <w:tcW w:w="231" w:type="dxa"/>
            <w:tcBorders>
              <w:top w:val="nil"/>
              <w:left w:val="nil"/>
              <w:bottom w:val="nil"/>
              <w:right w:val="nil"/>
            </w:tcBorders>
          </w:tcPr>
          <w:p w14:paraId="303357FD" w14:textId="77777777" w:rsidR="00D07E9D" w:rsidRDefault="00D07E9D" w:rsidP="00D07E9D">
            <w:pPr>
              <w:pStyle w:val="TAC"/>
            </w:pPr>
          </w:p>
        </w:tc>
        <w:tc>
          <w:tcPr>
            <w:tcW w:w="301" w:type="dxa"/>
            <w:tcBorders>
              <w:top w:val="nil"/>
              <w:left w:val="nil"/>
              <w:bottom w:val="nil"/>
              <w:right w:val="nil"/>
            </w:tcBorders>
          </w:tcPr>
          <w:p w14:paraId="3CC3614C" w14:textId="77777777" w:rsidR="00D07E9D" w:rsidRDefault="00D07E9D" w:rsidP="00D07E9D">
            <w:pPr>
              <w:pStyle w:val="TAC"/>
            </w:pPr>
          </w:p>
        </w:tc>
      </w:tr>
      <w:tr w:rsidR="00D07E9D" w14:paraId="31DAF5E4" w14:textId="77777777" w:rsidTr="00E14FB8">
        <w:trPr>
          <w:cantSplit/>
          <w:jc w:val="center"/>
        </w:trPr>
        <w:tc>
          <w:tcPr>
            <w:tcW w:w="340" w:type="dxa"/>
            <w:tcBorders>
              <w:top w:val="nil"/>
              <w:left w:val="nil"/>
              <w:bottom w:val="nil"/>
              <w:right w:val="nil"/>
            </w:tcBorders>
          </w:tcPr>
          <w:p w14:paraId="5EC7C1E8" w14:textId="77777777" w:rsidR="00D07E9D" w:rsidRDefault="00D07E9D" w:rsidP="00D07E9D">
            <w:pPr>
              <w:pStyle w:val="TAC"/>
            </w:pPr>
          </w:p>
        </w:tc>
        <w:tc>
          <w:tcPr>
            <w:tcW w:w="340" w:type="dxa"/>
            <w:gridSpan w:val="2"/>
            <w:tcBorders>
              <w:top w:val="nil"/>
              <w:left w:val="nil"/>
              <w:bottom w:val="nil"/>
              <w:right w:val="single" w:sz="4" w:space="0" w:color="auto"/>
            </w:tcBorders>
          </w:tcPr>
          <w:p w14:paraId="3066BC3F" w14:textId="77777777" w:rsidR="00D07E9D" w:rsidRDefault="00D07E9D" w:rsidP="00D07E9D">
            <w:pPr>
              <w:pStyle w:val="TAC"/>
            </w:pPr>
          </w:p>
        </w:tc>
        <w:tc>
          <w:tcPr>
            <w:tcW w:w="2367" w:type="dxa"/>
            <w:gridSpan w:val="12"/>
            <w:tcBorders>
              <w:top w:val="nil"/>
              <w:left w:val="nil"/>
              <w:bottom w:val="nil"/>
              <w:right w:val="single" w:sz="4" w:space="0" w:color="auto"/>
            </w:tcBorders>
          </w:tcPr>
          <w:p w14:paraId="705083FE"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5BE48F92" w14:textId="77777777" w:rsidR="00D07E9D" w:rsidRDefault="00D07E9D" w:rsidP="00D07E9D">
            <w:pPr>
              <w:pStyle w:val="TAC"/>
            </w:pPr>
          </w:p>
        </w:tc>
        <w:tc>
          <w:tcPr>
            <w:tcW w:w="1950" w:type="dxa"/>
            <w:gridSpan w:val="11"/>
            <w:tcBorders>
              <w:top w:val="nil"/>
              <w:left w:val="nil"/>
              <w:bottom w:val="nil"/>
              <w:right w:val="single" w:sz="4" w:space="0" w:color="auto"/>
            </w:tcBorders>
          </w:tcPr>
          <w:p w14:paraId="6A64CE3F" w14:textId="77777777" w:rsidR="00D07E9D" w:rsidRDefault="00D07E9D" w:rsidP="00D07E9D">
            <w:pPr>
              <w:pStyle w:val="TAL"/>
            </w:pPr>
            <w:r>
              <w:tab/>
            </w:r>
            <w:smartTag w:uri="urn:schemas-microsoft-com:office:smarttags" w:element="place">
              <w:r>
                <w:t>RAND</w:t>
              </w:r>
            </w:smartTag>
          </w:p>
        </w:tc>
        <w:tc>
          <w:tcPr>
            <w:tcW w:w="176" w:type="dxa"/>
            <w:tcBorders>
              <w:top w:val="nil"/>
              <w:left w:val="nil"/>
              <w:bottom w:val="nil"/>
              <w:right w:val="nil"/>
            </w:tcBorders>
          </w:tcPr>
          <w:p w14:paraId="38492A8B" w14:textId="77777777" w:rsidR="00D07E9D" w:rsidRDefault="00D07E9D" w:rsidP="00D07E9D">
            <w:pPr>
              <w:pStyle w:val="TAC"/>
            </w:pPr>
          </w:p>
        </w:tc>
        <w:tc>
          <w:tcPr>
            <w:tcW w:w="515" w:type="dxa"/>
            <w:gridSpan w:val="2"/>
            <w:tcBorders>
              <w:top w:val="nil"/>
              <w:left w:val="nil"/>
              <w:bottom w:val="nil"/>
              <w:right w:val="nil"/>
            </w:tcBorders>
          </w:tcPr>
          <w:p w14:paraId="69F1E04C" w14:textId="77777777" w:rsidR="00D07E9D" w:rsidRDefault="00D07E9D" w:rsidP="00D07E9D">
            <w:pPr>
              <w:pStyle w:val="TAC"/>
            </w:pPr>
          </w:p>
        </w:tc>
        <w:tc>
          <w:tcPr>
            <w:tcW w:w="477" w:type="dxa"/>
            <w:tcBorders>
              <w:top w:val="nil"/>
              <w:left w:val="nil"/>
              <w:bottom w:val="nil"/>
              <w:right w:val="single" w:sz="4" w:space="0" w:color="auto"/>
            </w:tcBorders>
          </w:tcPr>
          <w:p w14:paraId="7F36C096" w14:textId="77777777" w:rsidR="00D07E9D" w:rsidRDefault="00D07E9D" w:rsidP="00D07E9D">
            <w:pPr>
              <w:pStyle w:val="TAC"/>
            </w:pPr>
          </w:p>
        </w:tc>
        <w:tc>
          <w:tcPr>
            <w:tcW w:w="231" w:type="dxa"/>
            <w:tcBorders>
              <w:top w:val="nil"/>
              <w:left w:val="nil"/>
              <w:bottom w:val="nil"/>
              <w:right w:val="nil"/>
            </w:tcBorders>
          </w:tcPr>
          <w:p w14:paraId="728739CB" w14:textId="77777777" w:rsidR="00D07E9D" w:rsidRDefault="00D07E9D" w:rsidP="00D07E9D">
            <w:pPr>
              <w:pStyle w:val="TAC"/>
            </w:pPr>
          </w:p>
        </w:tc>
        <w:tc>
          <w:tcPr>
            <w:tcW w:w="301" w:type="dxa"/>
            <w:tcBorders>
              <w:top w:val="nil"/>
              <w:left w:val="nil"/>
              <w:bottom w:val="nil"/>
              <w:right w:val="nil"/>
            </w:tcBorders>
          </w:tcPr>
          <w:p w14:paraId="48C111F6" w14:textId="77777777" w:rsidR="00D07E9D" w:rsidRDefault="00D07E9D" w:rsidP="00D07E9D">
            <w:pPr>
              <w:pStyle w:val="TAC"/>
            </w:pPr>
          </w:p>
        </w:tc>
      </w:tr>
      <w:tr w:rsidR="00D07E9D" w14:paraId="26FB250B" w14:textId="77777777" w:rsidTr="00E14FB8">
        <w:trPr>
          <w:cantSplit/>
          <w:jc w:val="center"/>
        </w:trPr>
        <w:tc>
          <w:tcPr>
            <w:tcW w:w="340" w:type="dxa"/>
            <w:tcBorders>
              <w:top w:val="nil"/>
              <w:left w:val="nil"/>
              <w:bottom w:val="nil"/>
              <w:right w:val="nil"/>
            </w:tcBorders>
          </w:tcPr>
          <w:p w14:paraId="3817F868" w14:textId="77777777" w:rsidR="00D07E9D" w:rsidRDefault="00D07E9D" w:rsidP="00D07E9D">
            <w:pPr>
              <w:pStyle w:val="TAC"/>
            </w:pPr>
          </w:p>
        </w:tc>
        <w:tc>
          <w:tcPr>
            <w:tcW w:w="340" w:type="dxa"/>
            <w:gridSpan w:val="2"/>
            <w:tcBorders>
              <w:top w:val="nil"/>
              <w:left w:val="nil"/>
              <w:bottom w:val="nil"/>
              <w:right w:val="single" w:sz="4" w:space="0" w:color="auto"/>
            </w:tcBorders>
          </w:tcPr>
          <w:p w14:paraId="0AA179B0" w14:textId="77777777" w:rsidR="00D07E9D" w:rsidRDefault="00D07E9D" w:rsidP="00D07E9D">
            <w:pPr>
              <w:pStyle w:val="TAC"/>
            </w:pPr>
          </w:p>
        </w:tc>
        <w:tc>
          <w:tcPr>
            <w:tcW w:w="2367" w:type="dxa"/>
            <w:gridSpan w:val="12"/>
            <w:tcBorders>
              <w:top w:val="nil"/>
              <w:left w:val="nil"/>
              <w:bottom w:val="nil"/>
              <w:right w:val="single" w:sz="4" w:space="0" w:color="auto"/>
            </w:tcBorders>
          </w:tcPr>
          <w:p w14:paraId="6FC6087C"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1B407C0E" w14:textId="77777777" w:rsidR="00D07E9D" w:rsidRDefault="00D07E9D" w:rsidP="00D07E9D">
            <w:pPr>
              <w:pStyle w:val="TAC"/>
            </w:pPr>
          </w:p>
        </w:tc>
        <w:tc>
          <w:tcPr>
            <w:tcW w:w="1950" w:type="dxa"/>
            <w:gridSpan w:val="11"/>
            <w:tcBorders>
              <w:top w:val="nil"/>
              <w:left w:val="nil"/>
              <w:bottom w:val="nil"/>
              <w:right w:val="single" w:sz="4" w:space="0" w:color="auto"/>
            </w:tcBorders>
          </w:tcPr>
          <w:p w14:paraId="13E3D412" w14:textId="77777777" w:rsidR="00D07E9D" w:rsidRDefault="00D07E9D" w:rsidP="00D07E9D">
            <w:pPr>
              <w:pStyle w:val="TAL"/>
            </w:pPr>
            <w:r>
              <w:tab/>
              <w:t>SRES</w:t>
            </w:r>
          </w:p>
        </w:tc>
        <w:tc>
          <w:tcPr>
            <w:tcW w:w="176" w:type="dxa"/>
            <w:tcBorders>
              <w:top w:val="nil"/>
              <w:left w:val="nil"/>
              <w:bottom w:val="nil"/>
              <w:right w:val="nil"/>
            </w:tcBorders>
          </w:tcPr>
          <w:p w14:paraId="264B65BF" w14:textId="77777777" w:rsidR="00D07E9D" w:rsidRDefault="00D07E9D" w:rsidP="00D07E9D">
            <w:pPr>
              <w:pStyle w:val="TAC"/>
            </w:pPr>
          </w:p>
        </w:tc>
        <w:tc>
          <w:tcPr>
            <w:tcW w:w="515" w:type="dxa"/>
            <w:gridSpan w:val="2"/>
            <w:tcBorders>
              <w:top w:val="nil"/>
              <w:left w:val="nil"/>
              <w:bottom w:val="nil"/>
              <w:right w:val="nil"/>
            </w:tcBorders>
          </w:tcPr>
          <w:p w14:paraId="358B147F" w14:textId="77777777" w:rsidR="00D07E9D" w:rsidRDefault="00D07E9D" w:rsidP="00D07E9D">
            <w:pPr>
              <w:pStyle w:val="TAC"/>
            </w:pPr>
          </w:p>
        </w:tc>
        <w:tc>
          <w:tcPr>
            <w:tcW w:w="477" w:type="dxa"/>
            <w:tcBorders>
              <w:top w:val="nil"/>
              <w:left w:val="nil"/>
              <w:bottom w:val="nil"/>
              <w:right w:val="single" w:sz="4" w:space="0" w:color="auto"/>
            </w:tcBorders>
          </w:tcPr>
          <w:p w14:paraId="339E2A3F" w14:textId="77777777" w:rsidR="00D07E9D" w:rsidRDefault="00D07E9D" w:rsidP="00D07E9D">
            <w:pPr>
              <w:pStyle w:val="TAC"/>
            </w:pPr>
          </w:p>
        </w:tc>
        <w:tc>
          <w:tcPr>
            <w:tcW w:w="231" w:type="dxa"/>
            <w:tcBorders>
              <w:top w:val="nil"/>
              <w:left w:val="nil"/>
              <w:bottom w:val="nil"/>
              <w:right w:val="nil"/>
            </w:tcBorders>
          </w:tcPr>
          <w:p w14:paraId="55C7921F" w14:textId="77777777" w:rsidR="00D07E9D" w:rsidRDefault="00D07E9D" w:rsidP="00D07E9D">
            <w:pPr>
              <w:pStyle w:val="TAC"/>
            </w:pPr>
          </w:p>
        </w:tc>
        <w:tc>
          <w:tcPr>
            <w:tcW w:w="301" w:type="dxa"/>
            <w:tcBorders>
              <w:top w:val="nil"/>
              <w:left w:val="nil"/>
              <w:bottom w:val="nil"/>
              <w:right w:val="nil"/>
            </w:tcBorders>
          </w:tcPr>
          <w:p w14:paraId="643D83EE" w14:textId="77777777" w:rsidR="00D07E9D" w:rsidRDefault="00D07E9D" w:rsidP="00D07E9D">
            <w:pPr>
              <w:pStyle w:val="TAC"/>
            </w:pPr>
          </w:p>
        </w:tc>
      </w:tr>
      <w:tr w:rsidR="00D07E9D" w14:paraId="65258330" w14:textId="77777777" w:rsidTr="00E14FB8">
        <w:trPr>
          <w:cantSplit/>
          <w:jc w:val="center"/>
        </w:trPr>
        <w:tc>
          <w:tcPr>
            <w:tcW w:w="340" w:type="dxa"/>
            <w:tcBorders>
              <w:top w:val="nil"/>
              <w:left w:val="nil"/>
              <w:bottom w:val="nil"/>
              <w:right w:val="nil"/>
            </w:tcBorders>
          </w:tcPr>
          <w:p w14:paraId="0BC8D9D6" w14:textId="77777777" w:rsidR="00D07E9D" w:rsidRDefault="00D07E9D" w:rsidP="00D07E9D">
            <w:pPr>
              <w:pStyle w:val="TAC"/>
            </w:pPr>
          </w:p>
        </w:tc>
        <w:tc>
          <w:tcPr>
            <w:tcW w:w="340" w:type="dxa"/>
            <w:gridSpan w:val="2"/>
            <w:tcBorders>
              <w:top w:val="nil"/>
              <w:left w:val="nil"/>
              <w:bottom w:val="nil"/>
              <w:right w:val="single" w:sz="4" w:space="0" w:color="auto"/>
            </w:tcBorders>
          </w:tcPr>
          <w:p w14:paraId="33599B1E" w14:textId="77777777" w:rsidR="00D07E9D" w:rsidRDefault="00D07E9D" w:rsidP="00D07E9D">
            <w:pPr>
              <w:pStyle w:val="TAC"/>
            </w:pPr>
          </w:p>
        </w:tc>
        <w:tc>
          <w:tcPr>
            <w:tcW w:w="2367" w:type="dxa"/>
            <w:gridSpan w:val="12"/>
            <w:tcBorders>
              <w:top w:val="nil"/>
              <w:left w:val="nil"/>
              <w:bottom w:val="nil"/>
              <w:right w:val="single" w:sz="4" w:space="0" w:color="auto"/>
            </w:tcBorders>
          </w:tcPr>
          <w:p w14:paraId="0FA0A678"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211EF188" w14:textId="77777777" w:rsidR="00D07E9D" w:rsidRDefault="00D07E9D" w:rsidP="00D07E9D">
            <w:pPr>
              <w:pStyle w:val="TAC"/>
            </w:pPr>
          </w:p>
        </w:tc>
        <w:tc>
          <w:tcPr>
            <w:tcW w:w="1950" w:type="dxa"/>
            <w:gridSpan w:val="11"/>
            <w:tcBorders>
              <w:top w:val="nil"/>
              <w:left w:val="nil"/>
              <w:bottom w:val="nil"/>
              <w:right w:val="single" w:sz="4" w:space="0" w:color="auto"/>
            </w:tcBorders>
          </w:tcPr>
          <w:p w14:paraId="3B24C121" w14:textId="77777777" w:rsidR="00D07E9D" w:rsidRDefault="00D07E9D" w:rsidP="00D07E9D">
            <w:pPr>
              <w:pStyle w:val="TAL"/>
            </w:pPr>
            <w:r>
              <w:tab/>
              <w:t>GPRS-Kc</w:t>
            </w:r>
          </w:p>
        </w:tc>
        <w:tc>
          <w:tcPr>
            <w:tcW w:w="176" w:type="dxa"/>
            <w:tcBorders>
              <w:top w:val="nil"/>
              <w:left w:val="nil"/>
              <w:bottom w:val="nil"/>
              <w:right w:val="nil"/>
            </w:tcBorders>
          </w:tcPr>
          <w:p w14:paraId="0C11D6D9" w14:textId="77777777" w:rsidR="00D07E9D" w:rsidRDefault="00D07E9D" w:rsidP="00D07E9D">
            <w:pPr>
              <w:pStyle w:val="TAC"/>
            </w:pPr>
          </w:p>
        </w:tc>
        <w:tc>
          <w:tcPr>
            <w:tcW w:w="515" w:type="dxa"/>
            <w:gridSpan w:val="2"/>
            <w:tcBorders>
              <w:top w:val="nil"/>
              <w:left w:val="nil"/>
              <w:bottom w:val="nil"/>
              <w:right w:val="nil"/>
            </w:tcBorders>
          </w:tcPr>
          <w:p w14:paraId="236BFDBA" w14:textId="77777777" w:rsidR="00D07E9D" w:rsidRDefault="00D07E9D" w:rsidP="00D07E9D">
            <w:pPr>
              <w:pStyle w:val="TAC"/>
            </w:pPr>
          </w:p>
        </w:tc>
        <w:tc>
          <w:tcPr>
            <w:tcW w:w="477" w:type="dxa"/>
            <w:tcBorders>
              <w:top w:val="nil"/>
              <w:left w:val="nil"/>
              <w:bottom w:val="nil"/>
              <w:right w:val="single" w:sz="4" w:space="0" w:color="auto"/>
            </w:tcBorders>
          </w:tcPr>
          <w:p w14:paraId="00F19992" w14:textId="77777777" w:rsidR="00D07E9D" w:rsidRDefault="00D07E9D" w:rsidP="00D07E9D">
            <w:pPr>
              <w:pStyle w:val="TAC"/>
            </w:pPr>
          </w:p>
        </w:tc>
        <w:tc>
          <w:tcPr>
            <w:tcW w:w="231" w:type="dxa"/>
            <w:tcBorders>
              <w:top w:val="nil"/>
              <w:left w:val="nil"/>
              <w:bottom w:val="nil"/>
              <w:right w:val="nil"/>
            </w:tcBorders>
          </w:tcPr>
          <w:p w14:paraId="4F9D3714" w14:textId="77777777" w:rsidR="00D07E9D" w:rsidRDefault="00D07E9D" w:rsidP="00D07E9D">
            <w:pPr>
              <w:pStyle w:val="TAC"/>
            </w:pPr>
          </w:p>
        </w:tc>
        <w:tc>
          <w:tcPr>
            <w:tcW w:w="301" w:type="dxa"/>
            <w:tcBorders>
              <w:top w:val="nil"/>
              <w:left w:val="nil"/>
              <w:bottom w:val="nil"/>
              <w:right w:val="nil"/>
            </w:tcBorders>
          </w:tcPr>
          <w:p w14:paraId="5D56C737" w14:textId="77777777" w:rsidR="00D07E9D" w:rsidRDefault="00D07E9D" w:rsidP="00D07E9D">
            <w:pPr>
              <w:pStyle w:val="TAC"/>
            </w:pPr>
          </w:p>
        </w:tc>
      </w:tr>
      <w:tr w:rsidR="00D07E9D" w14:paraId="3E50B08F" w14:textId="77777777" w:rsidTr="00E14FB8">
        <w:trPr>
          <w:cantSplit/>
          <w:jc w:val="center"/>
        </w:trPr>
        <w:tc>
          <w:tcPr>
            <w:tcW w:w="340" w:type="dxa"/>
            <w:tcBorders>
              <w:top w:val="nil"/>
              <w:left w:val="nil"/>
              <w:bottom w:val="nil"/>
              <w:right w:val="nil"/>
            </w:tcBorders>
          </w:tcPr>
          <w:p w14:paraId="6B26AC17"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45A4DE86" w14:textId="77777777" w:rsidR="00D07E9D" w:rsidRDefault="00D07E9D" w:rsidP="00D07E9D">
            <w:pPr>
              <w:pStyle w:val="TAC"/>
            </w:pPr>
            <w:r>
              <w:t>Ki</w:t>
            </w:r>
          </w:p>
        </w:tc>
        <w:tc>
          <w:tcPr>
            <w:tcW w:w="2367" w:type="dxa"/>
            <w:gridSpan w:val="12"/>
            <w:tcBorders>
              <w:top w:val="nil"/>
              <w:left w:val="nil"/>
              <w:bottom w:val="nil"/>
              <w:right w:val="single" w:sz="4" w:space="0" w:color="auto"/>
            </w:tcBorders>
          </w:tcPr>
          <w:p w14:paraId="60F9915F" w14:textId="77777777" w:rsidR="00D07E9D" w:rsidRDefault="00D07E9D" w:rsidP="00D07E9D">
            <w:pPr>
              <w:pStyle w:val="TAC"/>
            </w:pPr>
            <w:smartTag w:uri="urn:schemas-microsoft-com:office:smarttags" w:element="place">
              <w:r>
                <w:t>RAND</w:t>
              </w:r>
            </w:smartTag>
          </w:p>
        </w:tc>
        <w:tc>
          <w:tcPr>
            <w:tcW w:w="141" w:type="dxa"/>
            <w:tcBorders>
              <w:top w:val="nil"/>
              <w:left w:val="single" w:sz="4" w:space="0" w:color="auto"/>
              <w:bottom w:val="nil"/>
              <w:right w:val="single" w:sz="4" w:space="0" w:color="auto"/>
            </w:tcBorders>
          </w:tcPr>
          <w:p w14:paraId="614AC96B" w14:textId="77777777" w:rsidR="00D07E9D" w:rsidRDefault="00D07E9D" w:rsidP="00D07E9D">
            <w:pPr>
              <w:pStyle w:val="TAC"/>
            </w:pPr>
          </w:p>
        </w:tc>
        <w:tc>
          <w:tcPr>
            <w:tcW w:w="1950" w:type="dxa"/>
            <w:gridSpan w:val="11"/>
            <w:tcBorders>
              <w:top w:val="nil"/>
              <w:left w:val="nil"/>
              <w:bottom w:val="nil"/>
              <w:right w:val="single" w:sz="4" w:space="0" w:color="auto"/>
            </w:tcBorders>
          </w:tcPr>
          <w:p w14:paraId="0D1DFAE5" w14:textId="77777777" w:rsidR="00D07E9D" w:rsidRDefault="00D07E9D" w:rsidP="00D07E9D">
            <w:pPr>
              <w:pStyle w:val="TAL"/>
              <w:tabs>
                <w:tab w:val="right" w:leader="hyphen" w:pos="1894"/>
              </w:tabs>
            </w:pPr>
            <w:r>
              <w:t>&lt;</w:t>
            </w:r>
            <w:r>
              <w:tab/>
            </w:r>
          </w:p>
        </w:tc>
        <w:tc>
          <w:tcPr>
            <w:tcW w:w="176" w:type="dxa"/>
            <w:tcBorders>
              <w:top w:val="nil"/>
              <w:left w:val="nil"/>
              <w:bottom w:val="nil"/>
              <w:right w:val="nil"/>
            </w:tcBorders>
          </w:tcPr>
          <w:p w14:paraId="522EE1AE" w14:textId="77777777" w:rsidR="00D07E9D" w:rsidRDefault="00D07E9D" w:rsidP="00D07E9D">
            <w:pPr>
              <w:pStyle w:val="TAC"/>
            </w:pPr>
          </w:p>
        </w:tc>
        <w:tc>
          <w:tcPr>
            <w:tcW w:w="515" w:type="dxa"/>
            <w:gridSpan w:val="2"/>
            <w:tcBorders>
              <w:top w:val="nil"/>
              <w:left w:val="nil"/>
              <w:bottom w:val="nil"/>
              <w:right w:val="nil"/>
            </w:tcBorders>
          </w:tcPr>
          <w:p w14:paraId="6B94BCC8" w14:textId="77777777" w:rsidR="00D07E9D" w:rsidRDefault="00D07E9D" w:rsidP="00D07E9D">
            <w:pPr>
              <w:pStyle w:val="TAC"/>
            </w:pPr>
          </w:p>
        </w:tc>
        <w:tc>
          <w:tcPr>
            <w:tcW w:w="477" w:type="dxa"/>
            <w:tcBorders>
              <w:top w:val="nil"/>
              <w:left w:val="nil"/>
              <w:bottom w:val="nil"/>
              <w:right w:val="single" w:sz="4" w:space="0" w:color="auto"/>
            </w:tcBorders>
          </w:tcPr>
          <w:p w14:paraId="441B2610" w14:textId="77777777" w:rsidR="00D07E9D" w:rsidRDefault="00D07E9D" w:rsidP="00D07E9D">
            <w:pPr>
              <w:pStyle w:val="TAC"/>
            </w:pPr>
          </w:p>
        </w:tc>
        <w:tc>
          <w:tcPr>
            <w:tcW w:w="231" w:type="dxa"/>
            <w:tcBorders>
              <w:top w:val="nil"/>
              <w:left w:val="nil"/>
              <w:bottom w:val="nil"/>
              <w:right w:val="nil"/>
            </w:tcBorders>
          </w:tcPr>
          <w:p w14:paraId="609012BF" w14:textId="77777777" w:rsidR="00D07E9D" w:rsidRDefault="00D07E9D" w:rsidP="00D07E9D">
            <w:pPr>
              <w:pStyle w:val="TAC"/>
            </w:pPr>
          </w:p>
        </w:tc>
        <w:tc>
          <w:tcPr>
            <w:tcW w:w="301" w:type="dxa"/>
            <w:tcBorders>
              <w:top w:val="nil"/>
              <w:left w:val="nil"/>
              <w:bottom w:val="nil"/>
              <w:right w:val="nil"/>
            </w:tcBorders>
          </w:tcPr>
          <w:p w14:paraId="122C088C" w14:textId="77777777" w:rsidR="00D07E9D" w:rsidRDefault="00D07E9D" w:rsidP="00D07E9D">
            <w:pPr>
              <w:pStyle w:val="TAC"/>
            </w:pPr>
          </w:p>
        </w:tc>
      </w:tr>
      <w:tr w:rsidR="00D07E9D" w14:paraId="23934343" w14:textId="77777777" w:rsidTr="00E14FB8">
        <w:trPr>
          <w:cantSplit/>
          <w:jc w:val="center"/>
        </w:trPr>
        <w:tc>
          <w:tcPr>
            <w:tcW w:w="340" w:type="dxa"/>
            <w:tcBorders>
              <w:top w:val="nil"/>
              <w:left w:val="nil"/>
              <w:bottom w:val="nil"/>
              <w:right w:val="nil"/>
            </w:tcBorders>
          </w:tcPr>
          <w:p w14:paraId="389245A7" w14:textId="77777777" w:rsidR="00D07E9D" w:rsidRDefault="00D07E9D" w:rsidP="00D07E9D">
            <w:pPr>
              <w:pStyle w:val="TAC"/>
            </w:pPr>
          </w:p>
        </w:tc>
        <w:tc>
          <w:tcPr>
            <w:tcW w:w="340" w:type="dxa"/>
            <w:gridSpan w:val="2"/>
            <w:tcBorders>
              <w:top w:val="nil"/>
              <w:left w:val="single" w:sz="4" w:space="0" w:color="auto"/>
              <w:bottom w:val="nil"/>
              <w:right w:val="single" w:sz="4" w:space="0" w:color="auto"/>
            </w:tcBorders>
          </w:tcPr>
          <w:p w14:paraId="5E86DA21" w14:textId="77777777" w:rsidR="00D07E9D" w:rsidRDefault="00D07E9D" w:rsidP="00D07E9D">
            <w:pPr>
              <w:pStyle w:val="TAC"/>
            </w:pPr>
          </w:p>
        </w:tc>
        <w:tc>
          <w:tcPr>
            <w:tcW w:w="2367" w:type="dxa"/>
            <w:gridSpan w:val="12"/>
            <w:tcBorders>
              <w:top w:val="nil"/>
              <w:left w:val="nil"/>
              <w:bottom w:val="nil"/>
              <w:right w:val="single" w:sz="4" w:space="0" w:color="auto"/>
            </w:tcBorders>
          </w:tcPr>
          <w:p w14:paraId="766B023F" w14:textId="77777777" w:rsidR="00D07E9D" w:rsidRDefault="00D07E9D" w:rsidP="00D07E9D">
            <w:pPr>
              <w:pStyle w:val="TAL"/>
              <w:tabs>
                <w:tab w:val="right" w:leader="hyphen" w:pos="2286"/>
              </w:tabs>
            </w:pPr>
            <w:r>
              <w:t>&lt;</w:t>
            </w:r>
            <w:r>
              <w:tab/>
            </w:r>
          </w:p>
        </w:tc>
        <w:tc>
          <w:tcPr>
            <w:tcW w:w="141" w:type="dxa"/>
            <w:tcBorders>
              <w:top w:val="nil"/>
              <w:left w:val="single" w:sz="4" w:space="0" w:color="auto"/>
              <w:bottom w:val="nil"/>
              <w:right w:val="single" w:sz="4" w:space="0" w:color="auto"/>
            </w:tcBorders>
          </w:tcPr>
          <w:p w14:paraId="02421810" w14:textId="77777777" w:rsidR="00D07E9D" w:rsidRDefault="00D07E9D" w:rsidP="00D07E9D">
            <w:pPr>
              <w:pStyle w:val="TAC"/>
            </w:pPr>
          </w:p>
        </w:tc>
        <w:tc>
          <w:tcPr>
            <w:tcW w:w="1950" w:type="dxa"/>
            <w:gridSpan w:val="11"/>
            <w:tcBorders>
              <w:top w:val="nil"/>
              <w:left w:val="nil"/>
              <w:bottom w:val="nil"/>
              <w:right w:val="nil"/>
            </w:tcBorders>
          </w:tcPr>
          <w:p w14:paraId="3CA1C3F4" w14:textId="77777777" w:rsidR="00D07E9D" w:rsidRDefault="00D07E9D" w:rsidP="00D07E9D">
            <w:pPr>
              <w:pStyle w:val="TAL"/>
              <w:tabs>
                <w:tab w:val="right" w:leader="hyphen" w:pos="1894"/>
              </w:tabs>
            </w:pPr>
          </w:p>
        </w:tc>
        <w:tc>
          <w:tcPr>
            <w:tcW w:w="176" w:type="dxa"/>
            <w:tcBorders>
              <w:top w:val="nil"/>
              <w:left w:val="single" w:sz="4" w:space="0" w:color="auto"/>
              <w:bottom w:val="nil"/>
              <w:right w:val="nil"/>
            </w:tcBorders>
          </w:tcPr>
          <w:p w14:paraId="24E72C94" w14:textId="77777777" w:rsidR="00D07E9D" w:rsidRDefault="00D07E9D" w:rsidP="00D07E9D">
            <w:pPr>
              <w:pStyle w:val="TAC"/>
            </w:pPr>
          </w:p>
        </w:tc>
        <w:tc>
          <w:tcPr>
            <w:tcW w:w="515" w:type="dxa"/>
            <w:gridSpan w:val="2"/>
            <w:tcBorders>
              <w:top w:val="nil"/>
              <w:left w:val="nil"/>
              <w:bottom w:val="nil"/>
              <w:right w:val="nil"/>
            </w:tcBorders>
          </w:tcPr>
          <w:p w14:paraId="53A5F871" w14:textId="77777777" w:rsidR="00D07E9D" w:rsidRDefault="00D07E9D" w:rsidP="00D07E9D">
            <w:pPr>
              <w:pStyle w:val="TAC"/>
            </w:pPr>
          </w:p>
        </w:tc>
        <w:tc>
          <w:tcPr>
            <w:tcW w:w="477" w:type="dxa"/>
            <w:tcBorders>
              <w:top w:val="nil"/>
              <w:left w:val="nil"/>
              <w:bottom w:val="nil"/>
              <w:right w:val="single" w:sz="4" w:space="0" w:color="auto"/>
            </w:tcBorders>
          </w:tcPr>
          <w:p w14:paraId="2138D641" w14:textId="77777777" w:rsidR="00D07E9D" w:rsidRDefault="00D07E9D" w:rsidP="00D07E9D">
            <w:pPr>
              <w:pStyle w:val="TAC"/>
            </w:pPr>
          </w:p>
        </w:tc>
        <w:tc>
          <w:tcPr>
            <w:tcW w:w="231" w:type="dxa"/>
            <w:tcBorders>
              <w:top w:val="nil"/>
              <w:left w:val="nil"/>
              <w:bottom w:val="nil"/>
              <w:right w:val="nil"/>
            </w:tcBorders>
          </w:tcPr>
          <w:p w14:paraId="1C802EDE" w14:textId="77777777" w:rsidR="00D07E9D" w:rsidRDefault="00D07E9D" w:rsidP="00D07E9D">
            <w:pPr>
              <w:pStyle w:val="TAC"/>
            </w:pPr>
          </w:p>
        </w:tc>
        <w:tc>
          <w:tcPr>
            <w:tcW w:w="301" w:type="dxa"/>
            <w:tcBorders>
              <w:top w:val="nil"/>
              <w:left w:val="nil"/>
              <w:bottom w:val="nil"/>
              <w:right w:val="nil"/>
            </w:tcBorders>
          </w:tcPr>
          <w:p w14:paraId="7C92B769" w14:textId="77777777" w:rsidR="00D07E9D" w:rsidRDefault="00D07E9D" w:rsidP="00D07E9D">
            <w:pPr>
              <w:pStyle w:val="TAC"/>
            </w:pPr>
          </w:p>
        </w:tc>
      </w:tr>
      <w:tr w:rsidR="00D07E9D" w14:paraId="6E5663F2" w14:textId="77777777" w:rsidTr="00E14FB8">
        <w:trPr>
          <w:cantSplit/>
          <w:jc w:val="center"/>
        </w:trPr>
        <w:tc>
          <w:tcPr>
            <w:tcW w:w="1020" w:type="dxa"/>
            <w:gridSpan w:val="5"/>
            <w:tcBorders>
              <w:top w:val="nil"/>
              <w:left w:val="nil"/>
              <w:bottom w:val="nil"/>
              <w:right w:val="nil"/>
            </w:tcBorders>
          </w:tcPr>
          <w:p w14:paraId="63882E97" w14:textId="77777777" w:rsidR="00D07E9D" w:rsidRDefault="00D07E9D" w:rsidP="00D07E9D">
            <w:pPr>
              <w:pStyle w:val="TAC"/>
            </w:pPr>
            <w:r>
              <w:t>V</w:t>
            </w:r>
            <w:r>
              <w:tab/>
              <w:t>V</w:t>
            </w:r>
          </w:p>
        </w:tc>
        <w:tc>
          <w:tcPr>
            <w:tcW w:w="340" w:type="dxa"/>
            <w:tcBorders>
              <w:top w:val="nil"/>
              <w:left w:val="nil"/>
              <w:bottom w:val="nil"/>
              <w:right w:val="nil"/>
            </w:tcBorders>
          </w:tcPr>
          <w:p w14:paraId="7A703B1B" w14:textId="77777777" w:rsidR="00D07E9D" w:rsidRDefault="00D07E9D" w:rsidP="00D07E9D">
            <w:pPr>
              <w:pStyle w:val="TAC"/>
            </w:pPr>
          </w:p>
        </w:tc>
        <w:tc>
          <w:tcPr>
            <w:tcW w:w="236" w:type="dxa"/>
            <w:gridSpan w:val="2"/>
            <w:tcBorders>
              <w:top w:val="nil"/>
              <w:left w:val="nil"/>
              <w:bottom w:val="nil"/>
              <w:right w:val="nil"/>
            </w:tcBorders>
          </w:tcPr>
          <w:p w14:paraId="3E987C5C" w14:textId="77777777" w:rsidR="00D07E9D" w:rsidRDefault="00D07E9D" w:rsidP="00D07E9D">
            <w:pPr>
              <w:pStyle w:val="TAC"/>
            </w:pPr>
          </w:p>
        </w:tc>
        <w:tc>
          <w:tcPr>
            <w:tcW w:w="444" w:type="dxa"/>
            <w:gridSpan w:val="2"/>
            <w:tcBorders>
              <w:top w:val="nil"/>
              <w:left w:val="nil"/>
              <w:bottom w:val="nil"/>
              <w:right w:val="nil"/>
            </w:tcBorders>
          </w:tcPr>
          <w:p w14:paraId="7AE7B181" w14:textId="77777777" w:rsidR="00D07E9D" w:rsidRDefault="00D07E9D" w:rsidP="00D07E9D">
            <w:pPr>
              <w:pStyle w:val="TAC"/>
            </w:pPr>
          </w:p>
        </w:tc>
        <w:tc>
          <w:tcPr>
            <w:tcW w:w="340" w:type="dxa"/>
            <w:tcBorders>
              <w:top w:val="nil"/>
              <w:left w:val="nil"/>
              <w:bottom w:val="nil"/>
              <w:right w:val="nil"/>
            </w:tcBorders>
          </w:tcPr>
          <w:p w14:paraId="2591AB22" w14:textId="77777777" w:rsidR="00D07E9D" w:rsidRDefault="00D07E9D" w:rsidP="00D07E9D">
            <w:pPr>
              <w:pStyle w:val="TAC"/>
            </w:pPr>
          </w:p>
        </w:tc>
        <w:tc>
          <w:tcPr>
            <w:tcW w:w="548" w:type="dxa"/>
            <w:gridSpan w:val="3"/>
            <w:tcBorders>
              <w:top w:val="nil"/>
              <w:left w:val="nil"/>
              <w:bottom w:val="nil"/>
              <w:right w:val="nil"/>
            </w:tcBorders>
          </w:tcPr>
          <w:p w14:paraId="605F0833" w14:textId="77777777" w:rsidR="00D07E9D" w:rsidRDefault="00D07E9D" w:rsidP="00D07E9D">
            <w:pPr>
              <w:pStyle w:val="TAC"/>
            </w:pPr>
          </w:p>
        </w:tc>
        <w:tc>
          <w:tcPr>
            <w:tcW w:w="119" w:type="dxa"/>
            <w:tcBorders>
              <w:top w:val="nil"/>
              <w:left w:val="nil"/>
              <w:bottom w:val="nil"/>
              <w:right w:val="single" w:sz="4" w:space="0" w:color="auto"/>
            </w:tcBorders>
          </w:tcPr>
          <w:p w14:paraId="38CA65FE"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47B79677" w14:textId="77777777" w:rsidR="00D07E9D" w:rsidRDefault="00D07E9D" w:rsidP="00D07E9D">
            <w:pPr>
              <w:pStyle w:val="TAC"/>
            </w:pPr>
          </w:p>
        </w:tc>
        <w:tc>
          <w:tcPr>
            <w:tcW w:w="590" w:type="dxa"/>
            <w:gridSpan w:val="2"/>
            <w:tcBorders>
              <w:top w:val="nil"/>
              <w:left w:val="nil"/>
              <w:bottom w:val="nil"/>
              <w:right w:val="nil"/>
            </w:tcBorders>
          </w:tcPr>
          <w:p w14:paraId="69144139" w14:textId="77777777" w:rsidR="00D07E9D" w:rsidRDefault="00D07E9D" w:rsidP="00D07E9D">
            <w:pPr>
              <w:pStyle w:val="TAC"/>
            </w:pPr>
          </w:p>
        </w:tc>
        <w:tc>
          <w:tcPr>
            <w:tcW w:w="340" w:type="dxa"/>
            <w:gridSpan w:val="2"/>
            <w:tcBorders>
              <w:top w:val="nil"/>
              <w:left w:val="nil"/>
              <w:bottom w:val="nil"/>
              <w:right w:val="nil"/>
            </w:tcBorders>
          </w:tcPr>
          <w:p w14:paraId="49171A6C" w14:textId="77777777" w:rsidR="00D07E9D" w:rsidRDefault="00D07E9D" w:rsidP="00D07E9D">
            <w:pPr>
              <w:pStyle w:val="TAC"/>
            </w:pPr>
          </w:p>
        </w:tc>
        <w:tc>
          <w:tcPr>
            <w:tcW w:w="340" w:type="dxa"/>
            <w:gridSpan w:val="3"/>
            <w:tcBorders>
              <w:top w:val="nil"/>
              <w:left w:val="nil"/>
              <w:bottom w:val="nil"/>
              <w:right w:val="nil"/>
            </w:tcBorders>
          </w:tcPr>
          <w:p w14:paraId="165D7E99" w14:textId="77777777" w:rsidR="00D07E9D" w:rsidRDefault="00D07E9D" w:rsidP="00D07E9D">
            <w:pPr>
              <w:pStyle w:val="TAC"/>
            </w:pPr>
          </w:p>
        </w:tc>
        <w:tc>
          <w:tcPr>
            <w:tcW w:w="340" w:type="dxa"/>
            <w:gridSpan w:val="3"/>
            <w:tcBorders>
              <w:top w:val="nil"/>
              <w:left w:val="nil"/>
              <w:bottom w:val="nil"/>
              <w:right w:val="nil"/>
            </w:tcBorders>
          </w:tcPr>
          <w:p w14:paraId="1BCE7380" w14:textId="77777777" w:rsidR="00D07E9D" w:rsidRDefault="00D07E9D" w:rsidP="00D07E9D">
            <w:pPr>
              <w:pStyle w:val="TAC"/>
            </w:pPr>
          </w:p>
        </w:tc>
        <w:tc>
          <w:tcPr>
            <w:tcW w:w="340" w:type="dxa"/>
            <w:tcBorders>
              <w:top w:val="nil"/>
              <w:left w:val="nil"/>
              <w:bottom w:val="nil"/>
              <w:right w:val="nil"/>
            </w:tcBorders>
          </w:tcPr>
          <w:p w14:paraId="5A31A6A7" w14:textId="77777777" w:rsidR="00D07E9D" w:rsidRDefault="00D07E9D" w:rsidP="00D07E9D">
            <w:pPr>
              <w:pStyle w:val="TAC"/>
            </w:pPr>
          </w:p>
        </w:tc>
        <w:tc>
          <w:tcPr>
            <w:tcW w:w="176" w:type="dxa"/>
            <w:tcBorders>
              <w:top w:val="nil"/>
              <w:left w:val="single" w:sz="4" w:space="0" w:color="auto"/>
              <w:bottom w:val="nil"/>
              <w:right w:val="nil"/>
            </w:tcBorders>
          </w:tcPr>
          <w:p w14:paraId="3DD33480" w14:textId="77777777" w:rsidR="00D07E9D" w:rsidRDefault="00D07E9D" w:rsidP="00D07E9D">
            <w:pPr>
              <w:pStyle w:val="TAC"/>
            </w:pPr>
          </w:p>
        </w:tc>
        <w:tc>
          <w:tcPr>
            <w:tcW w:w="515" w:type="dxa"/>
            <w:gridSpan w:val="2"/>
            <w:tcBorders>
              <w:top w:val="nil"/>
              <w:left w:val="nil"/>
              <w:bottom w:val="nil"/>
              <w:right w:val="nil"/>
            </w:tcBorders>
          </w:tcPr>
          <w:p w14:paraId="6A91F88D" w14:textId="77777777" w:rsidR="00D07E9D" w:rsidRDefault="00D07E9D" w:rsidP="00D07E9D">
            <w:pPr>
              <w:pStyle w:val="TAC"/>
            </w:pPr>
          </w:p>
        </w:tc>
        <w:tc>
          <w:tcPr>
            <w:tcW w:w="477" w:type="dxa"/>
            <w:tcBorders>
              <w:top w:val="nil"/>
              <w:left w:val="nil"/>
              <w:bottom w:val="nil"/>
              <w:right w:val="single" w:sz="4" w:space="0" w:color="auto"/>
            </w:tcBorders>
          </w:tcPr>
          <w:p w14:paraId="7CF92232" w14:textId="77777777" w:rsidR="00D07E9D" w:rsidRDefault="00D07E9D" w:rsidP="00D07E9D">
            <w:pPr>
              <w:pStyle w:val="TAC"/>
            </w:pPr>
          </w:p>
        </w:tc>
        <w:tc>
          <w:tcPr>
            <w:tcW w:w="231" w:type="dxa"/>
            <w:tcBorders>
              <w:top w:val="nil"/>
              <w:left w:val="nil"/>
              <w:bottom w:val="nil"/>
              <w:right w:val="nil"/>
            </w:tcBorders>
          </w:tcPr>
          <w:p w14:paraId="7CA1C45B" w14:textId="77777777" w:rsidR="00D07E9D" w:rsidRDefault="00D07E9D" w:rsidP="00D07E9D">
            <w:pPr>
              <w:pStyle w:val="TAC"/>
            </w:pPr>
          </w:p>
        </w:tc>
        <w:tc>
          <w:tcPr>
            <w:tcW w:w="301" w:type="dxa"/>
            <w:tcBorders>
              <w:top w:val="nil"/>
              <w:left w:val="nil"/>
              <w:bottom w:val="nil"/>
              <w:right w:val="nil"/>
            </w:tcBorders>
          </w:tcPr>
          <w:p w14:paraId="64F6E259" w14:textId="77777777" w:rsidR="00D07E9D" w:rsidRDefault="00D07E9D" w:rsidP="00D07E9D">
            <w:pPr>
              <w:pStyle w:val="TAC"/>
            </w:pPr>
          </w:p>
        </w:tc>
      </w:tr>
      <w:tr w:rsidR="00D07E9D" w14:paraId="034FBCD3" w14:textId="77777777" w:rsidTr="00E14FB8">
        <w:trPr>
          <w:cantSplit/>
          <w:jc w:val="center"/>
        </w:trPr>
        <w:tc>
          <w:tcPr>
            <w:tcW w:w="1020" w:type="dxa"/>
            <w:gridSpan w:val="5"/>
            <w:tcBorders>
              <w:top w:val="single" w:sz="4" w:space="0" w:color="auto"/>
              <w:left w:val="single" w:sz="4" w:space="0" w:color="auto"/>
              <w:bottom w:val="single" w:sz="4" w:space="0" w:color="auto"/>
              <w:right w:val="single" w:sz="4" w:space="0" w:color="auto"/>
            </w:tcBorders>
          </w:tcPr>
          <w:p w14:paraId="03451F2C" w14:textId="77777777" w:rsidR="00D07E9D" w:rsidRDefault="00D07E9D" w:rsidP="00D07E9D">
            <w:pPr>
              <w:pStyle w:val="TAC"/>
            </w:pPr>
            <w:r>
              <w:t>A3&amp;A8</w:t>
            </w:r>
          </w:p>
        </w:tc>
        <w:tc>
          <w:tcPr>
            <w:tcW w:w="340" w:type="dxa"/>
            <w:tcBorders>
              <w:top w:val="nil"/>
              <w:left w:val="nil"/>
              <w:bottom w:val="nil"/>
              <w:right w:val="nil"/>
            </w:tcBorders>
          </w:tcPr>
          <w:p w14:paraId="0DC98FF6" w14:textId="77777777" w:rsidR="00D07E9D" w:rsidRDefault="00D07E9D" w:rsidP="00D07E9D">
            <w:pPr>
              <w:pStyle w:val="TAC"/>
            </w:pPr>
          </w:p>
        </w:tc>
        <w:tc>
          <w:tcPr>
            <w:tcW w:w="236" w:type="dxa"/>
            <w:gridSpan w:val="2"/>
            <w:tcBorders>
              <w:top w:val="nil"/>
              <w:left w:val="nil"/>
              <w:bottom w:val="nil"/>
              <w:right w:val="nil"/>
            </w:tcBorders>
          </w:tcPr>
          <w:p w14:paraId="08A493F5" w14:textId="77777777" w:rsidR="00D07E9D" w:rsidRDefault="00D07E9D" w:rsidP="00D07E9D">
            <w:pPr>
              <w:pStyle w:val="TAC"/>
            </w:pPr>
          </w:p>
        </w:tc>
        <w:tc>
          <w:tcPr>
            <w:tcW w:w="444" w:type="dxa"/>
            <w:gridSpan w:val="2"/>
            <w:tcBorders>
              <w:top w:val="nil"/>
              <w:left w:val="nil"/>
              <w:bottom w:val="nil"/>
              <w:right w:val="nil"/>
            </w:tcBorders>
          </w:tcPr>
          <w:p w14:paraId="2CCCE257" w14:textId="77777777" w:rsidR="00D07E9D" w:rsidRDefault="00D07E9D" w:rsidP="00D07E9D">
            <w:pPr>
              <w:pStyle w:val="TAC"/>
            </w:pPr>
          </w:p>
        </w:tc>
        <w:tc>
          <w:tcPr>
            <w:tcW w:w="340" w:type="dxa"/>
            <w:tcBorders>
              <w:top w:val="nil"/>
              <w:left w:val="nil"/>
              <w:bottom w:val="nil"/>
              <w:right w:val="nil"/>
            </w:tcBorders>
          </w:tcPr>
          <w:p w14:paraId="4B13F042" w14:textId="77777777" w:rsidR="00D07E9D" w:rsidRDefault="00D07E9D" w:rsidP="00D07E9D">
            <w:pPr>
              <w:pStyle w:val="TAC"/>
            </w:pPr>
          </w:p>
        </w:tc>
        <w:tc>
          <w:tcPr>
            <w:tcW w:w="548" w:type="dxa"/>
            <w:gridSpan w:val="3"/>
            <w:tcBorders>
              <w:top w:val="nil"/>
              <w:left w:val="nil"/>
              <w:bottom w:val="nil"/>
              <w:right w:val="nil"/>
            </w:tcBorders>
          </w:tcPr>
          <w:p w14:paraId="56F4E6D9" w14:textId="77777777" w:rsidR="00D07E9D" w:rsidRDefault="00D07E9D" w:rsidP="00D07E9D">
            <w:pPr>
              <w:pStyle w:val="TAC"/>
            </w:pPr>
          </w:p>
        </w:tc>
        <w:tc>
          <w:tcPr>
            <w:tcW w:w="119" w:type="dxa"/>
            <w:tcBorders>
              <w:top w:val="nil"/>
              <w:left w:val="nil"/>
              <w:bottom w:val="nil"/>
              <w:right w:val="single" w:sz="4" w:space="0" w:color="auto"/>
            </w:tcBorders>
          </w:tcPr>
          <w:p w14:paraId="0C48E8A1" w14:textId="77777777" w:rsidR="00D07E9D" w:rsidRDefault="00D07E9D" w:rsidP="00D07E9D">
            <w:pPr>
              <w:pStyle w:val="TAC"/>
            </w:pPr>
          </w:p>
        </w:tc>
        <w:tc>
          <w:tcPr>
            <w:tcW w:w="141" w:type="dxa"/>
            <w:tcBorders>
              <w:top w:val="nil"/>
              <w:left w:val="nil"/>
              <w:bottom w:val="nil"/>
              <w:right w:val="single" w:sz="4" w:space="0" w:color="auto"/>
            </w:tcBorders>
          </w:tcPr>
          <w:p w14:paraId="64111B23" w14:textId="77777777" w:rsidR="00D07E9D" w:rsidRDefault="00D07E9D" w:rsidP="00D07E9D">
            <w:pPr>
              <w:pStyle w:val="TAC"/>
            </w:pPr>
          </w:p>
        </w:tc>
        <w:tc>
          <w:tcPr>
            <w:tcW w:w="590" w:type="dxa"/>
            <w:gridSpan w:val="2"/>
            <w:tcBorders>
              <w:top w:val="nil"/>
              <w:left w:val="nil"/>
              <w:bottom w:val="nil"/>
              <w:right w:val="nil"/>
            </w:tcBorders>
          </w:tcPr>
          <w:p w14:paraId="7F4B05D2" w14:textId="77777777" w:rsidR="00D07E9D" w:rsidRDefault="00D07E9D" w:rsidP="00D07E9D">
            <w:pPr>
              <w:pStyle w:val="TAC"/>
            </w:pPr>
          </w:p>
        </w:tc>
        <w:tc>
          <w:tcPr>
            <w:tcW w:w="340" w:type="dxa"/>
            <w:gridSpan w:val="2"/>
            <w:tcBorders>
              <w:top w:val="nil"/>
              <w:left w:val="nil"/>
              <w:bottom w:val="nil"/>
              <w:right w:val="nil"/>
            </w:tcBorders>
          </w:tcPr>
          <w:p w14:paraId="7C2B5002" w14:textId="77777777" w:rsidR="00D07E9D" w:rsidRDefault="00D07E9D" w:rsidP="00D07E9D">
            <w:pPr>
              <w:pStyle w:val="TAC"/>
            </w:pPr>
          </w:p>
        </w:tc>
        <w:tc>
          <w:tcPr>
            <w:tcW w:w="340" w:type="dxa"/>
            <w:gridSpan w:val="3"/>
            <w:tcBorders>
              <w:top w:val="nil"/>
              <w:left w:val="nil"/>
              <w:bottom w:val="nil"/>
              <w:right w:val="nil"/>
            </w:tcBorders>
          </w:tcPr>
          <w:p w14:paraId="24A94D59" w14:textId="77777777" w:rsidR="00D07E9D" w:rsidRDefault="00D07E9D" w:rsidP="00D07E9D">
            <w:pPr>
              <w:pStyle w:val="TAC"/>
            </w:pPr>
          </w:p>
        </w:tc>
        <w:tc>
          <w:tcPr>
            <w:tcW w:w="340" w:type="dxa"/>
            <w:gridSpan w:val="3"/>
            <w:tcBorders>
              <w:top w:val="nil"/>
              <w:left w:val="nil"/>
              <w:bottom w:val="nil"/>
              <w:right w:val="nil"/>
            </w:tcBorders>
          </w:tcPr>
          <w:p w14:paraId="0E09031C" w14:textId="77777777" w:rsidR="00D07E9D" w:rsidRDefault="00D07E9D" w:rsidP="00D07E9D">
            <w:pPr>
              <w:pStyle w:val="TAC"/>
            </w:pPr>
          </w:p>
        </w:tc>
        <w:tc>
          <w:tcPr>
            <w:tcW w:w="340" w:type="dxa"/>
            <w:tcBorders>
              <w:top w:val="nil"/>
              <w:left w:val="nil"/>
              <w:bottom w:val="nil"/>
              <w:right w:val="nil"/>
            </w:tcBorders>
          </w:tcPr>
          <w:p w14:paraId="0AC9105B" w14:textId="77777777" w:rsidR="00D07E9D" w:rsidRDefault="00D07E9D" w:rsidP="00D07E9D">
            <w:pPr>
              <w:pStyle w:val="TAC"/>
            </w:pPr>
          </w:p>
        </w:tc>
        <w:tc>
          <w:tcPr>
            <w:tcW w:w="176" w:type="dxa"/>
            <w:tcBorders>
              <w:top w:val="nil"/>
              <w:left w:val="single" w:sz="4" w:space="0" w:color="auto"/>
              <w:bottom w:val="nil"/>
              <w:right w:val="nil"/>
            </w:tcBorders>
          </w:tcPr>
          <w:p w14:paraId="5E853BF6" w14:textId="77777777" w:rsidR="00D07E9D" w:rsidRDefault="00D07E9D" w:rsidP="00D07E9D">
            <w:pPr>
              <w:pStyle w:val="TAC"/>
            </w:pPr>
          </w:p>
        </w:tc>
        <w:tc>
          <w:tcPr>
            <w:tcW w:w="515" w:type="dxa"/>
            <w:gridSpan w:val="2"/>
            <w:tcBorders>
              <w:top w:val="nil"/>
              <w:left w:val="nil"/>
              <w:bottom w:val="nil"/>
              <w:right w:val="nil"/>
            </w:tcBorders>
          </w:tcPr>
          <w:p w14:paraId="385A4274" w14:textId="77777777" w:rsidR="00D07E9D" w:rsidRDefault="00D07E9D" w:rsidP="00D07E9D">
            <w:pPr>
              <w:pStyle w:val="TAC"/>
            </w:pPr>
          </w:p>
        </w:tc>
        <w:tc>
          <w:tcPr>
            <w:tcW w:w="477" w:type="dxa"/>
            <w:tcBorders>
              <w:top w:val="nil"/>
              <w:left w:val="nil"/>
              <w:bottom w:val="nil"/>
              <w:right w:val="nil"/>
            </w:tcBorders>
          </w:tcPr>
          <w:p w14:paraId="79B4402B" w14:textId="77777777" w:rsidR="00D07E9D" w:rsidRDefault="00D07E9D" w:rsidP="00D07E9D">
            <w:pPr>
              <w:pStyle w:val="TAC"/>
            </w:pPr>
          </w:p>
        </w:tc>
        <w:tc>
          <w:tcPr>
            <w:tcW w:w="231" w:type="dxa"/>
            <w:tcBorders>
              <w:top w:val="nil"/>
              <w:left w:val="single" w:sz="4" w:space="0" w:color="auto"/>
              <w:bottom w:val="nil"/>
              <w:right w:val="nil"/>
            </w:tcBorders>
          </w:tcPr>
          <w:p w14:paraId="130E9E45" w14:textId="77777777" w:rsidR="00D07E9D" w:rsidRDefault="00D07E9D" w:rsidP="00D07E9D">
            <w:pPr>
              <w:pStyle w:val="TAC"/>
            </w:pPr>
          </w:p>
        </w:tc>
        <w:tc>
          <w:tcPr>
            <w:tcW w:w="301" w:type="dxa"/>
            <w:tcBorders>
              <w:top w:val="nil"/>
              <w:left w:val="nil"/>
              <w:bottom w:val="nil"/>
              <w:right w:val="nil"/>
            </w:tcBorders>
          </w:tcPr>
          <w:p w14:paraId="32DA7F3B" w14:textId="77777777" w:rsidR="00D07E9D" w:rsidRDefault="00D07E9D" w:rsidP="00D07E9D">
            <w:pPr>
              <w:pStyle w:val="TAC"/>
            </w:pPr>
          </w:p>
        </w:tc>
      </w:tr>
      <w:tr w:rsidR="00D07E9D" w14:paraId="0DC2FB41" w14:textId="77777777" w:rsidTr="00E14FB8">
        <w:trPr>
          <w:cantSplit/>
          <w:jc w:val="center"/>
        </w:trPr>
        <w:tc>
          <w:tcPr>
            <w:tcW w:w="442" w:type="dxa"/>
            <w:gridSpan w:val="2"/>
            <w:tcBorders>
              <w:top w:val="nil"/>
              <w:left w:val="nil"/>
              <w:bottom w:val="nil"/>
              <w:right w:val="nil"/>
            </w:tcBorders>
          </w:tcPr>
          <w:p w14:paraId="250B9B95" w14:textId="77777777" w:rsidR="00D07E9D" w:rsidRDefault="00D07E9D" w:rsidP="00D07E9D">
            <w:pPr>
              <w:pStyle w:val="TAC"/>
            </w:pPr>
          </w:p>
        </w:tc>
        <w:tc>
          <w:tcPr>
            <w:tcW w:w="425" w:type="dxa"/>
            <w:gridSpan w:val="2"/>
            <w:tcBorders>
              <w:top w:val="nil"/>
              <w:left w:val="single" w:sz="4" w:space="0" w:color="auto"/>
              <w:bottom w:val="nil"/>
              <w:right w:val="single" w:sz="4" w:space="0" w:color="auto"/>
            </w:tcBorders>
          </w:tcPr>
          <w:p w14:paraId="495C6E0F" w14:textId="77777777" w:rsidR="00D07E9D" w:rsidRDefault="00D07E9D" w:rsidP="00D07E9D">
            <w:pPr>
              <w:pStyle w:val="TAC"/>
            </w:pPr>
          </w:p>
        </w:tc>
        <w:tc>
          <w:tcPr>
            <w:tcW w:w="2180" w:type="dxa"/>
            <w:gridSpan w:val="11"/>
            <w:tcBorders>
              <w:top w:val="nil"/>
              <w:left w:val="nil"/>
              <w:bottom w:val="nil"/>
              <w:right w:val="single" w:sz="4" w:space="0" w:color="auto"/>
            </w:tcBorders>
          </w:tcPr>
          <w:p w14:paraId="79F71880" w14:textId="77777777" w:rsidR="00D07E9D" w:rsidRDefault="00D07E9D" w:rsidP="00D07E9D">
            <w:pPr>
              <w:pStyle w:val="TAC"/>
            </w:pPr>
            <w:r>
              <w:t>SRES</w:t>
            </w:r>
          </w:p>
        </w:tc>
        <w:tc>
          <w:tcPr>
            <w:tcW w:w="141" w:type="dxa"/>
            <w:tcBorders>
              <w:top w:val="nil"/>
              <w:left w:val="single" w:sz="4" w:space="0" w:color="auto"/>
              <w:bottom w:val="nil"/>
              <w:right w:val="single" w:sz="4" w:space="0" w:color="auto"/>
            </w:tcBorders>
          </w:tcPr>
          <w:p w14:paraId="1773EBA6" w14:textId="77777777" w:rsidR="00D07E9D" w:rsidRDefault="00D07E9D" w:rsidP="00D07E9D">
            <w:pPr>
              <w:pStyle w:val="TAC"/>
            </w:pPr>
          </w:p>
        </w:tc>
        <w:tc>
          <w:tcPr>
            <w:tcW w:w="1950" w:type="dxa"/>
            <w:gridSpan w:val="11"/>
            <w:tcBorders>
              <w:top w:val="nil"/>
              <w:left w:val="nil"/>
              <w:bottom w:val="nil"/>
              <w:right w:val="nil"/>
            </w:tcBorders>
          </w:tcPr>
          <w:p w14:paraId="5524109A" w14:textId="77777777" w:rsidR="00D07E9D" w:rsidRDefault="00D07E9D" w:rsidP="00D07E9D">
            <w:pPr>
              <w:pStyle w:val="TAC"/>
            </w:pPr>
          </w:p>
        </w:tc>
        <w:tc>
          <w:tcPr>
            <w:tcW w:w="176" w:type="dxa"/>
            <w:tcBorders>
              <w:top w:val="nil"/>
              <w:left w:val="single" w:sz="4" w:space="0" w:color="auto"/>
              <w:bottom w:val="nil"/>
              <w:right w:val="nil"/>
            </w:tcBorders>
          </w:tcPr>
          <w:p w14:paraId="639DC0DB" w14:textId="77777777" w:rsidR="00D07E9D" w:rsidRDefault="00D07E9D" w:rsidP="00D07E9D">
            <w:pPr>
              <w:pStyle w:val="TAC"/>
            </w:pPr>
          </w:p>
        </w:tc>
        <w:tc>
          <w:tcPr>
            <w:tcW w:w="515" w:type="dxa"/>
            <w:gridSpan w:val="2"/>
            <w:tcBorders>
              <w:top w:val="nil"/>
              <w:left w:val="nil"/>
              <w:bottom w:val="nil"/>
              <w:right w:val="nil"/>
            </w:tcBorders>
          </w:tcPr>
          <w:p w14:paraId="35FC7464" w14:textId="77777777" w:rsidR="00D07E9D" w:rsidRDefault="00D07E9D" w:rsidP="00D07E9D">
            <w:pPr>
              <w:pStyle w:val="TAC"/>
            </w:pPr>
          </w:p>
        </w:tc>
        <w:tc>
          <w:tcPr>
            <w:tcW w:w="477" w:type="dxa"/>
            <w:tcBorders>
              <w:top w:val="nil"/>
              <w:left w:val="nil"/>
              <w:bottom w:val="nil"/>
              <w:right w:val="single" w:sz="4" w:space="0" w:color="auto"/>
            </w:tcBorders>
          </w:tcPr>
          <w:p w14:paraId="3109EA35" w14:textId="77777777" w:rsidR="00D07E9D" w:rsidRDefault="00D07E9D" w:rsidP="00D07E9D">
            <w:pPr>
              <w:pStyle w:val="TAC"/>
            </w:pPr>
          </w:p>
        </w:tc>
        <w:tc>
          <w:tcPr>
            <w:tcW w:w="231" w:type="dxa"/>
            <w:tcBorders>
              <w:top w:val="nil"/>
              <w:left w:val="nil"/>
              <w:bottom w:val="nil"/>
              <w:right w:val="nil"/>
            </w:tcBorders>
          </w:tcPr>
          <w:p w14:paraId="646AD0D6" w14:textId="77777777" w:rsidR="00D07E9D" w:rsidRDefault="00D07E9D" w:rsidP="00D07E9D">
            <w:pPr>
              <w:pStyle w:val="TAC"/>
            </w:pPr>
          </w:p>
        </w:tc>
        <w:tc>
          <w:tcPr>
            <w:tcW w:w="301" w:type="dxa"/>
            <w:tcBorders>
              <w:top w:val="nil"/>
              <w:left w:val="nil"/>
              <w:bottom w:val="nil"/>
              <w:right w:val="nil"/>
            </w:tcBorders>
          </w:tcPr>
          <w:p w14:paraId="70DA9CEC" w14:textId="77777777" w:rsidR="00D07E9D" w:rsidRDefault="00D07E9D" w:rsidP="00D07E9D">
            <w:pPr>
              <w:pStyle w:val="TAC"/>
            </w:pPr>
          </w:p>
        </w:tc>
      </w:tr>
      <w:tr w:rsidR="00D07E9D" w14:paraId="2B380D2C" w14:textId="77777777" w:rsidTr="00E14FB8">
        <w:trPr>
          <w:cantSplit/>
          <w:jc w:val="center"/>
        </w:trPr>
        <w:tc>
          <w:tcPr>
            <w:tcW w:w="442" w:type="dxa"/>
            <w:gridSpan w:val="2"/>
            <w:tcBorders>
              <w:top w:val="nil"/>
              <w:left w:val="nil"/>
              <w:bottom w:val="nil"/>
              <w:right w:val="nil"/>
            </w:tcBorders>
          </w:tcPr>
          <w:p w14:paraId="0C2DA749" w14:textId="77777777" w:rsidR="00D07E9D" w:rsidRDefault="00D07E9D" w:rsidP="00D07E9D">
            <w:pPr>
              <w:pStyle w:val="TAC"/>
            </w:pPr>
          </w:p>
        </w:tc>
        <w:tc>
          <w:tcPr>
            <w:tcW w:w="425" w:type="dxa"/>
            <w:gridSpan w:val="2"/>
            <w:tcBorders>
              <w:top w:val="nil"/>
              <w:left w:val="single" w:sz="4" w:space="0" w:color="auto"/>
              <w:bottom w:val="nil"/>
              <w:right w:val="single" w:sz="4" w:space="0" w:color="auto"/>
            </w:tcBorders>
          </w:tcPr>
          <w:p w14:paraId="4E77579D" w14:textId="77777777" w:rsidR="00D07E9D" w:rsidRDefault="00D07E9D" w:rsidP="00D07E9D">
            <w:pPr>
              <w:pStyle w:val="TAC"/>
            </w:pPr>
          </w:p>
        </w:tc>
        <w:tc>
          <w:tcPr>
            <w:tcW w:w="2180" w:type="dxa"/>
            <w:gridSpan w:val="11"/>
            <w:tcBorders>
              <w:top w:val="nil"/>
              <w:left w:val="nil"/>
              <w:bottom w:val="nil"/>
              <w:right w:val="single" w:sz="4" w:space="0" w:color="auto"/>
            </w:tcBorders>
          </w:tcPr>
          <w:p w14:paraId="5368EF6F" w14:textId="77777777" w:rsidR="00D07E9D" w:rsidRDefault="00D07E9D" w:rsidP="00D07E9D">
            <w:pPr>
              <w:pStyle w:val="TAL"/>
              <w:tabs>
                <w:tab w:val="right" w:leader="hyphen" w:pos="2099"/>
              </w:tabs>
            </w:pPr>
            <w:r>
              <w:tab/>
              <w:t>&gt;</w:t>
            </w:r>
          </w:p>
        </w:tc>
        <w:tc>
          <w:tcPr>
            <w:tcW w:w="141" w:type="dxa"/>
            <w:tcBorders>
              <w:top w:val="nil"/>
              <w:left w:val="single" w:sz="4" w:space="0" w:color="auto"/>
              <w:bottom w:val="nil"/>
              <w:right w:val="single" w:sz="4" w:space="0" w:color="auto"/>
            </w:tcBorders>
          </w:tcPr>
          <w:p w14:paraId="7BB66783" w14:textId="77777777" w:rsidR="00D07E9D" w:rsidRDefault="00D07E9D" w:rsidP="00D07E9D">
            <w:pPr>
              <w:pStyle w:val="TAC"/>
            </w:pPr>
          </w:p>
        </w:tc>
        <w:tc>
          <w:tcPr>
            <w:tcW w:w="1950" w:type="dxa"/>
            <w:gridSpan w:val="11"/>
            <w:tcBorders>
              <w:top w:val="nil"/>
              <w:left w:val="nil"/>
              <w:bottom w:val="nil"/>
              <w:right w:val="nil"/>
            </w:tcBorders>
          </w:tcPr>
          <w:p w14:paraId="1FAE05E7" w14:textId="77777777" w:rsidR="00D07E9D" w:rsidRDefault="00D07E9D" w:rsidP="00D07E9D">
            <w:pPr>
              <w:pStyle w:val="TAC"/>
            </w:pPr>
          </w:p>
        </w:tc>
        <w:tc>
          <w:tcPr>
            <w:tcW w:w="176" w:type="dxa"/>
            <w:tcBorders>
              <w:top w:val="nil"/>
              <w:left w:val="single" w:sz="4" w:space="0" w:color="auto"/>
              <w:bottom w:val="nil"/>
              <w:right w:val="nil"/>
            </w:tcBorders>
          </w:tcPr>
          <w:p w14:paraId="72252563" w14:textId="77777777" w:rsidR="00D07E9D" w:rsidRDefault="00D07E9D" w:rsidP="00D07E9D">
            <w:pPr>
              <w:pStyle w:val="TAC"/>
            </w:pPr>
          </w:p>
        </w:tc>
        <w:tc>
          <w:tcPr>
            <w:tcW w:w="515" w:type="dxa"/>
            <w:gridSpan w:val="2"/>
            <w:tcBorders>
              <w:top w:val="nil"/>
              <w:left w:val="nil"/>
              <w:bottom w:val="nil"/>
              <w:right w:val="nil"/>
            </w:tcBorders>
          </w:tcPr>
          <w:p w14:paraId="16184931" w14:textId="77777777" w:rsidR="00D07E9D" w:rsidRDefault="00D07E9D" w:rsidP="00D07E9D">
            <w:pPr>
              <w:pStyle w:val="TAC"/>
            </w:pPr>
          </w:p>
        </w:tc>
        <w:tc>
          <w:tcPr>
            <w:tcW w:w="477" w:type="dxa"/>
            <w:tcBorders>
              <w:top w:val="nil"/>
              <w:left w:val="nil"/>
              <w:bottom w:val="nil"/>
              <w:right w:val="single" w:sz="4" w:space="0" w:color="auto"/>
            </w:tcBorders>
          </w:tcPr>
          <w:p w14:paraId="3CBCAAF4" w14:textId="77777777" w:rsidR="00D07E9D" w:rsidRDefault="00D07E9D" w:rsidP="00D07E9D">
            <w:pPr>
              <w:pStyle w:val="TAC"/>
            </w:pPr>
          </w:p>
        </w:tc>
        <w:tc>
          <w:tcPr>
            <w:tcW w:w="231" w:type="dxa"/>
            <w:tcBorders>
              <w:top w:val="nil"/>
              <w:left w:val="nil"/>
              <w:bottom w:val="nil"/>
              <w:right w:val="nil"/>
            </w:tcBorders>
          </w:tcPr>
          <w:p w14:paraId="2CF7176D" w14:textId="77777777" w:rsidR="00D07E9D" w:rsidRDefault="00D07E9D" w:rsidP="00D07E9D">
            <w:pPr>
              <w:pStyle w:val="TAC"/>
            </w:pPr>
          </w:p>
        </w:tc>
        <w:tc>
          <w:tcPr>
            <w:tcW w:w="301" w:type="dxa"/>
            <w:tcBorders>
              <w:top w:val="nil"/>
              <w:left w:val="nil"/>
              <w:bottom w:val="nil"/>
              <w:right w:val="nil"/>
            </w:tcBorders>
          </w:tcPr>
          <w:p w14:paraId="1E4A80B3" w14:textId="77777777" w:rsidR="00D07E9D" w:rsidRDefault="00D07E9D" w:rsidP="00D07E9D">
            <w:pPr>
              <w:pStyle w:val="TAC"/>
            </w:pPr>
          </w:p>
        </w:tc>
      </w:tr>
      <w:tr w:rsidR="00D07E9D" w14:paraId="0564A49C" w14:textId="77777777" w:rsidTr="00E14FB8">
        <w:trPr>
          <w:cantSplit/>
          <w:jc w:val="center"/>
        </w:trPr>
        <w:tc>
          <w:tcPr>
            <w:tcW w:w="867" w:type="dxa"/>
            <w:gridSpan w:val="4"/>
            <w:tcBorders>
              <w:top w:val="nil"/>
              <w:left w:val="nil"/>
              <w:bottom w:val="nil"/>
              <w:right w:val="single" w:sz="4" w:space="0" w:color="auto"/>
            </w:tcBorders>
          </w:tcPr>
          <w:p w14:paraId="205E2907" w14:textId="77777777" w:rsidR="00D07E9D" w:rsidRDefault="00D07E9D" w:rsidP="00D07E9D">
            <w:pPr>
              <w:pStyle w:val="TAC"/>
            </w:pPr>
            <w:r>
              <w:t>V</w:t>
            </w:r>
          </w:p>
        </w:tc>
        <w:tc>
          <w:tcPr>
            <w:tcW w:w="153" w:type="dxa"/>
            <w:tcBorders>
              <w:top w:val="nil"/>
              <w:left w:val="nil"/>
              <w:bottom w:val="nil"/>
              <w:right w:val="nil"/>
            </w:tcBorders>
          </w:tcPr>
          <w:p w14:paraId="5758B56D" w14:textId="77777777" w:rsidR="00D07E9D" w:rsidRDefault="00D07E9D" w:rsidP="00D07E9D">
            <w:pPr>
              <w:pStyle w:val="TAC"/>
            </w:pPr>
          </w:p>
        </w:tc>
        <w:tc>
          <w:tcPr>
            <w:tcW w:w="340" w:type="dxa"/>
            <w:tcBorders>
              <w:top w:val="nil"/>
              <w:left w:val="nil"/>
              <w:bottom w:val="nil"/>
              <w:right w:val="nil"/>
            </w:tcBorders>
          </w:tcPr>
          <w:p w14:paraId="0135062C" w14:textId="77777777" w:rsidR="00D07E9D" w:rsidRDefault="00D07E9D" w:rsidP="00D07E9D">
            <w:pPr>
              <w:pStyle w:val="TAC"/>
            </w:pPr>
          </w:p>
        </w:tc>
        <w:tc>
          <w:tcPr>
            <w:tcW w:w="236" w:type="dxa"/>
            <w:gridSpan w:val="2"/>
            <w:tcBorders>
              <w:top w:val="nil"/>
              <w:left w:val="nil"/>
              <w:bottom w:val="nil"/>
              <w:right w:val="nil"/>
            </w:tcBorders>
          </w:tcPr>
          <w:p w14:paraId="6A3A64DA" w14:textId="77777777" w:rsidR="00D07E9D" w:rsidRDefault="00D07E9D" w:rsidP="00D07E9D">
            <w:pPr>
              <w:pStyle w:val="TAC"/>
            </w:pPr>
          </w:p>
        </w:tc>
        <w:tc>
          <w:tcPr>
            <w:tcW w:w="444" w:type="dxa"/>
            <w:gridSpan w:val="2"/>
            <w:tcBorders>
              <w:top w:val="nil"/>
              <w:left w:val="nil"/>
              <w:bottom w:val="nil"/>
              <w:right w:val="nil"/>
            </w:tcBorders>
          </w:tcPr>
          <w:p w14:paraId="5D3BF91A" w14:textId="77777777" w:rsidR="00D07E9D" w:rsidRDefault="00D07E9D" w:rsidP="00D07E9D">
            <w:pPr>
              <w:pStyle w:val="TAC"/>
            </w:pPr>
          </w:p>
        </w:tc>
        <w:tc>
          <w:tcPr>
            <w:tcW w:w="340" w:type="dxa"/>
            <w:tcBorders>
              <w:top w:val="nil"/>
              <w:left w:val="nil"/>
              <w:bottom w:val="nil"/>
              <w:right w:val="nil"/>
            </w:tcBorders>
          </w:tcPr>
          <w:p w14:paraId="60D0540D" w14:textId="77777777" w:rsidR="00D07E9D" w:rsidRDefault="00D07E9D" w:rsidP="00D07E9D">
            <w:pPr>
              <w:pStyle w:val="TAC"/>
            </w:pPr>
          </w:p>
        </w:tc>
        <w:tc>
          <w:tcPr>
            <w:tcW w:w="274" w:type="dxa"/>
            <w:gridSpan w:val="2"/>
            <w:tcBorders>
              <w:top w:val="nil"/>
              <w:left w:val="nil"/>
              <w:bottom w:val="nil"/>
              <w:right w:val="nil"/>
            </w:tcBorders>
          </w:tcPr>
          <w:p w14:paraId="33356F5C" w14:textId="77777777" w:rsidR="00D07E9D" w:rsidRDefault="00D07E9D" w:rsidP="00D07E9D">
            <w:pPr>
              <w:pStyle w:val="TAC"/>
            </w:pPr>
          </w:p>
        </w:tc>
        <w:tc>
          <w:tcPr>
            <w:tcW w:w="924" w:type="dxa"/>
            <w:gridSpan w:val="4"/>
            <w:tcBorders>
              <w:top w:val="single" w:sz="4" w:space="0" w:color="auto"/>
              <w:left w:val="single" w:sz="4" w:space="0" w:color="auto"/>
              <w:bottom w:val="single" w:sz="4" w:space="0" w:color="auto"/>
              <w:right w:val="single" w:sz="4" w:space="0" w:color="auto"/>
            </w:tcBorders>
          </w:tcPr>
          <w:p w14:paraId="23FDE0D5" w14:textId="77777777" w:rsidR="00D07E9D" w:rsidRDefault="00D07E9D" w:rsidP="00D07E9D">
            <w:pPr>
              <w:pStyle w:val="TAC"/>
              <w:rPr>
                <w:sz w:val="20"/>
              </w:rPr>
            </w:pPr>
            <w:r>
              <w:rPr>
                <w:sz w:val="20"/>
              </w:rPr>
              <w:t>=</w:t>
            </w:r>
          </w:p>
        </w:tc>
        <w:tc>
          <w:tcPr>
            <w:tcW w:w="390" w:type="dxa"/>
            <w:gridSpan w:val="2"/>
            <w:tcBorders>
              <w:top w:val="nil"/>
              <w:left w:val="nil"/>
              <w:bottom w:val="nil"/>
              <w:right w:val="nil"/>
            </w:tcBorders>
          </w:tcPr>
          <w:p w14:paraId="5DA71EFF" w14:textId="77777777" w:rsidR="00D07E9D" w:rsidRDefault="00D07E9D" w:rsidP="00D07E9D">
            <w:pPr>
              <w:pStyle w:val="TAC"/>
            </w:pPr>
          </w:p>
        </w:tc>
        <w:tc>
          <w:tcPr>
            <w:tcW w:w="390" w:type="dxa"/>
            <w:gridSpan w:val="3"/>
            <w:tcBorders>
              <w:top w:val="nil"/>
              <w:left w:val="nil"/>
              <w:bottom w:val="nil"/>
              <w:right w:val="nil"/>
            </w:tcBorders>
          </w:tcPr>
          <w:p w14:paraId="6F5D11BF" w14:textId="77777777" w:rsidR="00D07E9D" w:rsidRDefault="00D07E9D" w:rsidP="00D07E9D">
            <w:pPr>
              <w:pStyle w:val="TAC"/>
            </w:pPr>
          </w:p>
        </w:tc>
        <w:tc>
          <w:tcPr>
            <w:tcW w:w="390" w:type="dxa"/>
            <w:gridSpan w:val="3"/>
            <w:tcBorders>
              <w:top w:val="nil"/>
              <w:left w:val="nil"/>
              <w:bottom w:val="nil"/>
              <w:right w:val="nil"/>
            </w:tcBorders>
          </w:tcPr>
          <w:p w14:paraId="607EC8EA" w14:textId="77777777" w:rsidR="00D07E9D" w:rsidRDefault="00D07E9D" w:rsidP="00D07E9D">
            <w:pPr>
              <w:pStyle w:val="TAC"/>
            </w:pPr>
          </w:p>
        </w:tc>
        <w:tc>
          <w:tcPr>
            <w:tcW w:w="390" w:type="dxa"/>
            <w:gridSpan w:val="2"/>
            <w:tcBorders>
              <w:top w:val="nil"/>
              <w:left w:val="nil"/>
              <w:bottom w:val="nil"/>
              <w:right w:val="nil"/>
            </w:tcBorders>
          </w:tcPr>
          <w:p w14:paraId="7AEEB503" w14:textId="77777777" w:rsidR="00D07E9D" w:rsidRDefault="00D07E9D" w:rsidP="00D07E9D">
            <w:pPr>
              <w:pStyle w:val="TAC"/>
            </w:pPr>
          </w:p>
        </w:tc>
        <w:tc>
          <w:tcPr>
            <w:tcW w:w="176" w:type="dxa"/>
            <w:tcBorders>
              <w:top w:val="nil"/>
              <w:left w:val="single" w:sz="4" w:space="0" w:color="auto"/>
              <w:bottom w:val="nil"/>
              <w:right w:val="nil"/>
            </w:tcBorders>
          </w:tcPr>
          <w:p w14:paraId="32A32588" w14:textId="77777777" w:rsidR="00D07E9D" w:rsidRDefault="00D07E9D" w:rsidP="00D07E9D">
            <w:pPr>
              <w:pStyle w:val="TAC"/>
            </w:pPr>
          </w:p>
        </w:tc>
        <w:tc>
          <w:tcPr>
            <w:tcW w:w="515" w:type="dxa"/>
            <w:gridSpan w:val="2"/>
            <w:tcBorders>
              <w:top w:val="nil"/>
              <w:left w:val="nil"/>
              <w:bottom w:val="nil"/>
              <w:right w:val="nil"/>
            </w:tcBorders>
          </w:tcPr>
          <w:p w14:paraId="37E3AC8C" w14:textId="77777777" w:rsidR="00D07E9D" w:rsidRDefault="00D07E9D" w:rsidP="00D07E9D">
            <w:pPr>
              <w:pStyle w:val="TAC"/>
            </w:pPr>
          </w:p>
        </w:tc>
        <w:tc>
          <w:tcPr>
            <w:tcW w:w="477" w:type="dxa"/>
            <w:tcBorders>
              <w:top w:val="nil"/>
              <w:left w:val="nil"/>
              <w:bottom w:val="nil"/>
              <w:right w:val="single" w:sz="4" w:space="0" w:color="auto"/>
            </w:tcBorders>
          </w:tcPr>
          <w:p w14:paraId="345F3E0B" w14:textId="77777777" w:rsidR="00D07E9D" w:rsidRDefault="00D07E9D" w:rsidP="00D07E9D">
            <w:pPr>
              <w:pStyle w:val="TAC"/>
            </w:pPr>
          </w:p>
        </w:tc>
        <w:tc>
          <w:tcPr>
            <w:tcW w:w="231" w:type="dxa"/>
            <w:tcBorders>
              <w:top w:val="nil"/>
              <w:left w:val="nil"/>
              <w:bottom w:val="nil"/>
              <w:right w:val="nil"/>
            </w:tcBorders>
          </w:tcPr>
          <w:p w14:paraId="44DBF4E7" w14:textId="77777777" w:rsidR="00D07E9D" w:rsidRDefault="00D07E9D" w:rsidP="00D07E9D">
            <w:pPr>
              <w:pStyle w:val="TAC"/>
            </w:pPr>
          </w:p>
        </w:tc>
        <w:tc>
          <w:tcPr>
            <w:tcW w:w="301" w:type="dxa"/>
            <w:tcBorders>
              <w:top w:val="nil"/>
              <w:left w:val="nil"/>
              <w:bottom w:val="nil"/>
              <w:right w:val="nil"/>
            </w:tcBorders>
          </w:tcPr>
          <w:p w14:paraId="454F11A4" w14:textId="77777777" w:rsidR="00D07E9D" w:rsidRDefault="00D07E9D" w:rsidP="00D07E9D">
            <w:pPr>
              <w:pStyle w:val="TAC"/>
            </w:pPr>
          </w:p>
        </w:tc>
      </w:tr>
      <w:tr w:rsidR="00D07E9D" w14:paraId="7EC6B774" w14:textId="77777777" w:rsidTr="00E14FB8">
        <w:trPr>
          <w:cantSplit/>
          <w:jc w:val="center"/>
        </w:trPr>
        <w:tc>
          <w:tcPr>
            <w:tcW w:w="867" w:type="dxa"/>
            <w:gridSpan w:val="4"/>
            <w:tcBorders>
              <w:top w:val="nil"/>
              <w:left w:val="nil"/>
              <w:bottom w:val="nil"/>
              <w:right w:val="single" w:sz="4" w:space="0" w:color="auto"/>
            </w:tcBorders>
          </w:tcPr>
          <w:p w14:paraId="010BBAF5" w14:textId="77777777" w:rsidR="00D07E9D" w:rsidRDefault="00D07E9D" w:rsidP="00D07E9D">
            <w:pPr>
              <w:pStyle w:val="TAC"/>
            </w:pPr>
            <w:r>
              <w:t>GPRS-Kc</w:t>
            </w:r>
          </w:p>
        </w:tc>
        <w:tc>
          <w:tcPr>
            <w:tcW w:w="153" w:type="dxa"/>
            <w:tcBorders>
              <w:top w:val="nil"/>
              <w:left w:val="nil"/>
              <w:bottom w:val="nil"/>
              <w:right w:val="nil"/>
            </w:tcBorders>
          </w:tcPr>
          <w:p w14:paraId="3A100B04" w14:textId="77777777" w:rsidR="00D07E9D" w:rsidRDefault="00D07E9D" w:rsidP="00D07E9D">
            <w:pPr>
              <w:pStyle w:val="TAC"/>
            </w:pPr>
          </w:p>
        </w:tc>
        <w:tc>
          <w:tcPr>
            <w:tcW w:w="340" w:type="dxa"/>
            <w:tcBorders>
              <w:top w:val="nil"/>
              <w:left w:val="nil"/>
              <w:bottom w:val="nil"/>
              <w:right w:val="nil"/>
            </w:tcBorders>
          </w:tcPr>
          <w:p w14:paraId="14837345" w14:textId="77777777" w:rsidR="00D07E9D" w:rsidRDefault="00D07E9D" w:rsidP="00D07E9D">
            <w:pPr>
              <w:pStyle w:val="TAC"/>
            </w:pPr>
          </w:p>
        </w:tc>
        <w:tc>
          <w:tcPr>
            <w:tcW w:w="236" w:type="dxa"/>
            <w:gridSpan w:val="2"/>
            <w:tcBorders>
              <w:top w:val="nil"/>
              <w:left w:val="nil"/>
              <w:bottom w:val="nil"/>
              <w:right w:val="nil"/>
            </w:tcBorders>
          </w:tcPr>
          <w:p w14:paraId="11E9E2B4" w14:textId="77777777" w:rsidR="00D07E9D" w:rsidRDefault="00D07E9D" w:rsidP="00D07E9D">
            <w:pPr>
              <w:pStyle w:val="TAC"/>
            </w:pPr>
          </w:p>
        </w:tc>
        <w:tc>
          <w:tcPr>
            <w:tcW w:w="444" w:type="dxa"/>
            <w:gridSpan w:val="2"/>
            <w:tcBorders>
              <w:top w:val="nil"/>
              <w:left w:val="nil"/>
              <w:bottom w:val="nil"/>
              <w:right w:val="nil"/>
            </w:tcBorders>
          </w:tcPr>
          <w:p w14:paraId="54AAD58D" w14:textId="77777777" w:rsidR="00D07E9D" w:rsidRDefault="00D07E9D" w:rsidP="00D07E9D">
            <w:pPr>
              <w:pStyle w:val="TAC"/>
            </w:pPr>
          </w:p>
        </w:tc>
        <w:tc>
          <w:tcPr>
            <w:tcW w:w="340" w:type="dxa"/>
            <w:tcBorders>
              <w:top w:val="nil"/>
              <w:left w:val="nil"/>
              <w:bottom w:val="nil"/>
              <w:right w:val="nil"/>
            </w:tcBorders>
          </w:tcPr>
          <w:p w14:paraId="38CF6AF9" w14:textId="77777777" w:rsidR="00D07E9D" w:rsidRDefault="00D07E9D" w:rsidP="00D07E9D">
            <w:pPr>
              <w:pStyle w:val="TAC"/>
            </w:pPr>
          </w:p>
        </w:tc>
        <w:tc>
          <w:tcPr>
            <w:tcW w:w="548" w:type="dxa"/>
            <w:gridSpan w:val="3"/>
            <w:tcBorders>
              <w:top w:val="nil"/>
              <w:left w:val="nil"/>
              <w:bottom w:val="nil"/>
              <w:right w:val="nil"/>
            </w:tcBorders>
          </w:tcPr>
          <w:p w14:paraId="0847A9C1" w14:textId="77777777" w:rsidR="00D07E9D" w:rsidRDefault="00D07E9D" w:rsidP="00D07E9D">
            <w:pPr>
              <w:pStyle w:val="TAC"/>
            </w:pPr>
          </w:p>
        </w:tc>
        <w:tc>
          <w:tcPr>
            <w:tcW w:w="119" w:type="dxa"/>
            <w:tcBorders>
              <w:top w:val="nil"/>
              <w:left w:val="nil"/>
              <w:bottom w:val="nil"/>
              <w:right w:val="nil"/>
            </w:tcBorders>
          </w:tcPr>
          <w:p w14:paraId="4047F5AE" w14:textId="77777777" w:rsidR="00D07E9D" w:rsidRDefault="00D07E9D" w:rsidP="00D07E9D">
            <w:pPr>
              <w:pStyle w:val="TAC"/>
            </w:pPr>
          </w:p>
        </w:tc>
        <w:tc>
          <w:tcPr>
            <w:tcW w:w="141" w:type="dxa"/>
            <w:tcBorders>
              <w:top w:val="nil"/>
              <w:left w:val="nil"/>
              <w:bottom w:val="nil"/>
              <w:right w:val="single" w:sz="4" w:space="0" w:color="auto"/>
            </w:tcBorders>
          </w:tcPr>
          <w:p w14:paraId="23A8E044" w14:textId="77777777" w:rsidR="00D07E9D" w:rsidRDefault="00D07E9D" w:rsidP="00D07E9D">
            <w:pPr>
              <w:pStyle w:val="TAC"/>
            </w:pPr>
          </w:p>
        </w:tc>
        <w:tc>
          <w:tcPr>
            <w:tcW w:w="1950" w:type="dxa"/>
            <w:gridSpan w:val="11"/>
            <w:tcBorders>
              <w:top w:val="nil"/>
              <w:left w:val="nil"/>
              <w:bottom w:val="nil"/>
              <w:right w:val="nil"/>
            </w:tcBorders>
          </w:tcPr>
          <w:p w14:paraId="20B05231" w14:textId="77777777" w:rsidR="00D07E9D" w:rsidRDefault="00D07E9D" w:rsidP="00D07E9D">
            <w:pPr>
              <w:pStyle w:val="TAC"/>
            </w:pPr>
          </w:p>
        </w:tc>
        <w:tc>
          <w:tcPr>
            <w:tcW w:w="176" w:type="dxa"/>
            <w:tcBorders>
              <w:top w:val="nil"/>
              <w:left w:val="single" w:sz="4" w:space="0" w:color="auto"/>
              <w:bottom w:val="nil"/>
              <w:right w:val="nil"/>
            </w:tcBorders>
          </w:tcPr>
          <w:p w14:paraId="274DF233" w14:textId="77777777" w:rsidR="00D07E9D" w:rsidRDefault="00D07E9D" w:rsidP="00D07E9D">
            <w:pPr>
              <w:pStyle w:val="TAC"/>
            </w:pPr>
          </w:p>
        </w:tc>
        <w:tc>
          <w:tcPr>
            <w:tcW w:w="515" w:type="dxa"/>
            <w:gridSpan w:val="2"/>
            <w:tcBorders>
              <w:top w:val="nil"/>
              <w:left w:val="nil"/>
              <w:bottom w:val="nil"/>
              <w:right w:val="nil"/>
            </w:tcBorders>
          </w:tcPr>
          <w:p w14:paraId="7451648B" w14:textId="77777777" w:rsidR="00D07E9D" w:rsidRDefault="00D07E9D" w:rsidP="00D07E9D">
            <w:pPr>
              <w:pStyle w:val="TAC"/>
            </w:pPr>
          </w:p>
        </w:tc>
        <w:tc>
          <w:tcPr>
            <w:tcW w:w="477" w:type="dxa"/>
            <w:tcBorders>
              <w:top w:val="nil"/>
              <w:left w:val="nil"/>
              <w:bottom w:val="nil"/>
              <w:right w:val="single" w:sz="4" w:space="0" w:color="auto"/>
            </w:tcBorders>
          </w:tcPr>
          <w:p w14:paraId="718B166A" w14:textId="77777777" w:rsidR="00D07E9D" w:rsidRDefault="00D07E9D" w:rsidP="00D07E9D">
            <w:pPr>
              <w:pStyle w:val="TAC"/>
            </w:pPr>
          </w:p>
        </w:tc>
        <w:tc>
          <w:tcPr>
            <w:tcW w:w="231" w:type="dxa"/>
            <w:tcBorders>
              <w:top w:val="nil"/>
              <w:left w:val="nil"/>
              <w:bottom w:val="nil"/>
              <w:right w:val="nil"/>
            </w:tcBorders>
          </w:tcPr>
          <w:p w14:paraId="7FE7CC53" w14:textId="77777777" w:rsidR="00D07E9D" w:rsidRDefault="00D07E9D" w:rsidP="00D07E9D">
            <w:pPr>
              <w:pStyle w:val="TAC"/>
            </w:pPr>
          </w:p>
        </w:tc>
        <w:tc>
          <w:tcPr>
            <w:tcW w:w="301" w:type="dxa"/>
            <w:tcBorders>
              <w:top w:val="nil"/>
              <w:left w:val="nil"/>
              <w:bottom w:val="nil"/>
              <w:right w:val="nil"/>
            </w:tcBorders>
          </w:tcPr>
          <w:p w14:paraId="7A969B0A" w14:textId="77777777" w:rsidR="00D07E9D" w:rsidRDefault="00D07E9D" w:rsidP="00D07E9D">
            <w:pPr>
              <w:pStyle w:val="TAC"/>
            </w:pPr>
          </w:p>
        </w:tc>
      </w:tr>
      <w:tr w:rsidR="00D07E9D" w14:paraId="4E0DB44E" w14:textId="77777777" w:rsidTr="00E14FB8">
        <w:trPr>
          <w:cantSplit/>
          <w:jc w:val="center"/>
        </w:trPr>
        <w:tc>
          <w:tcPr>
            <w:tcW w:w="867" w:type="dxa"/>
            <w:gridSpan w:val="4"/>
            <w:tcBorders>
              <w:top w:val="nil"/>
              <w:left w:val="nil"/>
              <w:bottom w:val="nil"/>
              <w:right w:val="single" w:sz="4" w:space="0" w:color="auto"/>
            </w:tcBorders>
          </w:tcPr>
          <w:p w14:paraId="2878E1D7" w14:textId="77777777" w:rsidR="00D07E9D" w:rsidRDefault="00D07E9D" w:rsidP="00D07E9D">
            <w:pPr>
              <w:pStyle w:val="TAC"/>
            </w:pPr>
          </w:p>
        </w:tc>
        <w:tc>
          <w:tcPr>
            <w:tcW w:w="153" w:type="dxa"/>
            <w:tcBorders>
              <w:top w:val="nil"/>
              <w:left w:val="nil"/>
              <w:bottom w:val="nil"/>
              <w:right w:val="nil"/>
            </w:tcBorders>
          </w:tcPr>
          <w:p w14:paraId="407CC2F5" w14:textId="77777777" w:rsidR="00D07E9D" w:rsidRDefault="00D07E9D" w:rsidP="00D07E9D">
            <w:pPr>
              <w:pStyle w:val="TAC"/>
            </w:pPr>
          </w:p>
        </w:tc>
        <w:tc>
          <w:tcPr>
            <w:tcW w:w="340" w:type="dxa"/>
            <w:tcBorders>
              <w:top w:val="nil"/>
              <w:left w:val="nil"/>
              <w:bottom w:val="nil"/>
              <w:right w:val="nil"/>
            </w:tcBorders>
          </w:tcPr>
          <w:p w14:paraId="0D500048" w14:textId="77777777" w:rsidR="00D07E9D" w:rsidRDefault="00D07E9D" w:rsidP="00D07E9D">
            <w:pPr>
              <w:pStyle w:val="TAC"/>
            </w:pPr>
          </w:p>
        </w:tc>
        <w:tc>
          <w:tcPr>
            <w:tcW w:w="236" w:type="dxa"/>
            <w:gridSpan w:val="2"/>
            <w:tcBorders>
              <w:top w:val="nil"/>
              <w:left w:val="nil"/>
              <w:bottom w:val="nil"/>
              <w:right w:val="nil"/>
            </w:tcBorders>
          </w:tcPr>
          <w:p w14:paraId="51278460" w14:textId="77777777" w:rsidR="00D07E9D" w:rsidRDefault="00D07E9D" w:rsidP="00D07E9D">
            <w:pPr>
              <w:pStyle w:val="TAC"/>
            </w:pPr>
          </w:p>
        </w:tc>
        <w:tc>
          <w:tcPr>
            <w:tcW w:w="444" w:type="dxa"/>
            <w:gridSpan w:val="2"/>
            <w:tcBorders>
              <w:top w:val="nil"/>
              <w:left w:val="nil"/>
              <w:bottom w:val="nil"/>
              <w:right w:val="nil"/>
            </w:tcBorders>
          </w:tcPr>
          <w:p w14:paraId="740E35E2" w14:textId="77777777" w:rsidR="00D07E9D" w:rsidRDefault="00D07E9D" w:rsidP="00D07E9D">
            <w:pPr>
              <w:pStyle w:val="TAC"/>
            </w:pPr>
          </w:p>
        </w:tc>
        <w:tc>
          <w:tcPr>
            <w:tcW w:w="340" w:type="dxa"/>
            <w:tcBorders>
              <w:top w:val="nil"/>
              <w:left w:val="nil"/>
              <w:bottom w:val="nil"/>
              <w:right w:val="nil"/>
            </w:tcBorders>
          </w:tcPr>
          <w:p w14:paraId="6036053A" w14:textId="77777777" w:rsidR="00D07E9D" w:rsidRDefault="00D07E9D" w:rsidP="00D07E9D">
            <w:pPr>
              <w:pStyle w:val="TAC"/>
            </w:pPr>
          </w:p>
        </w:tc>
        <w:tc>
          <w:tcPr>
            <w:tcW w:w="274" w:type="dxa"/>
            <w:gridSpan w:val="2"/>
            <w:tcBorders>
              <w:top w:val="nil"/>
              <w:left w:val="nil"/>
              <w:bottom w:val="nil"/>
              <w:right w:val="nil"/>
            </w:tcBorders>
          </w:tcPr>
          <w:p w14:paraId="13737217" w14:textId="77777777" w:rsidR="00D07E9D" w:rsidRDefault="00D07E9D" w:rsidP="00D07E9D">
            <w:pPr>
              <w:pStyle w:val="TAC"/>
            </w:pPr>
          </w:p>
        </w:tc>
        <w:tc>
          <w:tcPr>
            <w:tcW w:w="924" w:type="dxa"/>
            <w:gridSpan w:val="4"/>
            <w:tcBorders>
              <w:top w:val="nil"/>
              <w:left w:val="nil"/>
              <w:bottom w:val="nil"/>
              <w:right w:val="nil"/>
            </w:tcBorders>
          </w:tcPr>
          <w:p w14:paraId="4EECA509" w14:textId="77777777" w:rsidR="00D07E9D" w:rsidRDefault="00D07E9D" w:rsidP="00D07E9D">
            <w:pPr>
              <w:pStyle w:val="TAC"/>
            </w:pPr>
            <w:r>
              <w:t xml:space="preserve">   V</w:t>
            </w:r>
          </w:p>
        </w:tc>
        <w:tc>
          <w:tcPr>
            <w:tcW w:w="390" w:type="dxa"/>
            <w:gridSpan w:val="2"/>
            <w:tcBorders>
              <w:top w:val="nil"/>
              <w:left w:val="nil"/>
              <w:bottom w:val="nil"/>
              <w:right w:val="nil"/>
            </w:tcBorders>
          </w:tcPr>
          <w:p w14:paraId="67842B73" w14:textId="77777777" w:rsidR="00D07E9D" w:rsidRDefault="00D07E9D" w:rsidP="00D07E9D">
            <w:pPr>
              <w:pStyle w:val="TAC"/>
            </w:pPr>
          </w:p>
        </w:tc>
        <w:tc>
          <w:tcPr>
            <w:tcW w:w="390" w:type="dxa"/>
            <w:gridSpan w:val="3"/>
            <w:tcBorders>
              <w:top w:val="nil"/>
              <w:left w:val="nil"/>
              <w:bottom w:val="nil"/>
              <w:right w:val="nil"/>
            </w:tcBorders>
          </w:tcPr>
          <w:p w14:paraId="5483CB2B" w14:textId="77777777" w:rsidR="00D07E9D" w:rsidRDefault="00D07E9D" w:rsidP="00D07E9D">
            <w:pPr>
              <w:pStyle w:val="TAC"/>
            </w:pPr>
          </w:p>
        </w:tc>
        <w:tc>
          <w:tcPr>
            <w:tcW w:w="390" w:type="dxa"/>
            <w:gridSpan w:val="3"/>
            <w:tcBorders>
              <w:top w:val="nil"/>
              <w:left w:val="nil"/>
              <w:bottom w:val="nil"/>
              <w:right w:val="nil"/>
            </w:tcBorders>
          </w:tcPr>
          <w:p w14:paraId="5F161C24" w14:textId="77777777" w:rsidR="00D07E9D" w:rsidRDefault="00D07E9D" w:rsidP="00D07E9D">
            <w:pPr>
              <w:pStyle w:val="TAC"/>
            </w:pPr>
          </w:p>
        </w:tc>
        <w:tc>
          <w:tcPr>
            <w:tcW w:w="390" w:type="dxa"/>
            <w:gridSpan w:val="2"/>
            <w:tcBorders>
              <w:top w:val="nil"/>
              <w:left w:val="nil"/>
              <w:bottom w:val="nil"/>
              <w:right w:val="nil"/>
            </w:tcBorders>
          </w:tcPr>
          <w:p w14:paraId="6E428404" w14:textId="77777777" w:rsidR="00D07E9D" w:rsidRDefault="00D07E9D" w:rsidP="00D07E9D">
            <w:pPr>
              <w:pStyle w:val="TAC"/>
            </w:pPr>
          </w:p>
        </w:tc>
        <w:tc>
          <w:tcPr>
            <w:tcW w:w="176" w:type="dxa"/>
            <w:tcBorders>
              <w:top w:val="nil"/>
              <w:left w:val="nil"/>
              <w:bottom w:val="nil"/>
              <w:right w:val="nil"/>
            </w:tcBorders>
          </w:tcPr>
          <w:p w14:paraId="08CF7FB9" w14:textId="77777777" w:rsidR="00D07E9D" w:rsidRDefault="00D07E9D" w:rsidP="00D07E9D">
            <w:pPr>
              <w:pStyle w:val="TAC"/>
            </w:pPr>
          </w:p>
        </w:tc>
        <w:tc>
          <w:tcPr>
            <w:tcW w:w="515" w:type="dxa"/>
            <w:gridSpan w:val="2"/>
            <w:tcBorders>
              <w:top w:val="nil"/>
              <w:left w:val="nil"/>
              <w:bottom w:val="nil"/>
              <w:right w:val="nil"/>
            </w:tcBorders>
          </w:tcPr>
          <w:p w14:paraId="1B638FD6" w14:textId="77777777" w:rsidR="00D07E9D" w:rsidRDefault="00D07E9D" w:rsidP="00D07E9D">
            <w:pPr>
              <w:pStyle w:val="TAC"/>
            </w:pPr>
          </w:p>
        </w:tc>
        <w:tc>
          <w:tcPr>
            <w:tcW w:w="477" w:type="dxa"/>
            <w:tcBorders>
              <w:top w:val="nil"/>
              <w:left w:val="nil"/>
              <w:bottom w:val="nil"/>
              <w:right w:val="single" w:sz="4" w:space="0" w:color="auto"/>
            </w:tcBorders>
          </w:tcPr>
          <w:p w14:paraId="5591BDFD" w14:textId="77777777" w:rsidR="00D07E9D" w:rsidRDefault="00D07E9D" w:rsidP="00D07E9D">
            <w:pPr>
              <w:pStyle w:val="TAC"/>
            </w:pPr>
          </w:p>
        </w:tc>
        <w:tc>
          <w:tcPr>
            <w:tcW w:w="231" w:type="dxa"/>
            <w:tcBorders>
              <w:top w:val="nil"/>
              <w:left w:val="nil"/>
              <w:bottom w:val="nil"/>
              <w:right w:val="nil"/>
            </w:tcBorders>
          </w:tcPr>
          <w:p w14:paraId="5332640F" w14:textId="77777777" w:rsidR="00D07E9D" w:rsidRDefault="00D07E9D" w:rsidP="00D07E9D">
            <w:pPr>
              <w:pStyle w:val="TAC"/>
            </w:pPr>
          </w:p>
        </w:tc>
        <w:tc>
          <w:tcPr>
            <w:tcW w:w="301" w:type="dxa"/>
            <w:tcBorders>
              <w:top w:val="nil"/>
              <w:left w:val="nil"/>
              <w:bottom w:val="nil"/>
              <w:right w:val="nil"/>
            </w:tcBorders>
          </w:tcPr>
          <w:p w14:paraId="4F35626C" w14:textId="77777777" w:rsidR="00D07E9D" w:rsidRDefault="00D07E9D" w:rsidP="00D07E9D">
            <w:pPr>
              <w:pStyle w:val="TAC"/>
            </w:pPr>
          </w:p>
        </w:tc>
      </w:tr>
      <w:tr w:rsidR="00D07E9D" w14:paraId="5FAA7DC8" w14:textId="77777777" w:rsidTr="00E14FB8">
        <w:trPr>
          <w:cantSplit/>
          <w:jc w:val="center"/>
        </w:trPr>
        <w:tc>
          <w:tcPr>
            <w:tcW w:w="867" w:type="dxa"/>
            <w:gridSpan w:val="4"/>
            <w:tcBorders>
              <w:top w:val="nil"/>
              <w:left w:val="nil"/>
              <w:bottom w:val="nil"/>
              <w:right w:val="single" w:sz="4" w:space="0" w:color="auto"/>
            </w:tcBorders>
          </w:tcPr>
          <w:p w14:paraId="7ECB03D3" w14:textId="77777777" w:rsidR="00D07E9D" w:rsidRDefault="00D07E9D" w:rsidP="00D07E9D">
            <w:pPr>
              <w:pStyle w:val="TAC"/>
            </w:pPr>
          </w:p>
        </w:tc>
        <w:tc>
          <w:tcPr>
            <w:tcW w:w="153" w:type="dxa"/>
            <w:tcBorders>
              <w:top w:val="nil"/>
              <w:left w:val="nil"/>
              <w:bottom w:val="nil"/>
              <w:right w:val="nil"/>
            </w:tcBorders>
          </w:tcPr>
          <w:p w14:paraId="4D5EC0A5" w14:textId="77777777" w:rsidR="00D07E9D" w:rsidRDefault="00D07E9D" w:rsidP="00D07E9D">
            <w:pPr>
              <w:pStyle w:val="TAC"/>
            </w:pPr>
          </w:p>
        </w:tc>
        <w:tc>
          <w:tcPr>
            <w:tcW w:w="340" w:type="dxa"/>
            <w:tcBorders>
              <w:top w:val="nil"/>
              <w:left w:val="nil"/>
              <w:bottom w:val="nil"/>
              <w:right w:val="nil"/>
            </w:tcBorders>
          </w:tcPr>
          <w:p w14:paraId="471151AF" w14:textId="77777777" w:rsidR="00D07E9D" w:rsidRDefault="00D07E9D" w:rsidP="00D07E9D">
            <w:pPr>
              <w:pStyle w:val="TAC"/>
            </w:pPr>
          </w:p>
        </w:tc>
        <w:tc>
          <w:tcPr>
            <w:tcW w:w="236" w:type="dxa"/>
            <w:gridSpan w:val="2"/>
            <w:tcBorders>
              <w:top w:val="nil"/>
              <w:left w:val="nil"/>
              <w:bottom w:val="nil"/>
              <w:right w:val="nil"/>
            </w:tcBorders>
          </w:tcPr>
          <w:p w14:paraId="7E7774F2" w14:textId="77777777" w:rsidR="00D07E9D" w:rsidRDefault="00D07E9D" w:rsidP="00D07E9D">
            <w:pPr>
              <w:pStyle w:val="TAC"/>
            </w:pPr>
          </w:p>
        </w:tc>
        <w:tc>
          <w:tcPr>
            <w:tcW w:w="444" w:type="dxa"/>
            <w:gridSpan w:val="2"/>
            <w:tcBorders>
              <w:top w:val="nil"/>
              <w:left w:val="nil"/>
              <w:bottom w:val="nil"/>
              <w:right w:val="nil"/>
            </w:tcBorders>
          </w:tcPr>
          <w:p w14:paraId="47CE67F7" w14:textId="77777777" w:rsidR="00D07E9D" w:rsidRDefault="00D07E9D" w:rsidP="00D07E9D">
            <w:pPr>
              <w:pStyle w:val="TAC"/>
            </w:pPr>
          </w:p>
        </w:tc>
        <w:tc>
          <w:tcPr>
            <w:tcW w:w="340" w:type="dxa"/>
            <w:tcBorders>
              <w:top w:val="nil"/>
              <w:left w:val="nil"/>
              <w:bottom w:val="nil"/>
              <w:right w:val="nil"/>
            </w:tcBorders>
          </w:tcPr>
          <w:p w14:paraId="547758E7" w14:textId="77777777" w:rsidR="00D07E9D" w:rsidRDefault="00D07E9D" w:rsidP="00D07E9D">
            <w:pPr>
              <w:pStyle w:val="TAC"/>
            </w:pPr>
          </w:p>
        </w:tc>
        <w:tc>
          <w:tcPr>
            <w:tcW w:w="274" w:type="dxa"/>
            <w:gridSpan w:val="2"/>
            <w:tcBorders>
              <w:top w:val="nil"/>
              <w:left w:val="nil"/>
              <w:bottom w:val="nil"/>
              <w:right w:val="nil"/>
            </w:tcBorders>
          </w:tcPr>
          <w:p w14:paraId="019A7E86" w14:textId="77777777" w:rsidR="00D07E9D" w:rsidRDefault="00D07E9D" w:rsidP="00D07E9D">
            <w:pPr>
              <w:pStyle w:val="TAC"/>
            </w:pPr>
          </w:p>
        </w:tc>
        <w:tc>
          <w:tcPr>
            <w:tcW w:w="924" w:type="dxa"/>
            <w:gridSpan w:val="4"/>
            <w:tcBorders>
              <w:top w:val="nil"/>
              <w:left w:val="nil"/>
              <w:bottom w:val="nil"/>
              <w:right w:val="nil"/>
            </w:tcBorders>
          </w:tcPr>
          <w:p w14:paraId="1EF47DAC" w14:textId="77777777" w:rsidR="00D07E9D" w:rsidRDefault="00D07E9D" w:rsidP="00D07E9D">
            <w:pPr>
              <w:pStyle w:val="TAC"/>
            </w:pPr>
            <w:r>
              <w:t>yes</w:t>
            </w:r>
          </w:p>
        </w:tc>
        <w:tc>
          <w:tcPr>
            <w:tcW w:w="390" w:type="dxa"/>
            <w:gridSpan w:val="2"/>
            <w:tcBorders>
              <w:top w:val="nil"/>
              <w:left w:val="nil"/>
              <w:bottom w:val="nil"/>
              <w:right w:val="nil"/>
            </w:tcBorders>
          </w:tcPr>
          <w:p w14:paraId="248602A8" w14:textId="77777777" w:rsidR="00D07E9D" w:rsidRDefault="00D07E9D" w:rsidP="00D07E9D">
            <w:pPr>
              <w:pStyle w:val="TAC"/>
            </w:pPr>
          </w:p>
        </w:tc>
        <w:tc>
          <w:tcPr>
            <w:tcW w:w="390" w:type="dxa"/>
            <w:gridSpan w:val="3"/>
            <w:tcBorders>
              <w:top w:val="nil"/>
              <w:left w:val="nil"/>
              <w:bottom w:val="nil"/>
              <w:right w:val="nil"/>
            </w:tcBorders>
          </w:tcPr>
          <w:p w14:paraId="4420BDD6" w14:textId="77777777" w:rsidR="00D07E9D" w:rsidRDefault="00D07E9D" w:rsidP="00D07E9D">
            <w:pPr>
              <w:pStyle w:val="TAC"/>
            </w:pPr>
          </w:p>
        </w:tc>
        <w:tc>
          <w:tcPr>
            <w:tcW w:w="390" w:type="dxa"/>
            <w:gridSpan w:val="3"/>
            <w:tcBorders>
              <w:top w:val="nil"/>
              <w:left w:val="nil"/>
              <w:bottom w:val="nil"/>
              <w:right w:val="nil"/>
            </w:tcBorders>
          </w:tcPr>
          <w:p w14:paraId="371F91EC" w14:textId="77777777" w:rsidR="00D07E9D" w:rsidRDefault="00D07E9D" w:rsidP="00D07E9D">
            <w:pPr>
              <w:pStyle w:val="TAC"/>
            </w:pPr>
          </w:p>
        </w:tc>
        <w:tc>
          <w:tcPr>
            <w:tcW w:w="390" w:type="dxa"/>
            <w:gridSpan w:val="2"/>
            <w:tcBorders>
              <w:top w:val="nil"/>
              <w:left w:val="nil"/>
              <w:bottom w:val="nil"/>
              <w:right w:val="nil"/>
            </w:tcBorders>
          </w:tcPr>
          <w:p w14:paraId="512DDE5B" w14:textId="77777777" w:rsidR="00D07E9D" w:rsidRDefault="00D07E9D" w:rsidP="00D07E9D">
            <w:pPr>
              <w:pStyle w:val="TAC"/>
            </w:pPr>
          </w:p>
        </w:tc>
        <w:tc>
          <w:tcPr>
            <w:tcW w:w="176" w:type="dxa"/>
            <w:tcBorders>
              <w:top w:val="nil"/>
              <w:left w:val="nil"/>
              <w:bottom w:val="nil"/>
              <w:right w:val="nil"/>
            </w:tcBorders>
          </w:tcPr>
          <w:p w14:paraId="67B817CE" w14:textId="77777777" w:rsidR="00D07E9D" w:rsidRDefault="00D07E9D" w:rsidP="00D07E9D">
            <w:pPr>
              <w:pStyle w:val="TAC"/>
            </w:pPr>
          </w:p>
        </w:tc>
        <w:tc>
          <w:tcPr>
            <w:tcW w:w="515" w:type="dxa"/>
            <w:gridSpan w:val="2"/>
            <w:tcBorders>
              <w:top w:val="nil"/>
              <w:left w:val="nil"/>
              <w:bottom w:val="nil"/>
              <w:right w:val="nil"/>
            </w:tcBorders>
          </w:tcPr>
          <w:p w14:paraId="1C76365F" w14:textId="77777777" w:rsidR="00D07E9D" w:rsidRDefault="00D07E9D" w:rsidP="00D07E9D">
            <w:pPr>
              <w:pStyle w:val="TAC"/>
            </w:pPr>
          </w:p>
        </w:tc>
        <w:tc>
          <w:tcPr>
            <w:tcW w:w="477" w:type="dxa"/>
            <w:tcBorders>
              <w:top w:val="nil"/>
              <w:left w:val="nil"/>
              <w:bottom w:val="nil"/>
              <w:right w:val="single" w:sz="4" w:space="0" w:color="auto"/>
            </w:tcBorders>
          </w:tcPr>
          <w:p w14:paraId="7E1089A3" w14:textId="77777777" w:rsidR="00D07E9D" w:rsidRDefault="00D07E9D" w:rsidP="00D07E9D">
            <w:pPr>
              <w:pStyle w:val="TAC"/>
            </w:pPr>
          </w:p>
        </w:tc>
        <w:tc>
          <w:tcPr>
            <w:tcW w:w="231" w:type="dxa"/>
            <w:tcBorders>
              <w:top w:val="nil"/>
              <w:left w:val="nil"/>
              <w:bottom w:val="nil"/>
              <w:right w:val="nil"/>
            </w:tcBorders>
          </w:tcPr>
          <w:p w14:paraId="5B7D3C15" w14:textId="77777777" w:rsidR="00D07E9D" w:rsidRDefault="00D07E9D" w:rsidP="00D07E9D">
            <w:pPr>
              <w:pStyle w:val="TAC"/>
            </w:pPr>
          </w:p>
        </w:tc>
        <w:tc>
          <w:tcPr>
            <w:tcW w:w="301" w:type="dxa"/>
            <w:tcBorders>
              <w:top w:val="nil"/>
              <w:left w:val="nil"/>
              <w:bottom w:val="nil"/>
              <w:right w:val="nil"/>
            </w:tcBorders>
          </w:tcPr>
          <w:p w14:paraId="6E76D3DB" w14:textId="77777777" w:rsidR="00D07E9D" w:rsidRDefault="00D07E9D" w:rsidP="00D07E9D">
            <w:pPr>
              <w:pStyle w:val="TAC"/>
            </w:pPr>
          </w:p>
        </w:tc>
      </w:tr>
      <w:tr w:rsidR="00D07E9D" w14:paraId="6300A6B2" w14:textId="77777777" w:rsidTr="00E14FB8">
        <w:trPr>
          <w:cantSplit/>
          <w:jc w:val="center"/>
        </w:trPr>
        <w:tc>
          <w:tcPr>
            <w:tcW w:w="867" w:type="dxa"/>
            <w:gridSpan w:val="4"/>
            <w:tcBorders>
              <w:top w:val="nil"/>
              <w:left w:val="nil"/>
              <w:bottom w:val="nil"/>
              <w:right w:val="single" w:sz="4" w:space="0" w:color="auto"/>
            </w:tcBorders>
          </w:tcPr>
          <w:p w14:paraId="2AA83A00" w14:textId="77777777" w:rsidR="00D07E9D" w:rsidRDefault="00D07E9D" w:rsidP="00D07E9D">
            <w:pPr>
              <w:pStyle w:val="TAC"/>
            </w:pPr>
          </w:p>
        </w:tc>
        <w:tc>
          <w:tcPr>
            <w:tcW w:w="153" w:type="dxa"/>
            <w:tcBorders>
              <w:top w:val="nil"/>
              <w:left w:val="nil"/>
              <w:bottom w:val="nil"/>
              <w:right w:val="nil"/>
            </w:tcBorders>
          </w:tcPr>
          <w:p w14:paraId="12C5CB66" w14:textId="77777777" w:rsidR="00D07E9D" w:rsidRDefault="00D07E9D" w:rsidP="00D07E9D">
            <w:pPr>
              <w:pStyle w:val="TAC"/>
            </w:pPr>
          </w:p>
        </w:tc>
        <w:tc>
          <w:tcPr>
            <w:tcW w:w="340" w:type="dxa"/>
            <w:tcBorders>
              <w:top w:val="nil"/>
              <w:left w:val="nil"/>
              <w:bottom w:val="nil"/>
              <w:right w:val="nil"/>
            </w:tcBorders>
          </w:tcPr>
          <w:p w14:paraId="4918C0C6" w14:textId="77777777" w:rsidR="00D07E9D" w:rsidRDefault="00D07E9D" w:rsidP="00D07E9D">
            <w:pPr>
              <w:pStyle w:val="TAC"/>
            </w:pPr>
          </w:p>
        </w:tc>
        <w:tc>
          <w:tcPr>
            <w:tcW w:w="236" w:type="dxa"/>
            <w:gridSpan w:val="2"/>
            <w:tcBorders>
              <w:top w:val="nil"/>
              <w:left w:val="nil"/>
              <w:bottom w:val="nil"/>
              <w:right w:val="nil"/>
            </w:tcBorders>
          </w:tcPr>
          <w:p w14:paraId="55A85906" w14:textId="77777777" w:rsidR="00D07E9D" w:rsidRDefault="00D07E9D" w:rsidP="00D07E9D">
            <w:pPr>
              <w:pStyle w:val="TAC"/>
            </w:pPr>
          </w:p>
        </w:tc>
        <w:tc>
          <w:tcPr>
            <w:tcW w:w="444" w:type="dxa"/>
            <w:gridSpan w:val="2"/>
            <w:tcBorders>
              <w:top w:val="nil"/>
              <w:left w:val="nil"/>
              <w:bottom w:val="nil"/>
              <w:right w:val="nil"/>
            </w:tcBorders>
          </w:tcPr>
          <w:p w14:paraId="366C2701" w14:textId="77777777" w:rsidR="00D07E9D" w:rsidRDefault="00D07E9D" w:rsidP="00D07E9D">
            <w:pPr>
              <w:pStyle w:val="TAC"/>
            </w:pPr>
          </w:p>
        </w:tc>
        <w:tc>
          <w:tcPr>
            <w:tcW w:w="2123" w:type="dxa"/>
            <w:gridSpan w:val="11"/>
            <w:tcBorders>
              <w:top w:val="single" w:sz="4" w:space="0" w:color="auto"/>
              <w:left w:val="single" w:sz="4" w:space="0" w:color="auto"/>
              <w:bottom w:val="single" w:sz="4" w:space="0" w:color="auto"/>
              <w:right w:val="single" w:sz="4" w:space="0" w:color="auto"/>
            </w:tcBorders>
          </w:tcPr>
          <w:p w14:paraId="6E211373" w14:textId="77777777" w:rsidR="00D07E9D" w:rsidRDefault="00D07E9D" w:rsidP="00D07E9D">
            <w:pPr>
              <w:pStyle w:val="TAC"/>
            </w:pPr>
            <w:r>
              <w:t>start of ciphering</w:t>
            </w:r>
          </w:p>
        </w:tc>
        <w:tc>
          <w:tcPr>
            <w:tcW w:w="975" w:type="dxa"/>
            <w:gridSpan w:val="6"/>
            <w:tcBorders>
              <w:top w:val="nil"/>
              <w:left w:val="nil"/>
              <w:bottom w:val="nil"/>
              <w:right w:val="nil"/>
            </w:tcBorders>
          </w:tcPr>
          <w:p w14:paraId="05F40490" w14:textId="77777777" w:rsidR="00D07E9D" w:rsidRDefault="00D07E9D" w:rsidP="00D07E9D">
            <w:pPr>
              <w:pStyle w:val="TAC"/>
            </w:pPr>
          </w:p>
        </w:tc>
        <w:tc>
          <w:tcPr>
            <w:tcW w:w="176" w:type="dxa"/>
            <w:tcBorders>
              <w:top w:val="nil"/>
              <w:left w:val="nil"/>
              <w:bottom w:val="nil"/>
              <w:right w:val="nil"/>
            </w:tcBorders>
          </w:tcPr>
          <w:p w14:paraId="7D5FBD6F" w14:textId="77777777" w:rsidR="00D07E9D" w:rsidRDefault="00D07E9D" w:rsidP="00D07E9D">
            <w:pPr>
              <w:pStyle w:val="TAC"/>
            </w:pPr>
          </w:p>
        </w:tc>
        <w:tc>
          <w:tcPr>
            <w:tcW w:w="515" w:type="dxa"/>
            <w:gridSpan w:val="2"/>
            <w:tcBorders>
              <w:top w:val="nil"/>
              <w:left w:val="nil"/>
              <w:bottom w:val="nil"/>
              <w:right w:val="nil"/>
            </w:tcBorders>
          </w:tcPr>
          <w:p w14:paraId="5CF34335" w14:textId="77777777" w:rsidR="00D07E9D" w:rsidRDefault="00D07E9D" w:rsidP="00D07E9D">
            <w:pPr>
              <w:pStyle w:val="TAC"/>
            </w:pPr>
          </w:p>
        </w:tc>
        <w:tc>
          <w:tcPr>
            <w:tcW w:w="477" w:type="dxa"/>
            <w:tcBorders>
              <w:top w:val="nil"/>
              <w:left w:val="nil"/>
              <w:bottom w:val="nil"/>
              <w:right w:val="single" w:sz="4" w:space="0" w:color="auto"/>
            </w:tcBorders>
          </w:tcPr>
          <w:p w14:paraId="7B663A11" w14:textId="77777777" w:rsidR="00D07E9D" w:rsidRDefault="00D07E9D" w:rsidP="00D07E9D">
            <w:pPr>
              <w:pStyle w:val="TAC"/>
            </w:pPr>
          </w:p>
        </w:tc>
        <w:tc>
          <w:tcPr>
            <w:tcW w:w="231" w:type="dxa"/>
            <w:tcBorders>
              <w:top w:val="nil"/>
              <w:left w:val="nil"/>
              <w:bottom w:val="nil"/>
              <w:right w:val="nil"/>
            </w:tcBorders>
          </w:tcPr>
          <w:p w14:paraId="1BCE9B02" w14:textId="77777777" w:rsidR="00D07E9D" w:rsidRDefault="00D07E9D" w:rsidP="00D07E9D">
            <w:pPr>
              <w:pStyle w:val="TAC"/>
            </w:pPr>
          </w:p>
        </w:tc>
        <w:tc>
          <w:tcPr>
            <w:tcW w:w="301" w:type="dxa"/>
            <w:tcBorders>
              <w:top w:val="nil"/>
              <w:left w:val="nil"/>
              <w:bottom w:val="nil"/>
              <w:right w:val="nil"/>
            </w:tcBorders>
          </w:tcPr>
          <w:p w14:paraId="601D66E1" w14:textId="77777777" w:rsidR="00D07E9D" w:rsidRDefault="00D07E9D" w:rsidP="00D07E9D">
            <w:pPr>
              <w:pStyle w:val="TAC"/>
            </w:pPr>
          </w:p>
        </w:tc>
      </w:tr>
      <w:tr w:rsidR="00D07E9D" w14:paraId="2F99E7B4" w14:textId="77777777" w:rsidTr="00E14FB8">
        <w:trPr>
          <w:cantSplit/>
          <w:jc w:val="center"/>
        </w:trPr>
        <w:tc>
          <w:tcPr>
            <w:tcW w:w="442" w:type="dxa"/>
            <w:gridSpan w:val="2"/>
            <w:tcBorders>
              <w:top w:val="nil"/>
              <w:left w:val="nil"/>
              <w:bottom w:val="nil"/>
              <w:right w:val="nil"/>
            </w:tcBorders>
          </w:tcPr>
          <w:p w14:paraId="2B07D627" w14:textId="77777777" w:rsidR="00D07E9D" w:rsidRDefault="00D07E9D" w:rsidP="00D07E9D">
            <w:pPr>
              <w:pStyle w:val="TAC"/>
            </w:pPr>
          </w:p>
        </w:tc>
        <w:tc>
          <w:tcPr>
            <w:tcW w:w="425" w:type="dxa"/>
            <w:gridSpan w:val="2"/>
            <w:tcBorders>
              <w:top w:val="nil"/>
              <w:left w:val="nil"/>
              <w:bottom w:val="nil"/>
              <w:right w:val="single" w:sz="4" w:space="0" w:color="auto"/>
            </w:tcBorders>
          </w:tcPr>
          <w:p w14:paraId="66AF67B0" w14:textId="77777777" w:rsidR="00D07E9D" w:rsidRDefault="00D07E9D" w:rsidP="00D07E9D">
            <w:pPr>
              <w:pStyle w:val="TAC"/>
            </w:pPr>
          </w:p>
        </w:tc>
        <w:tc>
          <w:tcPr>
            <w:tcW w:w="2180" w:type="dxa"/>
            <w:gridSpan w:val="11"/>
            <w:tcBorders>
              <w:top w:val="nil"/>
              <w:left w:val="nil"/>
              <w:bottom w:val="nil"/>
              <w:right w:val="single" w:sz="4" w:space="0" w:color="auto"/>
            </w:tcBorders>
          </w:tcPr>
          <w:p w14:paraId="7229BCC0" w14:textId="77777777" w:rsidR="00D07E9D" w:rsidRDefault="00D07E9D" w:rsidP="00D07E9D">
            <w:pPr>
              <w:pStyle w:val="TAL"/>
              <w:tabs>
                <w:tab w:val="right" w:leader="hyphen" w:pos="2099"/>
              </w:tabs>
            </w:pPr>
          </w:p>
        </w:tc>
        <w:tc>
          <w:tcPr>
            <w:tcW w:w="141" w:type="dxa"/>
            <w:tcBorders>
              <w:top w:val="nil"/>
              <w:left w:val="single" w:sz="4" w:space="0" w:color="auto"/>
              <w:bottom w:val="nil"/>
              <w:right w:val="single" w:sz="4" w:space="0" w:color="auto"/>
            </w:tcBorders>
          </w:tcPr>
          <w:p w14:paraId="463B0E95" w14:textId="77777777" w:rsidR="00D07E9D" w:rsidRDefault="00D07E9D" w:rsidP="00D07E9D">
            <w:pPr>
              <w:pStyle w:val="TAC"/>
            </w:pPr>
          </w:p>
        </w:tc>
        <w:tc>
          <w:tcPr>
            <w:tcW w:w="3118" w:type="dxa"/>
            <w:gridSpan w:val="15"/>
            <w:tcBorders>
              <w:top w:val="nil"/>
              <w:left w:val="nil"/>
              <w:bottom w:val="nil"/>
              <w:right w:val="single" w:sz="4" w:space="0" w:color="auto"/>
            </w:tcBorders>
          </w:tcPr>
          <w:p w14:paraId="62AB3548" w14:textId="77777777" w:rsidR="00D07E9D" w:rsidRDefault="00D07E9D" w:rsidP="00D07E9D">
            <w:pPr>
              <w:pStyle w:val="TAC"/>
            </w:pPr>
            <w:r>
              <w:t>Update location</w:t>
            </w:r>
          </w:p>
        </w:tc>
        <w:tc>
          <w:tcPr>
            <w:tcW w:w="231" w:type="dxa"/>
            <w:tcBorders>
              <w:top w:val="nil"/>
              <w:left w:val="nil"/>
              <w:bottom w:val="nil"/>
              <w:right w:val="nil"/>
            </w:tcBorders>
          </w:tcPr>
          <w:p w14:paraId="5D27EC1D" w14:textId="77777777" w:rsidR="00D07E9D" w:rsidRDefault="00D07E9D" w:rsidP="00D07E9D">
            <w:pPr>
              <w:pStyle w:val="TAC"/>
            </w:pPr>
          </w:p>
        </w:tc>
        <w:tc>
          <w:tcPr>
            <w:tcW w:w="301" w:type="dxa"/>
            <w:tcBorders>
              <w:top w:val="nil"/>
              <w:left w:val="nil"/>
              <w:bottom w:val="nil"/>
              <w:right w:val="nil"/>
            </w:tcBorders>
          </w:tcPr>
          <w:p w14:paraId="5F99F005" w14:textId="77777777" w:rsidR="00D07E9D" w:rsidRDefault="00D07E9D" w:rsidP="00D07E9D">
            <w:pPr>
              <w:pStyle w:val="TAC"/>
            </w:pPr>
          </w:p>
        </w:tc>
      </w:tr>
      <w:tr w:rsidR="00D07E9D" w14:paraId="3CDA0BC0" w14:textId="77777777" w:rsidTr="00E14FB8">
        <w:trPr>
          <w:cantSplit/>
          <w:jc w:val="center"/>
        </w:trPr>
        <w:tc>
          <w:tcPr>
            <w:tcW w:w="442" w:type="dxa"/>
            <w:gridSpan w:val="2"/>
            <w:tcBorders>
              <w:top w:val="nil"/>
              <w:left w:val="nil"/>
              <w:bottom w:val="nil"/>
              <w:right w:val="nil"/>
            </w:tcBorders>
          </w:tcPr>
          <w:p w14:paraId="3E5AAFD8" w14:textId="77777777" w:rsidR="00D07E9D" w:rsidRDefault="00D07E9D" w:rsidP="00D07E9D">
            <w:pPr>
              <w:pStyle w:val="TAC"/>
            </w:pPr>
          </w:p>
        </w:tc>
        <w:tc>
          <w:tcPr>
            <w:tcW w:w="425" w:type="dxa"/>
            <w:gridSpan w:val="2"/>
            <w:tcBorders>
              <w:top w:val="nil"/>
              <w:left w:val="nil"/>
              <w:bottom w:val="nil"/>
              <w:right w:val="single" w:sz="4" w:space="0" w:color="auto"/>
            </w:tcBorders>
          </w:tcPr>
          <w:p w14:paraId="3818C7F0" w14:textId="77777777" w:rsidR="00D07E9D" w:rsidRDefault="00D07E9D" w:rsidP="00D07E9D">
            <w:pPr>
              <w:pStyle w:val="TAC"/>
            </w:pPr>
          </w:p>
        </w:tc>
        <w:tc>
          <w:tcPr>
            <w:tcW w:w="2180" w:type="dxa"/>
            <w:gridSpan w:val="11"/>
            <w:tcBorders>
              <w:top w:val="nil"/>
              <w:left w:val="nil"/>
              <w:bottom w:val="nil"/>
              <w:right w:val="single" w:sz="4" w:space="0" w:color="auto"/>
            </w:tcBorders>
          </w:tcPr>
          <w:p w14:paraId="29BB0D31" w14:textId="77777777" w:rsidR="00D07E9D" w:rsidRDefault="00D07E9D" w:rsidP="00D07E9D">
            <w:pPr>
              <w:pStyle w:val="TAL"/>
              <w:tabs>
                <w:tab w:val="right" w:leader="hyphen" w:pos="2099"/>
              </w:tabs>
            </w:pPr>
          </w:p>
        </w:tc>
        <w:tc>
          <w:tcPr>
            <w:tcW w:w="141" w:type="dxa"/>
            <w:tcBorders>
              <w:top w:val="nil"/>
              <w:left w:val="single" w:sz="4" w:space="0" w:color="auto"/>
              <w:bottom w:val="nil"/>
              <w:right w:val="single" w:sz="4" w:space="0" w:color="auto"/>
            </w:tcBorders>
          </w:tcPr>
          <w:p w14:paraId="07F5E3D3" w14:textId="77777777" w:rsidR="00D07E9D" w:rsidRDefault="00D07E9D" w:rsidP="00D07E9D">
            <w:pPr>
              <w:pStyle w:val="TAC"/>
            </w:pPr>
          </w:p>
        </w:tc>
        <w:tc>
          <w:tcPr>
            <w:tcW w:w="3118" w:type="dxa"/>
            <w:gridSpan w:val="15"/>
            <w:tcBorders>
              <w:top w:val="nil"/>
              <w:left w:val="nil"/>
              <w:bottom w:val="nil"/>
              <w:right w:val="single" w:sz="4" w:space="0" w:color="auto"/>
            </w:tcBorders>
          </w:tcPr>
          <w:p w14:paraId="7F31D304" w14:textId="77777777" w:rsidR="00D07E9D" w:rsidRDefault="00D07E9D" w:rsidP="00D07E9D">
            <w:pPr>
              <w:pStyle w:val="TAL"/>
              <w:tabs>
                <w:tab w:val="right" w:leader="hyphen" w:pos="3038"/>
              </w:tabs>
            </w:pPr>
            <w:r>
              <w:tab/>
              <w:t>&gt;</w:t>
            </w:r>
          </w:p>
        </w:tc>
        <w:tc>
          <w:tcPr>
            <w:tcW w:w="231" w:type="dxa"/>
            <w:tcBorders>
              <w:top w:val="nil"/>
              <w:left w:val="nil"/>
              <w:bottom w:val="nil"/>
              <w:right w:val="nil"/>
            </w:tcBorders>
          </w:tcPr>
          <w:p w14:paraId="35793797" w14:textId="77777777" w:rsidR="00D07E9D" w:rsidRDefault="00D07E9D" w:rsidP="00D07E9D">
            <w:pPr>
              <w:pStyle w:val="TAC"/>
            </w:pPr>
          </w:p>
        </w:tc>
        <w:tc>
          <w:tcPr>
            <w:tcW w:w="301" w:type="dxa"/>
            <w:tcBorders>
              <w:top w:val="nil"/>
              <w:left w:val="nil"/>
              <w:bottom w:val="nil"/>
              <w:right w:val="nil"/>
            </w:tcBorders>
          </w:tcPr>
          <w:p w14:paraId="06566E81" w14:textId="77777777" w:rsidR="00D07E9D" w:rsidRDefault="00D07E9D" w:rsidP="00D07E9D">
            <w:pPr>
              <w:pStyle w:val="TAC"/>
            </w:pPr>
          </w:p>
        </w:tc>
      </w:tr>
      <w:tr w:rsidR="00D07E9D" w14:paraId="1FF0CEF4" w14:textId="77777777" w:rsidTr="00E14FB8">
        <w:trPr>
          <w:cantSplit/>
          <w:jc w:val="center"/>
        </w:trPr>
        <w:tc>
          <w:tcPr>
            <w:tcW w:w="442" w:type="dxa"/>
            <w:gridSpan w:val="2"/>
            <w:tcBorders>
              <w:top w:val="nil"/>
              <w:left w:val="nil"/>
              <w:bottom w:val="nil"/>
              <w:right w:val="nil"/>
            </w:tcBorders>
          </w:tcPr>
          <w:p w14:paraId="1401AA22" w14:textId="77777777" w:rsidR="00D07E9D" w:rsidRDefault="00D07E9D" w:rsidP="00D07E9D">
            <w:pPr>
              <w:pStyle w:val="TAC"/>
            </w:pPr>
            <w:bookmarkStart w:id="136" w:name="MCCQCTEMPBM_00000086"/>
          </w:p>
        </w:tc>
        <w:tc>
          <w:tcPr>
            <w:tcW w:w="425" w:type="dxa"/>
            <w:gridSpan w:val="2"/>
            <w:tcBorders>
              <w:top w:val="nil"/>
              <w:left w:val="nil"/>
              <w:bottom w:val="nil"/>
              <w:right w:val="single" w:sz="4" w:space="0" w:color="auto"/>
            </w:tcBorders>
          </w:tcPr>
          <w:p w14:paraId="1EE8849D" w14:textId="77777777" w:rsidR="00D07E9D" w:rsidRDefault="00D07E9D" w:rsidP="00D07E9D">
            <w:pPr>
              <w:pStyle w:val="TAC"/>
            </w:pPr>
          </w:p>
        </w:tc>
        <w:tc>
          <w:tcPr>
            <w:tcW w:w="2180" w:type="dxa"/>
            <w:gridSpan w:val="11"/>
            <w:tcBorders>
              <w:top w:val="nil"/>
              <w:left w:val="nil"/>
              <w:bottom w:val="nil"/>
              <w:right w:val="single" w:sz="4" w:space="0" w:color="auto"/>
            </w:tcBorders>
          </w:tcPr>
          <w:p w14:paraId="59343F98" w14:textId="77777777" w:rsidR="00D07E9D" w:rsidRDefault="00D07E9D" w:rsidP="00D07E9D">
            <w:pPr>
              <w:pStyle w:val="TAL"/>
              <w:tabs>
                <w:tab w:val="right" w:leader="hyphen" w:pos="2099"/>
              </w:tabs>
            </w:pPr>
          </w:p>
        </w:tc>
        <w:tc>
          <w:tcPr>
            <w:tcW w:w="141" w:type="dxa"/>
            <w:tcBorders>
              <w:top w:val="nil"/>
              <w:left w:val="single" w:sz="4" w:space="0" w:color="auto"/>
              <w:bottom w:val="nil"/>
              <w:right w:val="single" w:sz="4" w:space="0" w:color="auto"/>
            </w:tcBorders>
          </w:tcPr>
          <w:p w14:paraId="44788BC7" w14:textId="77777777" w:rsidR="00D07E9D" w:rsidRDefault="00D07E9D" w:rsidP="00D07E9D">
            <w:pPr>
              <w:pStyle w:val="TAC"/>
            </w:pPr>
          </w:p>
        </w:tc>
        <w:tc>
          <w:tcPr>
            <w:tcW w:w="3118" w:type="dxa"/>
            <w:gridSpan w:val="15"/>
            <w:tcBorders>
              <w:top w:val="nil"/>
              <w:left w:val="nil"/>
              <w:bottom w:val="nil"/>
              <w:right w:val="single" w:sz="4" w:space="0" w:color="auto"/>
            </w:tcBorders>
          </w:tcPr>
          <w:p w14:paraId="5F9717CD" w14:textId="77777777" w:rsidR="00D07E9D" w:rsidRDefault="00D07E9D" w:rsidP="00D07E9D">
            <w:pPr>
              <w:pStyle w:val="TAL"/>
              <w:tabs>
                <w:tab w:val="right" w:leader="hyphen" w:pos="3038"/>
              </w:tabs>
            </w:pPr>
          </w:p>
        </w:tc>
        <w:tc>
          <w:tcPr>
            <w:tcW w:w="231" w:type="dxa"/>
            <w:tcBorders>
              <w:top w:val="nil"/>
              <w:left w:val="nil"/>
              <w:bottom w:val="nil"/>
              <w:right w:val="nil"/>
            </w:tcBorders>
          </w:tcPr>
          <w:p w14:paraId="4278EA64" w14:textId="77777777" w:rsidR="00D07E9D" w:rsidRDefault="00D07E9D" w:rsidP="00D07E9D">
            <w:pPr>
              <w:pStyle w:val="TAC"/>
            </w:pPr>
          </w:p>
        </w:tc>
        <w:tc>
          <w:tcPr>
            <w:tcW w:w="301" w:type="dxa"/>
            <w:tcBorders>
              <w:top w:val="nil"/>
              <w:left w:val="nil"/>
              <w:bottom w:val="nil"/>
              <w:right w:val="nil"/>
            </w:tcBorders>
          </w:tcPr>
          <w:p w14:paraId="33C4CCC7" w14:textId="77777777" w:rsidR="00D07E9D" w:rsidRDefault="00D07E9D" w:rsidP="00D07E9D">
            <w:pPr>
              <w:pStyle w:val="TAC"/>
            </w:pPr>
          </w:p>
        </w:tc>
      </w:tr>
      <w:bookmarkEnd w:id="136"/>
      <w:tr w:rsidR="00D07E9D" w14:paraId="082D016A" w14:textId="77777777" w:rsidTr="00E14FB8">
        <w:trPr>
          <w:cantSplit/>
          <w:jc w:val="center"/>
        </w:trPr>
        <w:tc>
          <w:tcPr>
            <w:tcW w:w="442" w:type="dxa"/>
            <w:gridSpan w:val="2"/>
            <w:tcBorders>
              <w:top w:val="nil"/>
              <w:left w:val="nil"/>
              <w:bottom w:val="nil"/>
              <w:right w:val="nil"/>
            </w:tcBorders>
          </w:tcPr>
          <w:p w14:paraId="74402640" w14:textId="77777777" w:rsidR="00D07E9D" w:rsidRDefault="00D07E9D" w:rsidP="00D07E9D">
            <w:pPr>
              <w:pStyle w:val="TAC"/>
            </w:pPr>
          </w:p>
        </w:tc>
        <w:tc>
          <w:tcPr>
            <w:tcW w:w="425" w:type="dxa"/>
            <w:gridSpan w:val="2"/>
            <w:tcBorders>
              <w:top w:val="nil"/>
              <w:left w:val="nil"/>
              <w:bottom w:val="nil"/>
              <w:right w:val="single" w:sz="4" w:space="0" w:color="auto"/>
            </w:tcBorders>
          </w:tcPr>
          <w:p w14:paraId="5C086D9E" w14:textId="77777777" w:rsidR="00D07E9D" w:rsidRDefault="00D07E9D" w:rsidP="00D07E9D">
            <w:pPr>
              <w:pStyle w:val="TAC"/>
            </w:pPr>
          </w:p>
        </w:tc>
        <w:tc>
          <w:tcPr>
            <w:tcW w:w="2180" w:type="dxa"/>
            <w:gridSpan w:val="11"/>
            <w:tcBorders>
              <w:top w:val="nil"/>
              <w:left w:val="nil"/>
              <w:bottom w:val="nil"/>
              <w:right w:val="single" w:sz="4" w:space="0" w:color="auto"/>
            </w:tcBorders>
          </w:tcPr>
          <w:p w14:paraId="4A6236B7" w14:textId="77777777" w:rsidR="00D07E9D" w:rsidRDefault="00D07E9D" w:rsidP="00D07E9D">
            <w:pPr>
              <w:pStyle w:val="TAL"/>
              <w:tabs>
                <w:tab w:val="right" w:leader="hyphen" w:pos="2099"/>
              </w:tabs>
            </w:pPr>
          </w:p>
        </w:tc>
        <w:tc>
          <w:tcPr>
            <w:tcW w:w="141" w:type="dxa"/>
            <w:tcBorders>
              <w:top w:val="nil"/>
              <w:left w:val="single" w:sz="4" w:space="0" w:color="auto"/>
              <w:bottom w:val="nil"/>
              <w:right w:val="single" w:sz="4" w:space="0" w:color="auto"/>
            </w:tcBorders>
          </w:tcPr>
          <w:p w14:paraId="34D9EF09" w14:textId="77777777" w:rsidR="00D07E9D" w:rsidRDefault="00D07E9D" w:rsidP="00D07E9D">
            <w:pPr>
              <w:pStyle w:val="TAC"/>
            </w:pPr>
          </w:p>
        </w:tc>
        <w:tc>
          <w:tcPr>
            <w:tcW w:w="3118" w:type="dxa"/>
            <w:gridSpan w:val="15"/>
            <w:tcBorders>
              <w:top w:val="nil"/>
              <w:left w:val="nil"/>
              <w:bottom w:val="nil"/>
              <w:right w:val="single" w:sz="4" w:space="0" w:color="auto"/>
            </w:tcBorders>
          </w:tcPr>
          <w:p w14:paraId="27B3FCF8" w14:textId="77777777" w:rsidR="00D07E9D" w:rsidRDefault="00D07E9D" w:rsidP="00D07E9D">
            <w:pPr>
              <w:pStyle w:val="TAC"/>
            </w:pPr>
            <w:r>
              <w:t>Acknowledge</w:t>
            </w:r>
          </w:p>
        </w:tc>
        <w:tc>
          <w:tcPr>
            <w:tcW w:w="231" w:type="dxa"/>
            <w:tcBorders>
              <w:top w:val="nil"/>
              <w:left w:val="nil"/>
              <w:bottom w:val="nil"/>
              <w:right w:val="nil"/>
            </w:tcBorders>
          </w:tcPr>
          <w:p w14:paraId="3EFC819F" w14:textId="77777777" w:rsidR="00D07E9D" w:rsidRDefault="00D07E9D" w:rsidP="00D07E9D">
            <w:pPr>
              <w:pStyle w:val="TAC"/>
            </w:pPr>
          </w:p>
        </w:tc>
        <w:tc>
          <w:tcPr>
            <w:tcW w:w="301" w:type="dxa"/>
            <w:tcBorders>
              <w:top w:val="nil"/>
              <w:left w:val="nil"/>
              <w:bottom w:val="nil"/>
              <w:right w:val="nil"/>
            </w:tcBorders>
          </w:tcPr>
          <w:p w14:paraId="78058E32" w14:textId="77777777" w:rsidR="00D07E9D" w:rsidRDefault="00D07E9D" w:rsidP="00D07E9D">
            <w:pPr>
              <w:pStyle w:val="TAC"/>
            </w:pPr>
          </w:p>
        </w:tc>
      </w:tr>
      <w:tr w:rsidR="00D07E9D" w14:paraId="53031EF9" w14:textId="77777777" w:rsidTr="00E14FB8">
        <w:trPr>
          <w:cantSplit/>
          <w:jc w:val="center"/>
        </w:trPr>
        <w:tc>
          <w:tcPr>
            <w:tcW w:w="442" w:type="dxa"/>
            <w:gridSpan w:val="2"/>
            <w:tcBorders>
              <w:top w:val="nil"/>
              <w:left w:val="nil"/>
              <w:bottom w:val="nil"/>
              <w:right w:val="nil"/>
            </w:tcBorders>
          </w:tcPr>
          <w:p w14:paraId="419BECB1" w14:textId="77777777" w:rsidR="00D07E9D" w:rsidRDefault="00D07E9D" w:rsidP="00D07E9D">
            <w:pPr>
              <w:pStyle w:val="TAC"/>
            </w:pPr>
          </w:p>
        </w:tc>
        <w:tc>
          <w:tcPr>
            <w:tcW w:w="425" w:type="dxa"/>
            <w:gridSpan w:val="2"/>
            <w:tcBorders>
              <w:top w:val="nil"/>
              <w:left w:val="nil"/>
              <w:bottom w:val="nil"/>
              <w:right w:val="single" w:sz="4" w:space="0" w:color="auto"/>
            </w:tcBorders>
          </w:tcPr>
          <w:p w14:paraId="15D40A16" w14:textId="77777777" w:rsidR="00D07E9D" w:rsidRDefault="00D07E9D" w:rsidP="00D07E9D">
            <w:pPr>
              <w:pStyle w:val="TAC"/>
            </w:pPr>
          </w:p>
        </w:tc>
        <w:tc>
          <w:tcPr>
            <w:tcW w:w="2180" w:type="dxa"/>
            <w:gridSpan w:val="11"/>
            <w:tcBorders>
              <w:top w:val="nil"/>
              <w:left w:val="nil"/>
              <w:bottom w:val="nil"/>
              <w:right w:val="single" w:sz="4" w:space="0" w:color="auto"/>
            </w:tcBorders>
          </w:tcPr>
          <w:p w14:paraId="0293A1EC" w14:textId="77777777" w:rsidR="00D07E9D" w:rsidRDefault="00D07E9D" w:rsidP="00D07E9D">
            <w:pPr>
              <w:pStyle w:val="TAL"/>
              <w:tabs>
                <w:tab w:val="right" w:leader="hyphen" w:pos="2099"/>
              </w:tabs>
            </w:pPr>
          </w:p>
        </w:tc>
        <w:tc>
          <w:tcPr>
            <w:tcW w:w="141" w:type="dxa"/>
            <w:tcBorders>
              <w:top w:val="nil"/>
              <w:left w:val="single" w:sz="4" w:space="0" w:color="auto"/>
              <w:bottom w:val="nil"/>
              <w:right w:val="single" w:sz="4" w:space="0" w:color="auto"/>
            </w:tcBorders>
          </w:tcPr>
          <w:p w14:paraId="74B7897D" w14:textId="77777777" w:rsidR="00D07E9D" w:rsidRDefault="00D07E9D" w:rsidP="00D07E9D">
            <w:pPr>
              <w:pStyle w:val="TAC"/>
            </w:pPr>
          </w:p>
        </w:tc>
        <w:tc>
          <w:tcPr>
            <w:tcW w:w="3118" w:type="dxa"/>
            <w:gridSpan w:val="15"/>
            <w:tcBorders>
              <w:top w:val="nil"/>
              <w:left w:val="nil"/>
              <w:bottom w:val="nil"/>
              <w:right w:val="single" w:sz="4" w:space="0" w:color="auto"/>
            </w:tcBorders>
          </w:tcPr>
          <w:p w14:paraId="40226770" w14:textId="77777777" w:rsidR="00D07E9D" w:rsidRDefault="00D07E9D" w:rsidP="00D07E9D">
            <w:pPr>
              <w:pStyle w:val="TAL"/>
              <w:tabs>
                <w:tab w:val="right" w:leader="hyphen" w:pos="3038"/>
              </w:tabs>
            </w:pPr>
            <w:r>
              <w:t>&lt;</w:t>
            </w:r>
            <w:r>
              <w:tab/>
            </w:r>
          </w:p>
        </w:tc>
        <w:tc>
          <w:tcPr>
            <w:tcW w:w="231" w:type="dxa"/>
            <w:tcBorders>
              <w:top w:val="nil"/>
              <w:left w:val="nil"/>
              <w:bottom w:val="nil"/>
              <w:right w:val="nil"/>
            </w:tcBorders>
          </w:tcPr>
          <w:p w14:paraId="02E71B2B" w14:textId="77777777" w:rsidR="00D07E9D" w:rsidRDefault="00D07E9D" w:rsidP="00D07E9D">
            <w:pPr>
              <w:pStyle w:val="TAC"/>
            </w:pPr>
          </w:p>
        </w:tc>
        <w:tc>
          <w:tcPr>
            <w:tcW w:w="301" w:type="dxa"/>
            <w:tcBorders>
              <w:top w:val="nil"/>
              <w:left w:val="nil"/>
              <w:bottom w:val="nil"/>
              <w:right w:val="nil"/>
            </w:tcBorders>
          </w:tcPr>
          <w:p w14:paraId="7709EE2D" w14:textId="77777777" w:rsidR="00D07E9D" w:rsidRDefault="00D07E9D" w:rsidP="00D07E9D">
            <w:pPr>
              <w:pStyle w:val="TAC"/>
            </w:pPr>
          </w:p>
        </w:tc>
      </w:tr>
      <w:tr w:rsidR="00D07E9D" w14:paraId="568F44AE" w14:textId="77777777" w:rsidTr="00E14FB8">
        <w:trPr>
          <w:cantSplit/>
          <w:jc w:val="center"/>
        </w:trPr>
        <w:tc>
          <w:tcPr>
            <w:tcW w:w="442" w:type="dxa"/>
            <w:gridSpan w:val="2"/>
            <w:tcBorders>
              <w:top w:val="nil"/>
              <w:left w:val="nil"/>
              <w:bottom w:val="nil"/>
              <w:right w:val="nil"/>
            </w:tcBorders>
          </w:tcPr>
          <w:p w14:paraId="39C81325" w14:textId="77777777" w:rsidR="00D07E9D" w:rsidRDefault="00D07E9D" w:rsidP="00D07E9D">
            <w:pPr>
              <w:pStyle w:val="TAC"/>
            </w:pPr>
          </w:p>
        </w:tc>
        <w:tc>
          <w:tcPr>
            <w:tcW w:w="425" w:type="dxa"/>
            <w:gridSpan w:val="2"/>
            <w:tcBorders>
              <w:top w:val="nil"/>
              <w:left w:val="nil"/>
              <w:bottom w:val="nil"/>
              <w:right w:val="single" w:sz="4" w:space="0" w:color="auto"/>
            </w:tcBorders>
          </w:tcPr>
          <w:p w14:paraId="4B93405E" w14:textId="77777777" w:rsidR="00D07E9D" w:rsidRDefault="00D07E9D" w:rsidP="00D07E9D">
            <w:pPr>
              <w:pStyle w:val="TAC"/>
            </w:pPr>
          </w:p>
        </w:tc>
        <w:tc>
          <w:tcPr>
            <w:tcW w:w="545" w:type="dxa"/>
            <w:gridSpan w:val="3"/>
            <w:tcBorders>
              <w:top w:val="nil"/>
              <w:left w:val="nil"/>
              <w:bottom w:val="nil"/>
              <w:right w:val="nil"/>
            </w:tcBorders>
          </w:tcPr>
          <w:p w14:paraId="6B192C63" w14:textId="77777777" w:rsidR="00D07E9D" w:rsidRDefault="00D07E9D" w:rsidP="00D07E9D">
            <w:pPr>
              <w:pStyle w:val="TAC"/>
            </w:pPr>
          </w:p>
        </w:tc>
        <w:tc>
          <w:tcPr>
            <w:tcW w:w="545" w:type="dxa"/>
            <w:gridSpan w:val="2"/>
            <w:tcBorders>
              <w:top w:val="nil"/>
              <w:left w:val="nil"/>
              <w:bottom w:val="nil"/>
              <w:right w:val="nil"/>
            </w:tcBorders>
          </w:tcPr>
          <w:p w14:paraId="3FC8D4CA" w14:textId="77777777" w:rsidR="00D07E9D" w:rsidRDefault="00D07E9D" w:rsidP="00D07E9D">
            <w:pPr>
              <w:pStyle w:val="TAC"/>
            </w:pPr>
          </w:p>
        </w:tc>
        <w:tc>
          <w:tcPr>
            <w:tcW w:w="545" w:type="dxa"/>
            <w:gridSpan w:val="3"/>
            <w:tcBorders>
              <w:top w:val="nil"/>
              <w:left w:val="nil"/>
              <w:bottom w:val="nil"/>
              <w:right w:val="nil"/>
            </w:tcBorders>
          </w:tcPr>
          <w:p w14:paraId="169828EB" w14:textId="77777777" w:rsidR="00D07E9D" w:rsidRDefault="00D07E9D" w:rsidP="00D07E9D">
            <w:pPr>
              <w:pStyle w:val="TAC"/>
            </w:pPr>
          </w:p>
        </w:tc>
        <w:tc>
          <w:tcPr>
            <w:tcW w:w="1661" w:type="dxa"/>
            <w:gridSpan w:val="9"/>
            <w:tcBorders>
              <w:top w:val="single" w:sz="4" w:space="0" w:color="auto"/>
              <w:left w:val="single" w:sz="4" w:space="0" w:color="auto"/>
              <w:bottom w:val="single" w:sz="4" w:space="0" w:color="auto"/>
              <w:right w:val="single" w:sz="4" w:space="0" w:color="auto"/>
            </w:tcBorders>
          </w:tcPr>
          <w:p w14:paraId="6666898C" w14:textId="77777777" w:rsidR="00D07E9D" w:rsidRDefault="00D07E9D" w:rsidP="00D07E9D">
            <w:pPr>
              <w:pStyle w:val="TAC"/>
            </w:pPr>
            <w:r>
              <w:t>Allocation</w:t>
            </w:r>
          </w:p>
          <w:p w14:paraId="06B7B952" w14:textId="77777777" w:rsidR="00D07E9D" w:rsidRDefault="00D07E9D" w:rsidP="00D07E9D">
            <w:pPr>
              <w:pStyle w:val="TAC"/>
            </w:pPr>
            <w:r>
              <w:t>of TLLIn</w:t>
            </w:r>
          </w:p>
        </w:tc>
        <w:tc>
          <w:tcPr>
            <w:tcW w:w="487" w:type="dxa"/>
            <w:gridSpan w:val="3"/>
            <w:tcBorders>
              <w:top w:val="nil"/>
              <w:left w:val="nil"/>
              <w:bottom w:val="nil"/>
              <w:right w:val="nil"/>
            </w:tcBorders>
          </w:tcPr>
          <w:p w14:paraId="514D431F" w14:textId="77777777" w:rsidR="00D07E9D" w:rsidRDefault="00D07E9D" w:rsidP="00D07E9D">
            <w:pPr>
              <w:pStyle w:val="TAC"/>
            </w:pPr>
          </w:p>
        </w:tc>
        <w:tc>
          <w:tcPr>
            <w:tcW w:w="488" w:type="dxa"/>
            <w:gridSpan w:val="3"/>
            <w:tcBorders>
              <w:top w:val="nil"/>
              <w:left w:val="nil"/>
              <w:bottom w:val="nil"/>
              <w:right w:val="nil"/>
            </w:tcBorders>
          </w:tcPr>
          <w:p w14:paraId="1C14EF47" w14:textId="77777777" w:rsidR="00D07E9D" w:rsidRDefault="00D07E9D" w:rsidP="00D07E9D">
            <w:pPr>
              <w:pStyle w:val="TAC"/>
            </w:pPr>
          </w:p>
        </w:tc>
        <w:tc>
          <w:tcPr>
            <w:tcW w:w="176" w:type="dxa"/>
            <w:tcBorders>
              <w:top w:val="nil"/>
              <w:left w:val="single" w:sz="4" w:space="0" w:color="auto"/>
              <w:bottom w:val="nil"/>
              <w:right w:val="nil"/>
            </w:tcBorders>
          </w:tcPr>
          <w:p w14:paraId="6A2C49A9" w14:textId="77777777" w:rsidR="00D07E9D" w:rsidRDefault="00D07E9D" w:rsidP="00D07E9D">
            <w:pPr>
              <w:pStyle w:val="TAC"/>
            </w:pPr>
          </w:p>
        </w:tc>
        <w:tc>
          <w:tcPr>
            <w:tcW w:w="515" w:type="dxa"/>
            <w:gridSpan w:val="2"/>
            <w:tcBorders>
              <w:top w:val="nil"/>
              <w:left w:val="nil"/>
              <w:bottom w:val="nil"/>
              <w:right w:val="nil"/>
            </w:tcBorders>
          </w:tcPr>
          <w:p w14:paraId="4012D48D" w14:textId="77777777" w:rsidR="00D07E9D" w:rsidRDefault="00D07E9D" w:rsidP="00D07E9D">
            <w:pPr>
              <w:pStyle w:val="TAC"/>
            </w:pPr>
          </w:p>
        </w:tc>
        <w:tc>
          <w:tcPr>
            <w:tcW w:w="477" w:type="dxa"/>
            <w:tcBorders>
              <w:top w:val="nil"/>
              <w:left w:val="nil"/>
              <w:bottom w:val="nil"/>
              <w:right w:val="single" w:sz="4" w:space="0" w:color="auto"/>
            </w:tcBorders>
          </w:tcPr>
          <w:p w14:paraId="2D70FE3D" w14:textId="77777777" w:rsidR="00D07E9D" w:rsidRDefault="00D07E9D" w:rsidP="00D07E9D">
            <w:pPr>
              <w:pStyle w:val="TAC"/>
            </w:pPr>
          </w:p>
        </w:tc>
        <w:tc>
          <w:tcPr>
            <w:tcW w:w="231" w:type="dxa"/>
            <w:tcBorders>
              <w:top w:val="nil"/>
              <w:left w:val="nil"/>
              <w:bottom w:val="nil"/>
              <w:right w:val="nil"/>
            </w:tcBorders>
          </w:tcPr>
          <w:p w14:paraId="62D63BE8" w14:textId="77777777" w:rsidR="00D07E9D" w:rsidRDefault="00D07E9D" w:rsidP="00D07E9D">
            <w:pPr>
              <w:pStyle w:val="TAC"/>
            </w:pPr>
          </w:p>
        </w:tc>
        <w:tc>
          <w:tcPr>
            <w:tcW w:w="301" w:type="dxa"/>
            <w:tcBorders>
              <w:top w:val="nil"/>
              <w:left w:val="nil"/>
              <w:bottom w:val="nil"/>
              <w:right w:val="nil"/>
            </w:tcBorders>
          </w:tcPr>
          <w:p w14:paraId="4FC513A3" w14:textId="77777777" w:rsidR="00D07E9D" w:rsidRDefault="00D07E9D" w:rsidP="00D07E9D">
            <w:pPr>
              <w:pStyle w:val="TAC"/>
            </w:pPr>
          </w:p>
        </w:tc>
      </w:tr>
      <w:tr w:rsidR="00D07E9D" w14:paraId="451A7D14" w14:textId="77777777" w:rsidTr="00E14FB8">
        <w:trPr>
          <w:cantSplit/>
          <w:jc w:val="center"/>
        </w:trPr>
        <w:tc>
          <w:tcPr>
            <w:tcW w:w="442" w:type="dxa"/>
            <w:gridSpan w:val="2"/>
            <w:tcBorders>
              <w:top w:val="nil"/>
              <w:left w:val="nil"/>
              <w:bottom w:val="nil"/>
              <w:right w:val="nil"/>
            </w:tcBorders>
          </w:tcPr>
          <w:p w14:paraId="514AB9B3" w14:textId="77777777" w:rsidR="00D07E9D" w:rsidRDefault="00D07E9D" w:rsidP="00D07E9D">
            <w:pPr>
              <w:pStyle w:val="TAC"/>
            </w:pPr>
            <w:bookmarkStart w:id="137" w:name="MCCQCTEMPBM_00000087"/>
          </w:p>
        </w:tc>
        <w:tc>
          <w:tcPr>
            <w:tcW w:w="425" w:type="dxa"/>
            <w:gridSpan w:val="2"/>
            <w:tcBorders>
              <w:top w:val="nil"/>
              <w:left w:val="nil"/>
              <w:bottom w:val="nil"/>
              <w:right w:val="single" w:sz="4" w:space="0" w:color="auto"/>
            </w:tcBorders>
          </w:tcPr>
          <w:p w14:paraId="3AC2F6D9" w14:textId="77777777" w:rsidR="00D07E9D" w:rsidRDefault="00D07E9D" w:rsidP="00D07E9D">
            <w:pPr>
              <w:pStyle w:val="TAC"/>
            </w:pPr>
          </w:p>
        </w:tc>
        <w:tc>
          <w:tcPr>
            <w:tcW w:w="2180" w:type="dxa"/>
            <w:gridSpan w:val="11"/>
            <w:tcBorders>
              <w:top w:val="nil"/>
              <w:left w:val="nil"/>
              <w:bottom w:val="nil"/>
              <w:right w:val="single" w:sz="4" w:space="0" w:color="auto"/>
            </w:tcBorders>
          </w:tcPr>
          <w:p w14:paraId="6484AF1B"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513E9B90" w14:textId="77777777" w:rsidR="00D07E9D" w:rsidRDefault="00D07E9D" w:rsidP="00D07E9D">
            <w:pPr>
              <w:pStyle w:val="TAC"/>
            </w:pPr>
          </w:p>
        </w:tc>
        <w:tc>
          <w:tcPr>
            <w:tcW w:w="1950" w:type="dxa"/>
            <w:gridSpan w:val="11"/>
            <w:tcBorders>
              <w:top w:val="nil"/>
              <w:left w:val="nil"/>
              <w:bottom w:val="nil"/>
              <w:right w:val="nil"/>
            </w:tcBorders>
          </w:tcPr>
          <w:p w14:paraId="69E2CDB5" w14:textId="77777777" w:rsidR="00D07E9D" w:rsidRDefault="00D07E9D" w:rsidP="00D07E9D">
            <w:pPr>
              <w:pStyle w:val="TAC"/>
            </w:pPr>
          </w:p>
        </w:tc>
        <w:tc>
          <w:tcPr>
            <w:tcW w:w="176" w:type="dxa"/>
            <w:tcBorders>
              <w:top w:val="nil"/>
              <w:left w:val="single" w:sz="4" w:space="0" w:color="auto"/>
              <w:bottom w:val="nil"/>
              <w:right w:val="nil"/>
            </w:tcBorders>
          </w:tcPr>
          <w:p w14:paraId="3CFA9642" w14:textId="77777777" w:rsidR="00D07E9D" w:rsidRDefault="00D07E9D" w:rsidP="00D07E9D">
            <w:pPr>
              <w:pStyle w:val="TAC"/>
            </w:pPr>
          </w:p>
        </w:tc>
        <w:tc>
          <w:tcPr>
            <w:tcW w:w="515" w:type="dxa"/>
            <w:gridSpan w:val="2"/>
            <w:tcBorders>
              <w:top w:val="nil"/>
              <w:left w:val="nil"/>
              <w:bottom w:val="nil"/>
              <w:right w:val="nil"/>
            </w:tcBorders>
          </w:tcPr>
          <w:p w14:paraId="74634554" w14:textId="77777777" w:rsidR="00D07E9D" w:rsidRDefault="00D07E9D" w:rsidP="00D07E9D">
            <w:pPr>
              <w:pStyle w:val="TAC"/>
            </w:pPr>
          </w:p>
        </w:tc>
        <w:tc>
          <w:tcPr>
            <w:tcW w:w="477" w:type="dxa"/>
            <w:tcBorders>
              <w:top w:val="nil"/>
              <w:left w:val="nil"/>
              <w:bottom w:val="nil"/>
              <w:right w:val="single" w:sz="4" w:space="0" w:color="auto"/>
            </w:tcBorders>
          </w:tcPr>
          <w:p w14:paraId="1F67A22D" w14:textId="77777777" w:rsidR="00D07E9D" w:rsidRDefault="00D07E9D" w:rsidP="00D07E9D">
            <w:pPr>
              <w:pStyle w:val="TAC"/>
            </w:pPr>
          </w:p>
        </w:tc>
        <w:tc>
          <w:tcPr>
            <w:tcW w:w="231" w:type="dxa"/>
            <w:tcBorders>
              <w:top w:val="nil"/>
              <w:left w:val="nil"/>
              <w:bottom w:val="nil"/>
              <w:right w:val="nil"/>
            </w:tcBorders>
          </w:tcPr>
          <w:p w14:paraId="65C55929" w14:textId="77777777" w:rsidR="00D07E9D" w:rsidRDefault="00D07E9D" w:rsidP="00D07E9D">
            <w:pPr>
              <w:pStyle w:val="TAC"/>
            </w:pPr>
          </w:p>
        </w:tc>
        <w:tc>
          <w:tcPr>
            <w:tcW w:w="301" w:type="dxa"/>
            <w:tcBorders>
              <w:top w:val="nil"/>
              <w:left w:val="nil"/>
              <w:bottom w:val="nil"/>
              <w:right w:val="nil"/>
            </w:tcBorders>
          </w:tcPr>
          <w:p w14:paraId="5EFA584D" w14:textId="77777777" w:rsidR="00D07E9D" w:rsidRDefault="00D07E9D" w:rsidP="00D07E9D">
            <w:pPr>
              <w:pStyle w:val="TAC"/>
            </w:pPr>
          </w:p>
        </w:tc>
      </w:tr>
      <w:bookmarkEnd w:id="137"/>
      <w:tr w:rsidR="00D07E9D" w14:paraId="7728DF6A" w14:textId="77777777" w:rsidTr="00E14FB8">
        <w:trPr>
          <w:cantSplit/>
          <w:jc w:val="center"/>
        </w:trPr>
        <w:tc>
          <w:tcPr>
            <w:tcW w:w="442" w:type="dxa"/>
            <w:gridSpan w:val="2"/>
            <w:tcBorders>
              <w:top w:val="nil"/>
              <w:left w:val="nil"/>
              <w:bottom w:val="nil"/>
              <w:right w:val="nil"/>
            </w:tcBorders>
          </w:tcPr>
          <w:p w14:paraId="243D52D1" w14:textId="77777777" w:rsidR="00D07E9D" w:rsidRDefault="00D07E9D" w:rsidP="00D07E9D">
            <w:pPr>
              <w:pStyle w:val="TAC"/>
            </w:pPr>
          </w:p>
        </w:tc>
        <w:tc>
          <w:tcPr>
            <w:tcW w:w="425" w:type="dxa"/>
            <w:gridSpan w:val="2"/>
            <w:tcBorders>
              <w:top w:val="nil"/>
              <w:left w:val="nil"/>
              <w:bottom w:val="nil"/>
              <w:right w:val="single" w:sz="4" w:space="0" w:color="auto"/>
            </w:tcBorders>
          </w:tcPr>
          <w:p w14:paraId="5F9EDAA4" w14:textId="77777777" w:rsidR="00D07E9D" w:rsidRDefault="00D07E9D" w:rsidP="00D07E9D">
            <w:pPr>
              <w:pStyle w:val="TAC"/>
            </w:pPr>
          </w:p>
        </w:tc>
        <w:tc>
          <w:tcPr>
            <w:tcW w:w="2180" w:type="dxa"/>
            <w:gridSpan w:val="11"/>
            <w:tcBorders>
              <w:top w:val="nil"/>
              <w:left w:val="nil"/>
              <w:bottom w:val="nil"/>
              <w:right w:val="single" w:sz="4" w:space="0" w:color="auto"/>
            </w:tcBorders>
          </w:tcPr>
          <w:p w14:paraId="6C36A0B0" w14:textId="77777777" w:rsidR="00D07E9D" w:rsidRDefault="00D07E9D" w:rsidP="00D07E9D">
            <w:pPr>
              <w:pStyle w:val="TAC"/>
              <w:rPr>
                <w:sz w:val="16"/>
              </w:rPr>
            </w:pPr>
            <w:r>
              <w:rPr>
                <w:sz w:val="16"/>
              </w:rPr>
              <w:t>Routing area update Accept</w:t>
            </w:r>
          </w:p>
        </w:tc>
        <w:tc>
          <w:tcPr>
            <w:tcW w:w="141" w:type="dxa"/>
            <w:tcBorders>
              <w:top w:val="nil"/>
              <w:left w:val="single" w:sz="4" w:space="0" w:color="auto"/>
              <w:bottom w:val="nil"/>
              <w:right w:val="single" w:sz="4" w:space="0" w:color="auto"/>
            </w:tcBorders>
          </w:tcPr>
          <w:p w14:paraId="06BF7B59" w14:textId="77777777" w:rsidR="00D07E9D" w:rsidRDefault="00D07E9D" w:rsidP="00D07E9D">
            <w:pPr>
              <w:pStyle w:val="TAC"/>
            </w:pPr>
          </w:p>
        </w:tc>
        <w:tc>
          <w:tcPr>
            <w:tcW w:w="1950" w:type="dxa"/>
            <w:gridSpan w:val="11"/>
            <w:tcBorders>
              <w:top w:val="nil"/>
              <w:left w:val="nil"/>
              <w:bottom w:val="nil"/>
              <w:right w:val="nil"/>
            </w:tcBorders>
          </w:tcPr>
          <w:p w14:paraId="7AEBBF19" w14:textId="77777777" w:rsidR="00D07E9D" w:rsidRDefault="00D07E9D" w:rsidP="00D07E9D">
            <w:pPr>
              <w:pStyle w:val="TAC"/>
            </w:pPr>
          </w:p>
        </w:tc>
        <w:tc>
          <w:tcPr>
            <w:tcW w:w="176" w:type="dxa"/>
            <w:tcBorders>
              <w:top w:val="nil"/>
              <w:left w:val="single" w:sz="4" w:space="0" w:color="auto"/>
              <w:bottom w:val="nil"/>
              <w:right w:val="nil"/>
            </w:tcBorders>
          </w:tcPr>
          <w:p w14:paraId="410F2402" w14:textId="77777777" w:rsidR="00D07E9D" w:rsidRDefault="00D07E9D" w:rsidP="00D07E9D">
            <w:pPr>
              <w:pStyle w:val="TAC"/>
            </w:pPr>
          </w:p>
        </w:tc>
        <w:tc>
          <w:tcPr>
            <w:tcW w:w="515" w:type="dxa"/>
            <w:gridSpan w:val="2"/>
            <w:tcBorders>
              <w:top w:val="nil"/>
              <w:left w:val="nil"/>
              <w:bottom w:val="nil"/>
              <w:right w:val="nil"/>
            </w:tcBorders>
          </w:tcPr>
          <w:p w14:paraId="7CE5395D" w14:textId="77777777" w:rsidR="00D07E9D" w:rsidRDefault="00D07E9D" w:rsidP="00D07E9D">
            <w:pPr>
              <w:pStyle w:val="TAC"/>
            </w:pPr>
          </w:p>
        </w:tc>
        <w:tc>
          <w:tcPr>
            <w:tcW w:w="477" w:type="dxa"/>
            <w:tcBorders>
              <w:top w:val="nil"/>
              <w:left w:val="nil"/>
              <w:bottom w:val="nil"/>
              <w:right w:val="single" w:sz="4" w:space="0" w:color="auto"/>
            </w:tcBorders>
          </w:tcPr>
          <w:p w14:paraId="00D6A06C" w14:textId="77777777" w:rsidR="00D07E9D" w:rsidRDefault="00D07E9D" w:rsidP="00D07E9D">
            <w:pPr>
              <w:pStyle w:val="TAC"/>
            </w:pPr>
          </w:p>
        </w:tc>
        <w:tc>
          <w:tcPr>
            <w:tcW w:w="231" w:type="dxa"/>
            <w:tcBorders>
              <w:top w:val="nil"/>
              <w:left w:val="nil"/>
              <w:bottom w:val="nil"/>
              <w:right w:val="nil"/>
            </w:tcBorders>
          </w:tcPr>
          <w:p w14:paraId="44D4F79F" w14:textId="77777777" w:rsidR="00D07E9D" w:rsidRDefault="00D07E9D" w:rsidP="00D07E9D">
            <w:pPr>
              <w:pStyle w:val="TAC"/>
            </w:pPr>
          </w:p>
        </w:tc>
        <w:tc>
          <w:tcPr>
            <w:tcW w:w="301" w:type="dxa"/>
            <w:tcBorders>
              <w:top w:val="nil"/>
              <w:left w:val="nil"/>
              <w:bottom w:val="nil"/>
              <w:right w:val="nil"/>
            </w:tcBorders>
          </w:tcPr>
          <w:p w14:paraId="392C64EE" w14:textId="77777777" w:rsidR="00D07E9D" w:rsidRDefault="00D07E9D" w:rsidP="00D07E9D">
            <w:pPr>
              <w:pStyle w:val="TAC"/>
            </w:pPr>
          </w:p>
        </w:tc>
      </w:tr>
      <w:tr w:rsidR="00D07E9D" w14:paraId="7C32ED18" w14:textId="77777777" w:rsidTr="00E14FB8">
        <w:trPr>
          <w:cantSplit/>
          <w:jc w:val="center"/>
        </w:trPr>
        <w:tc>
          <w:tcPr>
            <w:tcW w:w="442" w:type="dxa"/>
            <w:gridSpan w:val="2"/>
            <w:tcBorders>
              <w:top w:val="nil"/>
              <w:left w:val="nil"/>
              <w:bottom w:val="nil"/>
              <w:right w:val="nil"/>
            </w:tcBorders>
          </w:tcPr>
          <w:p w14:paraId="760FE75B" w14:textId="77777777" w:rsidR="00D07E9D" w:rsidRDefault="00D07E9D" w:rsidP="00D07E9D">
            <w:pPr>
              <w:pStyle w:val="TAC"/>
            </w:pPr>
          </w:p>
        </w:tc>
        <w:tc>
          <w:tcPr>
            <w:tcW w:w="425" w:type="dxa"/>
            <w:gridSpan w:val="2"/>
            <w:tcBorders>
              <w:top w:val="nil"/>
              <w:left w:val="nil"/>
              <w:bottom w:val="nil"/>
              <w:right w:val="single" w:sz="4" w:space="0" w:color="auto"/>
            </w:tcBorders>
          </w:tcPr>
          <w:p w14:paraId="5B2B8604" w14:textId="77777777" w:rsidR="00D07E9D" w:rsidRDefault="00D07E9D" w:rsidP="00D07E9D">
            <w:pPr>
              <w:pStyle w:val="TAC"/>
            </w:pPr>
          </w:p>
        </w:tc>
        <w:tc>
          <w:tcPr>
            <w:tcW w:w="2180" w:type="dxa"/>
            <w:gridSpan w:val="11"/>
            <w:tcBorders>
              <w:top w:val="nil"/>
              <w:left w:val="nil"/>
              <w:bottom w:val="nil"/>
              <w:right w:val="single" w:sz="4" w:space="0" w:color="auto"/>
            </w:tcBorders>
          </w:tcPr>
          <w:p w14:paraId="2FC14050" w14:textId="77777777" w:rsidR="00D07E9D" w:rsidRDefault="00D07E9D" w:rsidP="00D07E9D">
            <w:pPr>
              <w:pStyle w:val="TAL"/>
              <w:tabs>
                <w:tab w:val="right" w:leader="hyphen" w:pos="2124"/>
              </w:tabs>
            </w:pPr>
            <w:r>
              <w:t>&lt;</w:t>
            </w:r>
            <w:r>
              <w:tab/>
            </w:r>
          </w:p>
        </w:tc>
        <w:tc>
          <w:tcPr>
            <w:tcW w:w="141" w:type="dxa"/>
            <w:tcBorders>
              <w:top w:val="nil"/>
              <w:left w:val="single" w:sz="4" w:space="0" w:color="auto"/>
              <w:bottom w:val="nil"/>
              <w:right w:val="single" w:sz="4" w:space="0" w:color="auto"/>
            </w:tcBorders>
          </w:tcPr>
          <w:p w14:paraId="23CD1661" w14:textId="77777777" w:rsidR="00D07E9D" w:rsidRDefault="00D07E9D" w:rsidP="00D07E9D">
            <w:pPr>
              <w:pStyle w:val="TAC"/>
            </w:pPr>
          </w:p>
        </w:tc>
        <w:tc>
          <w:tcPr>
            <w:tcW w:w="1950" w:type="dxa"/>
            <w:gridSpan w:val="11"/>
            <w:tcBorders>
              <w:top w:val="nil"/>
              <w:left w:val="nil"/>
              <w:bottom w:val="nil"/>
              <w:right w:val="nil"/>
            </w:tcBorders>
          </w:tcPr>
          <w:p w14:paraId="0DE04E80" w14:textId="77777777" w:rsidR="00D07E9D" w:rsidRDefault="00D07E9D" w:rsidP="00D07E9D">
            <w:pPr>
              <w:pStyle w:val="TAC"/>
            </w:pPr>
          </w:p>
        </w:tc>
        <w:tc>
          <w:tcPr>
            <w:tcW w:w="176" w:type="dxa"/>
            <w:tcBorders>
              <w:top w:val="nil"/>
              <w:left w:val="single" w:sz="4" w:space="0" w:color="auto"/>
              <w:bottom w:val="nil"/>
              <w:right w:val="nil"/>
            </w:tcBorders>
          </w:tcPr>
          <w:p w14:paraId="71302E02" w14:textId="77777777" w:rsidR="00D07E9D" w:rsidRDefault="00D07E9D" w:rsidP="00D07E9D">
            <w:pPr>
              <w:pStyle w:val="TAC"/>
            </w:pPr>
          </w:p>
        </w:tc>
        <w:tc>
          <w:tcPr>
            <w:tcW w:w="515" w:type="dxa"/>
            <w:gridSpan w:val="2"/>
            <w:tcBorders>
              <w:top w:val="nil"/>
              <w:left w:val="nil"/>
              <w:bottom w:val="nil"/>
              <w:right w:val="nil"/>
            </w:tcBorders>
          </w:tcPr>
          <w:p w14:paraId="6061F4B1" w14:textId="77777777" w:rsidR="00D07E9D" w:rsidRDefault="00D07E9D" w:rsidP="00D07E9D">
            <w:pPr>
              <w:pStyle w:val="TAC"/>
            </w:pPr>
          </w:p>
        </w:tc>
        <w:tc>
          <w:tcPr>
            <w:tcW w:w="477" w:type="dxa"/>
            <w:tcBorders>
              <w:top w:val="nil"/>
              <w:left w:val="nil"/>
              <w:bottom w:val="nil"/>
              <w:right w:val="single" w:sz="4" w:space="0" w:color="auto"/>
            </w:tcBorders>
          </w:tcPr>
          <w:p w14:paraId="28F50EC8" w14:textId="77777777" w:rsidR="00D07E9D" w:rsidRDefault="00D07E9D" w:rsidP="00D07E9D">
            <w:pPr>
              <w:pStyle w:val="TAC"/>
            </w:pPr>
          </w:p>
        </w:tc>
        <w:tc>
          <w:tcPr>
            <w:tcW w:w="231" w:type="dxa"/>
            <w:tcBorders>
              <w:top w:val="nil"/>
              <w:left w:val="nil"/>
              <w:bottom w:val="nil"/>
              <w:right w:val="nil"/>
            </w:tcBorders>
          </w:tcPr>
          <w:p w14:paraId="5C44D862" w14:textId="77777777" w:rsidR="00D07E9D" w:rsidRDefault="00D07E9D" w:rsidP="00D07E9D">
            <w:pPr>
              <w:pStyle w:val="TAC"/>
            </w:pPr>
          </w:p>
        </w:tc>
        <w:tc>
          <w:tcPr>
            <w:tcW w:w="301" w:type="dxa"/>
            <w:tcBorders>
              <w:top w:val="nil"/>
              <w:left w:val="nil"/>
              <w:bottom w:val="nil"/>
              <w:right w:val="nil"/>
            </w:tcBorders>
          </w:tcPr>
          <w:p w14:paraId="582E1D9D" w14:textId="77777777" w:rsidR="00D07E9D" w:rsidRDefault="00D07E9D" w:rsidP="00D07E9D">
            <w:pPr>
              <w:pStyle w:val="TAC"/>
            </w:pPr>
          </w:p>
        </w:tc>
      </w:tr>
      <w:tr w:rsidR="00D07E9D" w14:paraId="14ADEB3D" w14:textId="77777777" w:rsidTr="00E14FB8">
        <w:trPr>
          <w:cantSplit/>
          <w:jc w:val="center"/>
        </w:trPr>
        <w:tc>
          <w:tcPr>
            <w:tcW w:w="442" w:type="dxa"/>
            <w:gridSpan w:val="2"/>
            <w:tcBorders>
              <w:top w:val="nil"/>
              <w:left w:val="nil"/>
              <w:bottom w:val="nil"/>
              <w:right w:val="nil"/>
            </w:tcBorders>
          </w:tcPr>
          <w:p w14:paraId="48BEA27C" w14:textId="77777777" w:rsidR="00D07E9D" w:rsidRDefault="00D07E9D" w:rsidP="00D07E9D">
            <w:pPr>
              <w:pStyle w:val="TAC"/>
            </w:pPr>
            <w:bookmarkStart w:id="138" w:name="MCCQCTEMPBM_00000088"/>
          </w:p>
        </w:tc>
        <w:tc>
          <w:tcPr>
            <w:tcW w:w="425" w:type="dxa"/>
            <w:gridSpan w:val="2"/>
            <w:tcBorders>
              <w:top w:val="nil"/>
              <w:left w:val="nil"/>
              <w:bottom w:val="nil"/>
              <w:right w:val="single" w:sz="4" w:space="0" w:color="auto"/>
            </w:tcBorders>
          </w:tcPr>
          <w:p w14:paraId="546C571F" w14:textId="77777777" w:rsidR="00D07E9D" w:rsidRDefault="00D07E9D" w:rsidP="00D07E9D">
            <w:pPr>
              <w:pStyle w:val="TAC"/>
            </w:pPr>
          </w:p>
        </w:tc>
        <w:tc>
          <w:tcPr>
            <w:tcW w:w="2180" w:type="dxa"/>
            <w:gridSpan w:val="11"/>
            <w:tcBorders>
              <w:top w:val="nil"/>
              <w:left w:val="nil"/>
              <w:bottom w:val="nil"/>
              <w:right w:val="single" w:sz="4" w:space="0" w:color="auto"/>
            </w:tcBorders>
          </w:tcPr>
          <w:p w14:paraId="5B572590" w14:textId="77777777" w:rsidR="00D07E9D" w:rsidRDefault="00D07E9D" w:rsidP="00D07E9D">
            <w:pPr>
              <w:pStyle w:val="TAC"/>
            </w:pPr>
          </w:p>
        </w:tc>
        <w:tc>
          <w:tcPr>
            <w:tcW w:w="141" w:type="dxa"/>
            <w:tcBorders>
              <w:top w:val="nil"/>
              <w:left w:val="single" w:sz="4" w:space="0" w:color="auto"/>
              <w:bottom w:val="nil"/>
              <w:right w:val="single" w:sz="4" w:space="0" w:color="auto"/>
            </w:tcBorders>
          </w:tcPr>
          <w:p w14:paraId="3948F555" w14:textId="77777777" w:rsidR="00D07E9D" w:rsidRDefault="00D07E9D" w:rsidP="00D07E9D">
            <w:pPr>
              <w:pStyle w:val="TAC"/>
            </w:pPr>
          </w:p>
        </w:tc>
        <w:tc>
          <w:tcPr>
            <w:tcW w:w="1950" w:type="dxa"/>
            <w:gridSpan w:val="11"/>
            <w:tcBorders>
              <w:top w:val="nil"/>
              <w:left w:val="nil"/>
              <w:bottom w:val="nil"/>
              <w:right w:val="nil"/>
            </w:tcBorders>
          </w:tcPr>
          <w:p w14:paraId="3EF8868F" w14:textId="77777777" w:rsidR="00D07E9D" w:rsidRDefault="00D07E9D" w:rsidP="00D07E9D">
            <w:pPr>
              <w:pStyle w:val="TAC"/>
            </w:pPr>
          </w:p>
        </w:tc>
        <w:tc>
          <w:tcPr>
            <w:tcW w:w="176" w:type="dxa"/>
            <w:tcBorders>
              <w:top w:val="nil"/>
              <w:left w:val="single" w:sz="4" w:space="0" w:color="auto"/>
              <w:bottom w:val="nil"/>
              <w:right w:val="nil"/>
            </w:tcBorders>
          </w:tcPr>
          <w:p w14:paraId="5F4EFD21" w14:textId="77777777" w:rsidR="00D07E9D" w:rsidRDefault="00D07E9D" w:rsidP="00D07E9D">
            <w:pPr>
              <w:pStyle w:val="TAC"/>
            </w:pPr>
          </w:p>
        </w:tc>
        <w:tc>
          <w:tcPr>
            <w:tcW w:w="515" w:type="dxa"/>
            <w:gridSpan w:val="2"/>
            <w:tcBorders>
              <w:top w:val="nil"/>
              <w:left w:val="nil"/>
              <w:bottom w:val="nil"/>
              <w:right w:val="nil"/>
            </w:tcBorders>
          </w:tcPr>
          <w:p w14:paraId="7451CB61" w14:textId="77777777" w:rsidR="00D07E9D" w:rsidRDefault="00D07E9D" w:rsidP="00D07E9D">
            <w:pPr>
              <w:pStyle w:val="TAC"/>
            </w:pPr>
          </w:p>
        </w:tc>
        <w:tc>
          <w:tcPr>
            <w:tcW w:w="477" w:type="dxa"/>
            <w:tcBorders>
              <w:top w:val="nil"/>
              <w:left w:val="nil"/>
              <w:bottom w:val="nil"/>
              <w:right w:val="single" w:sz="4" w:space="0" w:color="auto"/>
            </w:tcBorders>
          </w:tcPr>
          <w:p w14:paraId="00F433C4" w14:textId="77777777" w:rsidR="00D07E9D" w:rsidRDefault="00D07E9D" w:rsidP="00D07E9D">
            <w:pPr>
              <w:pStyle w:val="TAC"/>
            </w:pPr>
          </w:p>
        </w:tc>
        <w:tc>
          <w:tcPr>
            <w:tcW w:w="231" w:type="dxa"/>
            <w:tcBorders>
              <w:top w:val="nil"/>
              <w:left w:val="nil"/>
              <w:bottom w:val="nil"/>
              <w:right w:val="nil"/>
            </w:tcBorders>
          </w:tcPr>
          <w:p w14:paraId="33728C7E" w14:textId="77777777" w:rsidR="00D07E9D" w:rsidRDefault="00D07E9D" w:rsidP="00D07E9D">
            <w:pPr>
              <w:pStyle w:val="TAC"/>
            </w:pPr>
          </w:p>
        </w:tc>
        <w:tc>
          <w:tcPr>
            <w:tcW w:w="301" w:type="dxa"/>
            <w:tcBorders>
              <w:top w:val="nil"/>
              <w:left w:val="nil"/>
              <w:bottom w:val="nil"/>
              <w:right w:val="nil"/>
            </w:tcBorders>
          </w:tcPr>
          <w:p w14:paraId="4C8490A5" w14:textId="77777777" w:rsidR="00D07E9D" w:rsidRDefault="00D07E9D" w:rsidP="00D07E9D">
            <w:pPr>
              <w:pStyle w:val="TAC"/>
            </w:pPr>
          </w:p>
        </w:tc>
      </w:tr>
      <w:bookmarkEnd w:id="138"/>
      <w:tr w:rsidR="00D07E9D" w14:paraId="59FC67EA" w14:textId="77777777" w:rsidTr="00E14FB8">
        <w:trPr>
          <w:cantSplit/>
          <w:jc w:val="center"/>
        </w:trPr>
        <w:tc>
          <w:tcPr>
            <w:tcW w:w="442" w:type="dxa"/>
            <w:gridSpan w:val="2"/>
            <w:tcBorders>
              <w:top w:val="nil"/>
              <w:left w:val="nil"/>
              <w:bottom w:val="nil"/>
              <w:right w:val="nil"/>
            </w:tcBorders>
          </w:tcPr>
          <w:p w14:paraId="6F26447F" w14:textId="77777777" w:rsidR="00D07E9D" w:rsidRDefault="00D07E9D" w:rsidP="00D07E9D">
            <w:pPr>
              <w:pStyle w:val="TAC"/>
            </w:pPr>
          </w:p>
        </w:tc>
        <w:tc>
          <w:tcPr>
            <w:tcW w:w="425" w:type="dxa"/>
            <w:gridSpan w:val="2"/>
            <w:tcBorders>
              <w:top w:val="nil"/>
              <w:left w:val="nil"/>
              <w:bottom w:val="nil"/>
              <w:right w:val="single" w:sz="4" w:space="0" w:color="auto"/>
            </w:tcBorders>
          </w:tcPr>
          <w:p w14:paraId="2A1EA4F7" w14:textId="77777777" w:rsidR="00D07E9D" w:rsidRDefault="00D07E9D" w:rsidP="00D07E9D">
            <w:pPr>
              <w:pStyle w:val="TAC"/>
            </w:pPr>
          </w:p>
        </w:tc>
        <w:tc>
          <w:tcPr>
            <w:tcW w:w="2180" w:type="dxa"/>
            <w:gridSpan w:val="11"/>
            <w:tcBorders>
              <w:top w:val="nil"/>
              <w:left w:val="nil"/>
              <w:bottom w:val="nil"/>
              <w:right w:val="single" w:sz="4" w:space="0" w:color="auto"/>
            </w:tcBorders>
          </w:tcPr>
          <w:p w14:paraId="74AB4FB3" w14:textId="77777777" w:rsidR="00D07E9D" w:rsidRDefault="00D07E9D" w:rsidP="00D07E9D">
            <w:pPr>
              <w:pStyle w:val="TAC"/>
            </w:pPr>
            <w:r>
              <w:t>TLLI acknowledge</w:t>
            </w:r>
          </w:p>
        </w:tc>
        <w:tc>
          <w:tcPr>
            <w:tcW w:w="141" w:type="dxa"/>
            <w:tcBorders>
              <w:top w:val="nil"/>
              <w:left w:val="single" w:sz="4" w:space="0" w:color="auto"/>
              <w:bottom w:val="nil"/>
              <w:right w:val="single" w:sz="4" w:space="0" w:color="auto"/>
            </w:tcBorders>
          </w:tcPr>
          <w:p w14:paraId="6B1D7A2A" w14:textId="77777777" w:rsidR="00D07E9D" w:rsidRDefault="00D07E9D" w:rsidP="00D07E9D">
            <w:pPr>
              <w:pStyle w:val="TAC"/>
            </w:pPr>
          </w:p>
        </w:tc>
        <w:tc>
          <w:tcPr>
            <w:tcW w:w="1950" w:type="dxa"/>
            <w:gridSpan w:val="11"/>
            <w:tcBorders>
              <w:top w:val="nil"/>
              <w:left w:val="nil"/>
              <w:bottom w:val="nil"/>
              <w:right w:val="nil"/>
            </w:tcBorders>
          </w:tcPr>
          <w:p w14:paraId="64E48C13" w14:textId="77777777" w:rsidR="00D07E9D" w:rsidRDefault="00D07E9D" w:rsidP="00D07E9D">
            <w:pPr>
              <w:pStyle w:val="TAC"/>
            </w:pPr>
          </w:p>
        </w:tc>
        <w:tc>
          <w:tcPr>
            <w:tcW w:w="176" w:type="dxa"/>
            <w:tcBorders>
              <w:top w:val="nil"/>
              <w:left w:val="single" w:sz="4" w:space="0" w:color="auto"/>
              <w:bottom w:val="nil"/>
              <w:right w:val="nil"/>
            </w:tcBorders>
          </w:tcPr>
          <w:p w14:paraId="2EDEA79E" w14:textId="77777777" w:rsidR="00D07E9D" w:rsidRDefault="00D07E9D" w:rsidP="00D07E9D">
            <w:pPr>
              <w:pStyle w:val="TAC"/>
            </w:pPr>
          </w:p>
        </w:tc>
        <w:tc>
          <w:tcPr>
            <w:tcW w:w="515" w:type="dxa"/>
            <w:gridSpan w:val="2"/>
            <w:tcBorders>
              <w:top w:val="nil"/>
              <w:left w:val="nil"/>
              <w:bottom w:val="nil"/>
              <w:right w:val="nil"/>
            </w:tcBorders>
          </w:tcPr>
          <w:p w14:paraId="2ED135C3" w14:textId="77777777" w:rsidR="00D07E9D" w:rsidRDefault="00D07E9D" w:rsidP="00D07E9D">
            <w:pPr>
              <w:pStyle w:val="TAC"/>
            </w:pPr>
          </w:p>
        </w:tc>
        <w:tc>
          <w:tcPr>
            <w:tcW w:w="477" w:type="dxa"/>
            <w:tcBorders>
              <w:top w:val="nil"/>
              <w:left w:val="nil"/>
              <w:bottom w:val="nil"/>
              <w:right w:val="single" w:sz="4" w:space="0" w:color="auto"/>
            </w:tcBorders>
          </w:tcPr>
          <w:p w14:paraId="2B0839C1" w14:textId="77777777" w:rsidR="00D07E9D" w:rsidRDefault="00D07E9D" w:rsidP="00D07E9D">
            <w:pPr>
              <w:pStyle w:val="TAC"/>
            </w:pPr>
          </w:p>
        </w:tc>
        <w:tc>
          <w:tcPr>
            <w:tcW w:w="231" w:type="dxa"/>
            <w:tcBorders>
              <w:top w:val="nil"/>
              <w:left w:val="nil"/>
              <w:bottom w:val="nil"/>
              <w:right w:val="nil"/>
            </w:tcBorders>
          </w:tcPr>
          <w:p w14:paraId="759C78A0" w14:textId="77777777" w:rsidR="00D07E9D" w:rsidRDefault="00D07E9D" w:rsidP="00D07E9D">
            <w:pPr>
              <w:pStyle w:val="TAC"/>
            </w:pPr>
          </w:p>
        </w:tc>
        <w:tc>
          <w:tcPr>
            <w:tcW w:w="301" w:type="dxa"/>
            <w:tcBorders>
              <w:top w:val="nil"/>
              <w:left w:val="nil"/>
              <w:bottom w:val="nil"/>
              <w:right w:val="nil"/>
            </w:tcBorders>
          </w:tcPr>
          <w:p w14:paraId="0ECC9853" w14:textId="77777777" w:rsidR="00D07E9D" w:rsidRDefault="00D07E9D" w:rsidP="00D07E9D">
            <w:pPr>
              <w:pStyle w:val="TAC"/>
            </w:pPr>
          </w:p>
        </w:tc>
      </w:tr>
      <w:tr w:rsidR="00D07E9D" w14:paraId="4B01ACC0" w14:textId="77777777" w:rsidTr="00E14FB8">
        <w:trPr>
          <w:cantSplit/>
          <w:jc w:val="center"/>
        </w:trPr>
        <w:tc>
          <w:tcPr>
            <w:tcW w:w="442" w:type="dxa"/>
            <w:gridSpan w:val="2"/>
            <w:tcBorders>
              <w:top w:val="nil"/>
              <w:left w:val="nil"/>
              <w:bottom w:val="nil"/>
              <w:right w:val="nil"/>
            </w:tcBorders>
          </w:tcPr>
          <w:p w14:paraId="432B6BF3" w14:textId="77777777" w:rsidR="00D07E9D" w:rsidRDefault="00D07E9D" w:rsidP="00D07E9D">
            <w:pPr>
              <w:pStyle w:val="TAC"/>
            </w:pPr>
          </w:p>
        </w:tc>
        <w:tc>
          <w:tcPr>
            <w:tcW w:w="425" w:type="dxa"/>
            <w:gridSpan w:val="2"/>
            <w:tcBorders>
              <w:top w:val="nil"/>
              <w:left w:val="nil"/>
              <w:bottom w:val="nil"/>
              <w:right w:val="single" w:sz="4" w:space="0" w:color="auto"/>
            </w:tcBorders>
          </w:tcPr>
          <w:p w14:paraId="73D9315A" w14:textId="77777777" w:rsidR="00D07E9D" w:rsidRDefault="00D07E9D" w:rsidP="00D07E9D">
            <w:pPr>
              <w:pStyle w:val="TAC"/>
            </w:pPr>
          </w:p>
        </w:tc>
        <w:tc>
          <w:tcPr>
            <w:tcW w:w="2180" w:type="dxa"/>
            <w:gridSpan w:val="11"/>
            <w:tcBorders>
              <w:top w:val="nil"/>
              <w:left w:val="nil"/>
              <w:bottom w:val="nil"/>
              <w:right w:val="single" w:sz="4" w:space="0" w:color="auto"/>
            </w:tcBorders>
          </w:tcPr>
          <w:p w14:paraId="6E472EFF" w14:textId="77777777" w:rsidR="00D07E9D" w:rsidRDefault="00D07E9D" w:rsidP="00D07E9D">
            <w:pPr>
              <w:pStyle w:val="TAL"/>
              <w:tabs>
                <w:tab w:val="right" w:leader="hyphen" w:pos="2124"/>
              </w:tabs>
            </w:pPr>
            <w:r>
              <w:tab/>
              <w:t>&gt;</w:t>
            </w:r>
          </w:p>
        </w:tc>
        <w:tc>
          <w:tcPr>
            <w:tcW w:w="141" w:type="dxa"/>
            <w:tcBorders>
              <w:top w:val="nil"/>
              <w:left w:val="single" w:sz="4" w:space="0" w:color="auto"/>
              <w:bottom w:val="nil"/>
              <w:right w:val="single" w:sz="4" w:space="0" w:color="auto"/>
            </w:tcBorders>
          </w:tcPr>
          <w:p w14:paraId="3BE2DCA8" w14:textId="77777777" w:rsidR="00D07E9D" w:rsidRDefault="00D07E9D" w:rsidP="00D07E9D">
            <w:pPr>
              <w:pStyle w:val="TAC"/>
            </w:pPr>
          </w:p>
        </w:tc>
        <w:tc>
          <w:tcPr>
            <w:tcW w:w="1950" w:type="dxa"/>
            <w:gridSpan w:val="11"/>
            <w:tcBorders>
              <w:top w:val="nil"/>
              <w:left w:val="nil"/>
              <w:bottom w:val="nil"/>
              <w:right w:val="nil"/>
            </w:tcBorders>
          </w:tcPr>
          <w:p w14:paraId="0937E1CA" w14:textId="77777777" w:rsidR="00D07E9D" w:rsidRDefault="00D07E9D" w:rsidP="00D07E9D">
            <w:pPr>
              <w:pStyle w:val="TAC"/>
            </w:pPr>
          </w:p>
        </w:tc>
        <w:tc>
          <w:tcPr>
            <w:tcW w:w="176" w:type="dxa"/>
            <w:tcBorders>
              <w:top w:val="nil"/>
              <w:left w:val="single" w:sz="4" w:space="0" w:color="auto"/>
              <w:bottom w:val="nil"/>
              <w:right w:val="nil"/>
            </w:tcBorders>
          </w:tcPr>
          <w:p w14:paraId="3FDDC42C" w14:textId="77777777" w:rsidR="00D07E9D" w:rsidRDefault="00D07E9D" w:rsidP="00D07E9D">
            <w:pPr>
              <w:pStyle w:val="TAC"/>
            </w:pPr>
          </w:p>
        </w:tc>
        <w:tc>
          <w:tcPr>
            <w:tcW w:w="515" w:type="dxa"/>
            <w:gridSpan w:val="2"/>
            <w:tcBorders>
              <w:top w:val="nil"/>
              <w:left w:val="nil"/>
              <w:bottom w:val="nil"/>
              <w:right w:val="nil"/>
            </w:tcBorders>
          </w:tcPr>
          <w:p w14:paraId="39BB91E5" w14:textId="77777777" w:rsidR="00D07E9D" w:rsidRDefault="00D07E9D" w:rsidP="00D07E9D">
            <w:pPr>
              <w:pStyle w:val="TAC"/>
            </w:pPr>
          </w:p>
        </w:tc>
        <w:tc>
          <w:tcPr>
            <w:tcW w:w="477" w:type="dxa"/>
            <w:tcBorders>
              <w:top w:val="nil"/>
              <w:left w:val="nil"/>
              <w:bottom w:val="nil"/>
              <w:right w:val="single" w:sz="4" w:space="0" w:color="auto"/>
            </w:tcBorders>
          </w:tcPr>
          <w:p w14:paraId="6BD8C3B9" w14:textId="77777777" w:rsidR="00D07E9D" w:rsidRDefault="00D07E9D" w:rsidP="00D07E9D">
            <w:pPr>
              <w:pStyle w:val="TAC"/>
            </w:pPr>
          </w:p>
        </w:tc>
        <w:tc>
          <w:tcPr>
            <w:tcW w:w="231" w:type="dxa"/>
            <w:tcBorders>
              <w:top w:val="nil"/>
              <w:left w:val="nil"/>
              <w:bottom w:val="nil"/>
              <w:right w:val="nil"/>
            </w:tcBorders>
          </w:tcPr>
          <w:p w14:paraId="75D97F9F" w14:textId="77777777" w:rsidR="00D07E9D" w:rsidRDefault="00D07E9D" w:rsidP="00D07E9D">
            <w:pPr>
              <w:pStyle w:val="TAC"/>
            </w:pPr>
          </w:p>
        </w:tc>
        <w:tc>
          <w:tcPr>
            <w:tcW w:w="301" w:type="dxa"/>
            <w:tcBorders>
              <w:top w:val="nil"/>
              <w:left w:val="nil"/>
              <w:bottom w:val="nil"/>
              <w:right w:val="nil"/>
            </w:tcBorders>
          </w:tcPr>
          <w:p w14:paraId="3401FADD" w14:textId="77777777" w:rsidR="00D07E9D" w:rsidRDefault="00D07E9D" w:rsidP="00D07E9D">
            <w:pPr>
              <w:pStyle w:val="TAC"/>
            </w:pPr>
          </w:p>
        </w:tc>
      </w:tr>
      <w:tr w:rsidR="00D07E9D" w14:paraId="5CCFEBF0" w14:textId="77777777" w:rsidTr="00E14FB8">
        <w:trPr>
          <w:cantSplit/>
          <w:jc w:val="center"/>
        </w:trPr>
        <w:tc>
          <w:tcPr>
            <w:tcW w:w="442" w:type="dxa"/>
            <w:gridSpan w:val="2"/>
            <w:tcBorders>
              <w:top w:val="nil"/>
              <w:left w:val="nil"/>
              <w:bottom w:val="nil"/>
              <w:right w:val="nil"/>
            </w:tcBorders>
          </w:tcPr>
          <w:p w14:paraId="1A4D31FF" w14:textId="77777777" w:rsidR="00D07E9D" w:rsidRDefault="00D07E9D" w:rsidP="00D07E9D">
            <w:pPr>
              <w:pStyle w:val="TAC"/>
            </w:pPr>
          </w:p>
        </w:tc>
        <w:tc>
          <w:tcPr>
            <w:tcW w:w="425" w:type="dxa"/>
            <w:gridSpan w:val="2"/>
            <w:tcBorders>
              <w:top w:val="nil"/>
              <w:left w:val="nil"/>
              <w:bottom w:val="nil"/>
              <w:right w:val="nil"/>
            </w:tcBorders>
          </w:tcPr>
          <w:p w14:paraId="1E83BADC" w14:textId="77777777" w:rsidR="00D07E9D" w:rsidRDefault="00D07E9D" w:rsidP="00D07E9D">
            <w:pPr>
              <w:pStyle w:val="TAC"/>
            </w:pPr>
          </w:p>
        </w:tc>
        <w:tc>
          <w:tcPr>
            <w:tcW w:w="2180" w:type="dxa"/>
            <w:gridSpan w:val="11"/>
            <w:tcBorders>
              <w:top w:val="nil"/>
              <w:left w:val="nil"/>
              <w:bottom w:val="nil"/>
              <w:right w:val="nil"/>
            </w:tcBorders>
          </w:tcPr>
          <w:p w14:paraId="3EA45EBE" w14:textId="77777777" w:rsidR="00D07E9D" w:rsidRDefault="00D07E9D" w:rsidP="00D07E9D">
            <w:pPr>
              <w:pStyle w:val="TAL"/>
              <w:tabs>
                <w:tab w:val="right" w:leader="hyphen" w:pos="2124"/>
              </w:tabs>
            </w:pPr>
          </w:p>
        </w:tc>
        <w:tc>
          <w:tcPr>
            <w:tcW w:w="141" w:type="dxa"/>
            <w:tcBorders>
              <w:top w:val="nil"/>
              <w:left w:val="nil"/>
              <w:bottom w:val="nil"/>
              <w:right w:val="nil"/>
            </w:tcBorders>
          </w:tcPr>
          <w:p w14:paraId="42D36A2D" w14:textId="77777777" w:rsidR="00D07E9D" w:rsidRDefault="00D07E9D" w:rsidP="00D07E9D">
            <w:pPr>
              <w:pStyle w:val="TAC"/>
            </w:pPr>
          </w:p>
        </w:tc>
        <w:tc>
          <w:tcPr>
            <w:tcW w:w="1950" w:type="dxa"/>
            <w:gridSpan w:val="11"/>
            <w:tcBorders>
              <w:top w:val="nil"/>
              <w:left w:val="nil"/>
              <w:bottom w:val="nil"/>
              <w:right w:val="nil"/>
            </w:tcBorders>
          </w:tcPr>
          <w:p w14:paraId="439D214E" w14:textId="77777777" w:rsidR="00D07E9D" w:rsidRDefault="00D07E9D" w:rsidP="00D07E9D">
            <w:pPr>
              <w:pStyle w:val="TAC"/>
            </w:pPr>
          </w:p>
        </w:tc>
        <w:tc>
          <w:tcPr>
            <w:tcW w:w="1168" w:type="dxa"/>
            <w:gridSpan w:val="4"/>
            <w:tcBorders>
              <w:top w:val="nil"/>
              <w:left w:val="single" w:sz="4" w:space="0" w:color="auto"/>
              <w:bottom w:val="nil"/>
              <w:right w:val="single" w:sz="4" w:space="0" w:color="auto"/>
            </w:tcBorders>
          </w:tcPr>
          <w:p w14:paraId="7E1388D2" w14:textId="77777777" w:rsidR="00D07E9D" w:rsidRDefault="00D07E9D" w:rsidP="00D07E9D">
            <w:pPr>
              <w:pStyle w:val="TAC"/>
            </w:pPr>
            <w:r>
              <w:t>Cancellation</w:t>
            </w:r>
          </w:p>
        </w:tc>
        <w:tc>
          <w:tcPr>
            <w:tcW w:w="231" w:type="dxa"/>
            <w:tcBorders>
              <w:top w:val="nil"/>
              <w:left w:val="nil"/>
              <w:bottom w:val="nil"/>
              <w:right w:val="nil"/>
            </w:tcBorders>
          </w:tcPr>
          <w:p w14:paraId="4E74D82C" w14:textId="77777777" w:rsidR="00D07E9D" w:rsidRDefault="00D07E9D" w:rsidP="00D07E9D">
            <w:pPr>
              <w:pStyle w:val="TAC"/>
            </w:pPr>
          </w:p>
        </w:tc>
        <w:tc>
          <w:tcPr>
            <w:tcW w:w="301" w:type="dxa"/>
            <w:tcBorders>
              <w:top w:val="nil"/>
              <w:left w:val="nil"/>
              <w:bottom w:val="nil"/>
              <w:right w:val="nil"/>
            </w:tcBorders>
          </w:tcPr>
          <w:p w14:paraId="739601CC" w14:textId="77777777" w:rsidR="00D07E9D" w:rsidRDefault="00D07E9D" w:rsidP="00D07E9D">
            <w:pPr>
              <w:pStyle w:val="TAC"/>
            </w:pPr>
          </w:p>
        </w:tc>
      </w:tr>
      <w:tr w:rsidR="00D07E9D" w14:paraId="35AACBD9" w14:textId="77777777" w:rsidTr="00E14FB8">
        <w:trPr>
          <w:cantSplit/>
          <w:jc w:val="center"/>
        </w:trPr>
        <w:tc>
          <w:tcPr>
            <w:tcW w:w="442" w:type="dxa"/>
            <w:gridSpan w:val="2"/>
            <w:tcBorders>
              <w:top w:val="nil"/>
              <w:left w:val="nil"/>
              <w:bottom w:val="nil"/>
              <w:right w:val="nil"/>
            </w:tcBorders>
          </w:tcPr>
          <w:p w14:paraId="2F9B47B5" w14:textId="77777777" w:rsidR="00D07E9D" w:rsidRDefault="00D07E9D" w:rsidP="00D07E9D">
            <w:pPr>
              <w:pStyle w:val="TAC"/>
            </w:pPr>
          </w:p>
        </w:tc>
        <w:tc>
          <w:tcPr>
            <w:tcW w:w="425" w:type="dxa"/>
            <w:gridSpan w:val="2"/>
            <w:tcBorders>
              <w:top w:val="nil"/>
              <w:left w:val="nil"/>
              <w:bottom w:val="nil"/>
              <w:right w:val="nil"/>
            </w:tcBorders>
          </w:tcPr>
          <w:p w14:paraId="731AA558" w14:textId="77777777" w:rsidR="00D07E9D" w:rsidRDefault="00D07E9D" w:rsidP="00D07E9D">
            <w:pPr>
              <w:pStyle w:val="TAC"/>
            </w:pPr>
          </w:p>
        </w:tc>
        <w:tc>
          <w:tcPr>
            <w:tcW w:w="2180" w:type="dxa"/>
            <w:gridSpan w:val="11"/>
            <w:tcBorders>
              <w:top w:val="nil"/>
              <w:left w:val="nil"/>
              <w:bottom w:val="nil"/>
              <w:right w:val="nil"/>
            </w:tcBorders>
          </w:tcPr>
          <w:p w14:paraId="604622D1" w14:textId="77777777" w:rsidR="00D07E9D" w:rsidRDefault="00D07E9D" w:rsidP="00D07E9D">
            <w:pPr>
              <w:pStyle w:val="TAL"/>
              <w:tabs>
                <w:tab w:val="right" w:leader="hyphen" w:pos="2124"/>
              </w:tabs>
            </w:pPr>
          </w:p>
        </w:tc>
        <w:tc>
          <w:tcPr>
            <w:tcW w:w="141" w:type="dxa"/>
            <w:tcBorders>
              <w:top w:val="nil"/>
              <w:left w:val="nil"/>
              <w:bottom w:val="nil"/>
              <w:right w:val="nil"/>
            </w:tcBorders>
          </w:tcPr>
          <w:p w14:paraId="7DB2A3E2" w14:textId="77777777" w:rsidR="00D07E9D" w:rsidRDefault="00D07E9D" w:rsidP="00D07E9D">
            <w:pPr>
              <w:pStyle w:val="TAC"/>
            </w:pPr>
          </w:p>
        </w:tc>
        <w:tc>
          <w:tcPr>
            <w:tcW w:w="1950" w:type="dxa"/>
            <w:gridSpan w:val="11"/>
            <w:tcBorders>
              <w:top w:val="nil"/>
              <w:left w:val="nil"/>
              <w:bottom w:val="nil"/>
              <w:right w:val="nil"/>
            </w:tcBorders>
          </w:tcPr>
          <w:p w14:paraId="49460DE3" w14:textId="77777777" w:rsidR="00D07E9D" w:rsidRDefault="00D07E9D" w:rsidP="00D07E9D">
            <w:pPr>
              <w:pStyle w:val="TAC"/>
            </w:pPr>
          </w:p>
        </w:tc>
        <w:tc>
          <w:tcPr>
            <w:tcW w:w="1168" w:type="dxa"/>
            <w:gridSpan w:val="4"/>
            <w:tcBorders>
              <w:top w:val="nil"/>
              <w:left w:val="single" w:sz="4" w:space="0" w:color="auto"/>
              <w:bottom w:val="nil"/>
              <w:right w:val="single" w:sz="4" w:space="0" w:color="auto"/>
            </w:tcBorders>
          </w:tcPr>
          <w:p w14:paraId="1F8F8FD0" w14:textId="77777777" w:rsidR="00D07E9D" w:rsidRDefault="00D07E9D" w:rsidP="00D07E9D">
            <w:pPr>
              <w:pStyle w:val="TAL"/>
              <w:tabs>
                <w:tab w:val="right" w:leader="hyphen" w:pos="1134"/>
              </w:tabs>
            </w:pPr>
            <w:r>
              <w:t>&lt;</w:t>
            </w:r>
            <w:r>
              <w:tab/>
            </w:r>
          </w:p>
        </w:tc>
        <w:tc>
          <w:tcPr>
            <w:tcW w:w="231" w:type="dxa"/>
            <w:tcBorders>
              <w:top w:val="nil"/>
              <w:left w:val="nil"/>
              <w:bottom w:val="nil"/>
              <w:right w:val="nil"/>
            </w:tcBorders>
          </w:tcPr>
          <w:p w14:paraId="618CE9F0" w14:textId="77777777" w:rsidR="00D07E9D" w:rsidRDefault="00D07E9D" w:rsidP="00D07E9D">
            <w:pPr>
              <w:pStyle w:val="TAC"/>
            </w:pPr>
          </w:p>
        </w:tc>
        <w:tc>
          <w:tcPr>
            <w:tcW w:w="301" w:type="dxa"/>
            <w:tcBorders>
              <w:top w:val="nil"/>
              <w:left w:val="nil"/>
              <w:bottom w:val="nil"/>
              <w:right w:val="nil"/>
            </w:tcBorders>
          </w:tcPr>
          <w:p w14:paraId="75F7920C" w14:textId="77777777" w:rsidR="00D07E9D" w:rsidRDefault="00D07E9D" w:rsidP="00D07E9D">
            <w:pPr>
              <w:pStyle w:val="TAC"/>
            </w:pPr>
          </w:p>
        </w:tc>
      </w:tr>
      <w:tr w:rsidR="00D07E9D" w14:paraId="7F51F951" w14:textId="77777777" w:rsidTr="00E14FB8">
        <w:trPr>
          <w:cantSplit/>
          <w:jc w:val="center"/>
        </w:trPr>
        <w:tc>
          <w:tcPr>
            <w:tcW w:w="442" w:type="dxa"/>
            <w:gridSpan w:val="2"/>
            <w:tcBorders>
              <w:top w:val="nil"/>
              <w:left w:val="nil"/>
              <w:bottom w:val="nil"/>
              <w:right w:val="nil"/>
            </w:tcBorders>
          </w:tcPr>
          <w:p w14:paraId="745B167A" w14:textId="77777777" w:rsidR="00D07E9D" w:rsidRDefault="00D07E9D" w:rsidP="00D07E9D">
            <w:pPr>
              <w:pStyle w:val="TAC"/>
            </w:pPr>
          </w:p>
        </w:tc>
        <w:tc>
          <w:tcPr>
            <w:tcW w:w="425" w:type="dxa"/>
            <w:gridSpan w:val="2"/>
            <w:tcBorders>
              <w:top w:val="nil"/>
              <w:left w:val="nil"/>
              <w:bottom w:val="nil"/>
              <w:right w:val="nil"/>
            </w:tcBorders>
          </w:tcPr>
          <w:p w14:paraId="657A2D92" w14:textId="77777777" w:rsidR="00D07E9D" w:rsidRDefault="00D07E9D" w:rsidP="00D07E9D">
            <w:pPr>
              <w:pStyle w:val="TAC"/>
            </w:pPr>
          </w:p>
        </w:tc>
        <w:tc>
          <w:tcPr>
            <w:tcW w:w="2180" w:type="dxa"/>
            <w:gridSpan w:val="11"/>
            <w:tcBorders>
              <w:top w:val="nil"/>
              <w:left w:val="nil"/>
              <w:bottom w:val="nil"/>
              <w:right w:val="nil"/>
            </w:tcBorders>
          </w:tcPr>
          <w:p w14:paraId="1B331F92" w14:textId="77777777" w:rsidR="00D07E9D" w:rsidRDefault="00D07E9D" w:rsidP="00D07E9D">
            <w:pPr>
              <w:pStyle w:val="TAL"/>
              <w:tabs>
                <w:tab w:val="right" w:leader="hyphen" w:pos="2124"/>
              </w:tabs>
            </w:pPr>
          </w:p>
        </w:tc>
        <w:tc>
          <w:tcPr>
            <w:tcW w:w="141" w:type="dxa"/>
            <w:tcBorders>
              <w:top w:val="nil"/>
              <w:left w:val="nil"/>
              <w:bottom w:val="nil"/>
              <w:right w:val="nil"/>
            </w:tcBorders>
          </w:tcPr>
          <w:p w14:paraId="134EDC3D" w14:textId="77777777" w:rsidR="00D07E9D" w:rsidRDefault="00D07E9D" w:rsidP="00D07E9D">
            <w:pPr>
              <w:pStyle w:val="TAC"/>
            </w:pPr>
          </w:p>
        </w:tc>
        <w:tc>
          <w:tcPr>
            <w:tcW w:w="975" w:type="dxa"/>
            <w:gridSpan w:val="5"/>
            <w:tcBorders>
              <w:top w:val="nil"/>
              <w:left w:val="nil"/>
              <w:bottom w:val="nil"/>
              <w:right w:val="nil"/>
            </w:tcBorders>
          </w:tcPr>
          <w:p w14:paraId="5363CC7A" w14:textId="77777777" w:rsidR="00D07E9D" w:rsidRDefault="00D07E9D" w:rsidP="00D07E9D">
            <w:pPr>
              <w:pStyle w:val="TAC"/>
            </w:pPr>
          </w:p>
        </w:tc>
        <w:tc>
          <w:tcPr>
            <w:tcW w:w="1559" w:type="dxa"/>
            <w:gridSpan w:val="8"/>
            <w:tcBorders>
              <w:top w:val="single" w:sz="4" w:space="0" w:color="auto"/>
              <w:left w:val="single" w:sz="4" w:space="0" w:color="auto"/>
              <w:bottom w:val="single" w:sz="4" w:space="0" w:color="auto"/>
              <w:right w:val="single" w:sz="4" w:space="0" w:color="auto"/>
            </w:tcBorders>
          </w:tcPr>
          <w:p w14:paraId="36A846A1" w14:textId="77777777" w:rsidR="00D07E9D" w:rsidRDefault="00D07E9D" w:rsidP="00D07E9D">
            <w:pPr>
              <w:pStyle w:val="TAC"/>
            </w:pPr>
            <w:r>
              <w:t>De-allocation</w:t>
            </w:r>
          </w:p>
          <w:p w14:paraId="70AA4DF3" w14:textId="77777777" w:rsidR="00D07E9D" w:rsidRDefault="00D07E9D" w:rsidP="00D07E9D">
            <w:pPr>
              <w:pStyle w:val="TAC"/>
            </w:pPr>
            <w:r>
              <w:t>of TLLIo</w:t>
            </w:r>
          </w:p>
        </w:tc>
        <w:tc>
          <w:tcPr>
            <w:tcW w:w="584" w:type="dxa"/>
            <w:gridSpan w:val="2"/>
            <w:tcBorders>
              <w:top w:val="nil"/>
              <w:left w:val="nil"/>
              <w:bottom w:val="nil"/>
              <w:right w:val="nil"/>
            </w:tcBorders>
          </w:tcPr>
          <w:p w14:paraId="507D5DB6" w14:textId="77777777" w:rsidR="00D07E9D" w:rsidRDefault="00D07E9D" w:rsidP="00D07E9D">
            <w:pPr>
              <w:pStyle w:val="TAC"/>
            </w:pPr>
          </w:p>
        </w:tc>
        <w:tc>
          <w:tcPr>
            <w:tcW w:w="231" w:type="dxa"/>
            <w:tcBorders>
              <w:top w:val="nil"/>
              <w:left w:val="nil"/>
              <w:bottom w:val="nil"/>
              <w:right w:val="nil"/>
            </w:tcBorders>
          </w:tcPr>
          <w:p w14:paraId="7480E176" w14:textId="77777777" w:rsidR="00D07E9D" w:rsidRDefault="00D07E9D" w:rsidP="00D07E9D">
            <w:pPr>
              <w:pStyle w:val="TAC"/>
            </w:pPr>
          </w:p>
        </w:tc>
        <w:tc>
          <w:tcPr>
            <w:tcW w:w="301" w:type="dxa"/>
            <w:tcBorders>
              <w:top w:val="nil"/>
              <w:left w:val="nil"/>
              <w:bottom w:val="nil"/>
              <w:right w:val="nil"/>
            </w:tcBorders>
          </w:tcPr>
          <w:p w14:paraId="0F565D9D" w14:textId="77777777" w:rsidR="00D07E9D" w:rsidRDefault="00D07E9D" w:rsidP="00D07E9D">
            <w:pPr>
              <w:pStyle w:val="TAC"/>
            </w:pPr>
          </w:p>
        </w:tc>
      </w:tr>
    </w:tbl>
    <w:p w14:paraId="06D69BDB" w14:textId="77777777" w:rsidR="00D07E9D" w:rsidRDefault="00D07E9D" w:rsidP="00D07E9D">
      <w:pPr>
        <w:pStyle w:val="TF"/>
      </w:pPr>
      <w:r>
        <w:t>Figure D.5.1: Routing area updating procedure</w:t>
      </w:r>
    </w:p>
    <w:p w14:paraId="7225C4BF" w14:textId="77777777" w:rsidR="00D07E9D" w:rsidRDefault="00D07E9D" w:rsidP="00D07E9D">
      <w:pPr>
        <w:pStyle w:val="Heading1"/>
      </w:pPr>
      <w:bookmarkStart w:id="139" w:name="_Toc200732454"/>
      <w:r>
        <w:t>D.6</w:t>
      </w:r>
      <w:r>
        <w:tab/>
        <w:t>Security of the GPRS backbone</w:t>
      </w:r>
      <w:bookmarkEnd w:id="139"/>
    </w:p>
    <w:p w14:paraId="2DF9C953" w14:textId="77777777" w:rsidR="00D07E9D" w:rsidRDefault="00D07E9D" w:rsidP="00D07E9D">
      <w:r>
        <w:t>The operator is responsible for the security of its own Intra-PLMN backbone which includes all network elements and physical connections. The operator shall prevent unauthorised access to its Intra-PLMN backbone. A secure Intra-PLMN backbone guarantees that no intruder can eavesdrop or modify user information and signalling in the Intra-PLMN backbone.</w:t>
      </w:r>
    </w:p>
    <w:p w14:paraId="62AD4B65" w14:textId="77777777" w:rsidR="00D07E9D" w:rsidRDefault="00D07E9D" w:rsidP="00D07E9D">
      <w:r>
        <w:t>The GPRS architecture utilises GPRS tunnelling and private IP addressing within the backbone to restrict unauthorised access to the backbone. User traffic addressed to a network element shall be discarded. Firewall functionality may provide these means at the access points (Gi reference point and Gp interface) of the Intra-PLMN backbone.</w:t>
      </w:r>
    </w:p>
    <w:p w14:paraId="2D323E28" w14:textId="77777777" w:rsidR="00D07E9D" w:rsidRDefault="00D07E9D" w:rsidP="00D07E9D">
      <w:r>
        <w:t>The Inter-PLMN links shall be negotiated between operators as part of the roaming agreement. They shall ensure that the Inter-PLMN links are secure providing integrity and confidentiality. For example, secure links can be achieved by point to point links, private Inter-PLMN backbones or encrypted tunnels over the public Internet.</w:t>
      </w:r>
    </w:p>
    <w:p w14:paraId="7B873D8C" w14:textId="77777777" w:rsidR="00D07E9D" w:rsidRDefault="00D07E9D" w:rsidP="00D07E9D">
      <w:r>
        <w:t>Operators shall be able to determine the origin of packets coming from the inter-PLMN backbone. One example is to use a Frame Relay PVC between two operators.</w:t>
      </w:r>
    </w:p>
    <w:p w14:paraId="0E512CD5" w14:textId="77777777" w:rsidR="00D07E9D" w:rsidRDefault="00D07E9D" w:rsidP="00D07E9D">
      <w:pPr>
        <w:pStyle w:val="Heading8"/>
      </w:pPr>
      <w:r>
        <w:br w:type="page"/>
      </w:r>
      <w:bookmarkStart w:id="140" w:name="_Toc200732455"/>
      <w:r>
        <w:lastRenderedPageBreak/>
        <w:t>Annex E (normative):</w:t>
      </w:r>
      <w:r>
        <w:br/>
        <w:t>GSM Cordless Telephony System (CTS), (Phase 1); Security related network functions; Stage 2</w:t>
      </w:r>
      <w:bookmarkEnd w:id="140"/>
    </w:p>
    <w:p w14:paraId="5B319C5A" w14:textId="77777777" w:rsidR="00D07E9D" w:rsidRDefault="00D07E9D" w:rsidP="00D07E9D">
      <w:r>
        <w:t>This annex is defining the security related service and functions for the GSM Cordless Telephone System (CTS).</w:t>
      </w:r>
    </w:p>
    <w:p w14:paraId="194812A6" w14:textId="77777777" w:rsidR="00D07E9D" w:rsidRDefault="00D07E9D" w:rsidP="00D07E9D">
      <w:pPr>
        <w:rPr>
          <w:b/>
        </w:rPr>
      </w:pPr>
      <w:r>
        <w:rPr>
          <w:b/>
        </w:rPr>
        <w:t>This annex is only applicable if CTS is supported.</w:t>
      </w:r>
    </w:p>
    <w:p w14:paraId="7D0017A2" w14:textId="77777777" w:rsidR="00D07E9D" w:rsidRDefault="00D07E9D" w:rsidP="00D07E9D">
      <w:pPr>
        <w:pStyle w:val="Heading1"/>
      </w:pPr>
      <w:bookmarkStart w:id="141" w:name="_Toc200732456"/>
      <w:r>
        <w:t>E.1</w:t>
      </w:r>
      <w:r>
        <w:tab/>
        <w:t>Introduction</w:t>
      </w:r>
      <w:bookmarkEnd w:id="141"/>
    </w:p>
    <w:p w14:paraId="07979DF0" w14:textId="77777777" w:rsidR="00D07E9D" w:rsidRDefault="00D07E9D" w:rsidP="00D07E9D">
      <w:pPr>
        <w:pStyle w:val="Heading2"/>
      </w:pPr>
      <w:bookmarkStart w:id="142" w:name="_Toc200732457"/>
      <w:r>
        <w:t>E.1.1</w:t>
      </w:r>
      <w:r>
        <w:tab/>
        <w:t>Scope</w:t>
      </w:r>
      <w:bookmarkEnd w:id="142"/>
    </w:p>
    <w:p w14:paraId="5E92ABDF" w14:textId="77777777" w:rsidR="00D07E9D" w:rsidRDefault="00D07E9D" w:rsidP="00D07E9D">
      <w:r>
        <w:t>This annex specifies the functions needed to provide the security related services and functions specified in 3GPP TS 42.056.</w:t>
      </w:r>
    </w:p>
    <w:p w14:paraId="3BD85FE1" w14:textId="77777777" w:rsidR="00D07E9D" w:rsidRDefault="00D07E9D" w:rsidP="00D07E9D">
      <w:pPr>
        <w:pStyle w:val="Heading2"/>
      </w:pPr>
      <w:bookmarkStart w:id="143" w:name="_Toc200732458"/>
      <w:bookmarkStart w:id="144" w:name="Ref_GSM_0104"/>
      <w:bookmarkStart w:id="145" w:name="_Ref396115022"/>
      <w:r>
        <w:t>E.1.2</w:t>
      </w:r>
      <w:r>
        <w:tab/>
        <w:t>References</w:t>
      </w:r>
      <w:bookmarkEnd w:id="143"/>
    </w:p>
    <w:p w14:paraId="76E31AB8" w14:textId="77777777" w:rsidR="00D07E9D" w:rsidRDefault="00D07E9D" w:rsidP="00D07E9D">
      <w:pPr>
        <w:pStyle w:val="EX"/>
      </w:pPr>
      <w:r>
        <w:sym w:font="Symbol" w:char="F05B"/>
      </w:r>
      <w:r>
        <w:rPr>
          <w:sz w:val="18"/>
        </w:rPr>
        <w:t>1</w:t>
      </w:r>
      <w:r>
        <w:sym w:font="Symbol" w:char="F05D"/>
      </w:r>
      <w:bookmarkEnd w:id="144"/>
      <w:r>
        <w:tab/>
        <w:t>3GPP TS 21.905: "</w:t>
      </w:r>
      <w:r w:rsidRPr="006E0227">
        <w:t>Vocabulary for 3GPP Specifications</w:t>
      </w:r>
      <w:r>
        <w:t>".</w:t>
      </w:r>
    </w:p>
    <w:p w14:paraId="0184F8D6" w14:textId="77777777" w:rsidR="00D07E9D" w:rsidRDefault="00D07E9D" w:rsidP="00D07E9D">
      <w:pPr>
        <w:pStyle w:val="EX"/>
      </w:pPr>
      <w:bookmarkStart w:id="146" w:name="Ref_Services"/>
      <w:r>
        <w:t>[2]</w:t>
      </w:r>
      <w:bookmarkEnd w:id="146"/>
      <w:r>
        <w:tab/>
        <w:t>3GPP TS 42.056: "GSM Cordless Telephone System (CTS) Phase 1; Service Description; Stage 1".</w:t>
      </w:r>
    </w:p>
    <w:p w14:paraId="654AE41C" w14:textId="77777777" w:rsidR="00D07E9D" w:rsidRDefault="00D07E9D" w:rsidP="00D07E9D">
      <w:pPr>
        <w:pStyle w:val="EX"/>
      </w:pPr>
      <w:bookmarkStart w:id="147" w:name="Ref_GSM_0209"/>
      <w:r>
        <w:t>[3]</w:t>
      </w:r>
      <w:bookmarkEnd w:id="147"/>
      <w:r>
        <w:tab/>
        <w:t>3GPP TS 42.009: " Security Aspects".</w:t>
      </w:r>
    </w:p>
    <w:p w14:paraId="051DF31F" w14:textId="77777777" w:rsidR="00D07E9D" w:rsidRDefault="00D07E9D" w:rsidP="00D07E9D">
      <w:pPr>
        <w:pStyle w:val="EX"/>
      </w:pPr>
      <w:bookmarkStart w:id="148" w:name="Ref_CTS_ARCH"/>
      <w:r>
        <w:sym w:font="Symbol" w:char="F05B"/>
      </w:r>
      <w:r>
        <w:t>4</w:t>
      </w:r>
      <w:r>
        <w:sym w:font="Symbol" w:char="F05D"/>
      </w:r>
      <w:bookmarkEnd w:id="148"/>
      <w:r>
        <w:tab/>
        <w:t>GSM 03.56: "Digital cellular telecommunications system (Phase 2+); GSM Cordless Telephone System (CTS), Phase 1; CTS Architecture Description; Stage 2".</w:t>
      </w:r>
    </w:p>
    <w:p w14:paraId="6904AF3F" w14:textId="77777777" w:rsidR="00D07E9D" w:rsidRDefault="00D07E9D" w:rsidP="00D07E9D">
      <w:pPr>
        <w:pStyle w:val="EX"/>
      </w:pPr>
      <w:bookmarkStart w:id="149" w:name="Ref_GSM_11_11"/>
      <w:r>
        <w:sym w:font="Symbol" w:char="F05B"/>
      </w:r>
      <w:r>
        <w:t>5</w:t>
      </w:r>
      <w:r>
        <w:sym w:font="Symbol" w:char="F05D"/>
      </w:r>
      <w:bookmarkEnd w:id="149"/>
      <w:r>
        <w:tab/>
        <w:t>3GPP TS 51.011: " Specification of the Subscriber Identity Module- Mobile Equipment (SIM-ME) interface".</w:t>
      </w:r>
    </w:p>
    <w:p w14:paraId="73C3EC8F" w14:textId="77777777" w:rsidR="00D07E9D" w:rsidRDefault="00D07E9D" w:rsidP="00D07E9D">
      <w:pPr>
        <w:pStyle w:val="EX"/>
      </w:pPr>
      <w:r>
        <w:t>[6]</w:t>
      </w:r>
      <w:r>
        <w:tab/>
        <w:t xml:space="preserve">CCITT Recommendation T.50: "International Alphabet No. 5". (ISO 646: 1983, Information processing </w:t>
      </w:r>
      <w:r>
        <w:noBreakHyphen/>
        <w:t xml:space="preserve"> ISO 7</w:t>
      </w:r>
      <w:r>
        <w:noBreakHyphen/>
        <w:t>bits coded characters set for information interchange).</w:t>
      </w:r>
    </w:p>
    <w:p w14:paraId="3E5720A3" w14:textId="77777777" w:rsidR="00D07E9D" w:rsidRDefault="00D07E9D" w:rsidP="00D07E9D">
      <w:pPr>
        <w:pStyle w:val="EX"/>
      </w:pPr>
      <w:r>
        <w:sym w:font="Symbol" w:char="F05B"/>
      </w:r>
      <w:r>
        <w:rPr>
          <w:sz w:val="18"/>
        </w:rPr>
        <w:t>7</w:t>
      </w:r>
      <w:r>
        <w:sym w:font="Symbol" w:char="F05D"/>
      </w:r>
      <w:r>
        <w:tab/>
        <w:t>3GPP TS 43.020: " Security related network functions";</w:t>
      </w:r>
    </w:p>
    <w:p w14:paraId="2F8BDC44" w14:textId="77777777" w:rsidR="00D07E9D" w:rsidRDefault="00D07E9D" w:rsidP="00D07E9D">
      <w:pPr>
        <w:pStyle w:val="EX"/>
      </w:pPr>
      <w:r>
        <w:sym w:font="Symbol" w:char="F05B"/>
      </w:r>
      <w:r>
        <w:rPr>
          <w:sz w:val="18"/>
        </w:rPr>
        <w:t>8</w:t>
      </w:r>
      <w:r>
        <w:sym w:font="Symbol" w:char="F05D"/>
      </w:r>
      <w:r>
        <w:tab/>
        <w:t>3GPP TS 44.057: " CTS supervising system layer 3 specification ".</w:t>
      </w:r>
    </w:p>
    <w:p w14:paraId="238DE862" w14:textId="77777777" w:rsidR="00D07E9D" w:rsidRDefault="00D07E9D" w:rsidP="00D07E9D">
      <w:pPr>
        <w:pStyle w:val="Heading2"/>
      </w:pPr>
      <w:bookmarkStart w:id="150" w:name="_Toc200732459"/>
      <w:bookmarkStart w:id="151" w:name="_Ref396114889"/>
      <w:bookmarkEnd w:id="145"/>
      <w:r>
        <w:t>E.1.3</w:t>
      </w:r>
      <w:r>
        <w:tab/>
        <w:t>Definitions and Abbreviations</w:t>
      </w:r>
      <w:bookmarkEnd w:id="150"/>
    </w:p>
    <w:p w14:paraId="1618BC9D" w14:textId="77777777" w:rsidR="00D07E9D" w:rsidRDefault="00D07E9D" w:rsidP="00D07E9D">
      <w:pPr>
        <w:pStyle w:val="Heading3"/>
      </w:pPr>
      <w:bookmarkStart w:id="152" w:name="_Toc200732460"/>
      <w:r>
        <w:t>E.1.3.1</w:t>
      </w:r>
      <w:r>
        <w:tab/>
        <w:t>Definitions</w:t>
      </w:r>
      <w:bookmarkEnd w:id="152"/>
    </w:p>
    <w:p w14:paraId="4E0891AD" w14:textId="77777777" w:rsidR="00D07E9D" w:rsidRDefault="00D07E9D" w:rsidP="00D07E9D">
      <w:r>
        <w:t>The following list gives definitions which are used in this annex. For additional definitions related to CTS refer to the CTS stage 1 specification 3GPP TS 42.056.</w:t>
      </w:r>
    </w:p>
    <w:p w14:paraId="39C96DFE" w14:textId="77777777" w:rsidR="00D07E9D" w:rsidRDefault="00D07E9D" w:rsidP="00D07E9D">
      <w:r>
        <w:rPr>
          <w:b/>
        </w:rPr>
        <w:t xml:space="preserve">Attachment: </w:t>
      </w:r>
      <w:r>
        <w:t>Attachment is the procedure where a CTS-MS accesses a CTS-FP either for local or over the fixed network communication or signalling. This procedure applies to CTS-MSs that have already been enrolled onto the CTS-FP.</w:t>
      </w:r>
    </w:p>
    <w:p w14:paraId="7F8D826F" w14:textId="77777777" w:rsidR="00D07E9D" w:rsidRDefault="00D07E9D" w:rsidP="00D07E9D">
      <w:r>
        <w:rPr>
          <w:b/>
        </w:rPr>
        <w:t xml:space="preserve">CTS license exempt band: </w:t>
      </w:r>
      <w:r>
        <w:t>A frequency band that may be allocated by national regulator to CTS usage outside of a GSM license allocated to a GSM operator.</w:t>
      </w:r>
    </w:p>
    <w:p w14:paraId="72D1E25E" w14:textId="77777777" w:rsidR="00D07E9D" w:rsidRDefault="00D07E9D" w:rsidP="00D07E9D">
      <w:r>
        <w:rPr>
          <w:b/>
        </w:rPr>
        <w:t>CTS licensed band</w:t>
      </w:r>
      <w:r>
        <w:t>: A frequency band that can be reserved by the operator for GSM-CTS usage or can be shared with the cellular system.</w:t>
      </w:r>
    </w:p>
    <w:p w14:paraId="78E62EB3" w14:textId="77777777" w:rsidR="00D07E9D" w:rsidRDefault="00D07E9D" w:rsidP="00D07E9D">
      <w:r>
        <w:rPr>
          <w:b/>
        </w:rPr>
        <w:t xml:space="preserve">CTS Local security system: </w:t>
      </w:r>
      <w:r>
        <w:t>The term CTS local security system is used to describe all security aspects of a CTS-MS/CTS-FP pair.</w:t>
      </w:r>
    </w:p>
    <w:p w14:paraId="319A814A" w14:textId="77777777" w:rsidR="00D07E9D" w:rsidRDefault="00D07E9D" w:rsidP="00D07E9D">
      <w:r>
        <w:rPr>
          <w:b/>
        </w:rPr>
        <w:lastRenderedPageBreak/>
        <w:t xml:space="preserve">CTS Operator: </w:t>
      </w:r>
      <w:r>
        <w:t>This term is used in this annex for any operator performing supervising security tasks in the CTS e.g. control of the CTS subscription or control of the CTS frequency usage. It is not considered here if this is one and the same PLMN operator for all supervising security tasks. However the security functions introduced here shall not restrict the system to be controlled by one specific PLMN operator.</w:t>
      </w:r>
    </w:p>
    <w:p w14:paraId="0F5EBBE4" w14:textId="77777777" w:rsidR="00D07E9D" w:rsidRDefault="00D07E9D" w:rsidP="00D07E9D">
      <w:pPr>
        <w:rPr>
          <w:b/>
        </w:rPr>
      </w:pPr>
      <w:r>
        <w:rPr>
          <w:b/>
        </w:rPr>
        <w:t xml:space="preserve">CTS Supervising security system: </w:t>
      </w:r>
      <w:r>
        <w:t>The term CTS supervising security system is used to describe all security aspects of operation control of the local CTS from the GSM PLMN.</w:t>
      </w:r>
    </w:p>
    <w:p w14:paraId="405AE2A9" w14:textId="77777777" w:rsidR="00D07E9D" w:rsidRDefault="00D07E9D" w:rsidP="00D07E9D">
      <w:r>
        <w:rPr>
          <w:b/>
        </w:rPr>
        <w:t>CTS-FP:</w:t>
      </w:r>
      <w:r>
        <w:t xml:space="preserve"> The CTS Fixed Part consisting of the CTS-FPE and the FP-SIM.</w:t>
      </w:r>
    </w:p>
    <w:p w14:paraId="79B63626" w14:textId="77777777" w:rsidR="00D07E9D" w:rsidRDefault="00D07E9D" w:rsidP="00D07E9D">
      <w:r>
        <w:rPr>
          <w:b/>
        </w:rPr>
        <w:t>CTS-MS:</w:t>
      </w:r>
      <w:r>
        <w:t xml:space="preserve"> The CTS Mobile Station consisting of the CTS-ME and the MS-SIM.</w:t>
      </w:r>
    </w:p>
    <w:p w14:paraId="5E4837F4" w14:textId="77777777" w:rsidR="00D07E9D" w:rsidRDefault="00D07E9D" w:rsidP="00D07E9D">
      <w:r>
        <w:rPr>
          <w:b/>
        </w:rPr>
        <w:t xml:space="preserve">Enrolment: </w:t>
      </w:r>
      <w:r>
        <w:t>The enrolment of a CTS-MS onto a CTS-FP is the procedure where a CTS-MS/CTS-FP pair is established locally and under the control of the CTS operator if license exempt band is used. A CTS-MS can only enrol onto a CTS-FP that has already been initialised.</w:t>
      </w:r>
    </w:p>
    <w:p w14:paraId="13977811" w14:textId="77777777" w:rsidR="00D07E9D" w:rsidRDefault="00D07E9D" w:rsidP="00D07E9D">
      <w:r>
        <w:rPr>
          <w:b/>
        </w:rPr>
        <w:t xml:space="preserve">FP-SIM: </w:t>
      </w:r>
      <w:r>
        <w:t>The SIM_FP is a GSM Phase 2+ SIM with additional data stored to allow CTS operation. This card is inserted in the CTS-FPE. The FP-SIM is only used in case of licensed band.</w:t>
      </w:r>
    </w:p>
    <w:p w14:paraId="34E5D149" w14:textId="77777777" w:rsidR="00D07E9D" w:rsidRDefault="00D07E9D" w:rsidP="00D07E9D">
      <w:r>
        <w:rPr>
          <w:b/>
        </w:rPr>
        <w:t>IFPSI:</w:t>
      </w:r>
      <w:r>
        <w:t xml:space="preserve"> The IFPSI is a CTS specific subscriber identity stored in the FP-SIM card.</w:t>
      </w:r>
    </w:p>
    <w:p w14:paraId="6F9A9E54" w14:textId="77777777" w:rsidR="00D07E9D" w:rsidRDefault="00D07E9D" w:rsidP="00D07E9D">
      <w:r>
        <w:rPr>
          <w:b/>
        </w:rPr>
        <w:t xml:space="preserve">Initialisation: </w:t>
      </w:r>
      <w:r>
        <w:t>The initialisation of a CTS-FP is the procedure where the CTS-FP receives the necessary data to provide CTS service.</w:t>
      </w:r>
    </w:p>
    <w:p w14:paraId="19B9014B" w14:textId="77777777" w:rsidR="00D07E9D" w:rsidRDefault="00D07E9D" w:rsidP="00D07E9D">
      <w:r>
        <w:rPr>
          <w:b/>
        </w:rPr>
        <w:t xml:space="preserve">Local CTS: </w:t>
      </w:r>
      <w:r>
        <w:t>This term is used to describe all aspects of a CTS-MS/CTS-FP pair as seen from outside (from the GSM PLMN)</w:t>
      </w:r>
    </w:p>
    <w:p w14:paraId="697348A0" w14:textId="77777777" w:rsidR="00D07E9D" w:rsidRDefault="00D07E9D" w:rsidP="00D07E9D">
      <w:r>
        <w:rPr>
          <w:b/>
        </w:rPr>
        <w:t xml:space="preserve">MS-SIM: </w:t>
      </w:r>
      <w:r>
        <w:t>The SIM_MS is a normal GSM Phase 2+ SIM according to 3GPP TS 51.011 with additional data stored to allow CTS operation. This card is inserted in the CTS-ME.</w:t>
      </w:r>
    </w:p>
    <w:p w14:paraId="06B60CAD" w14:textId="77777777" w:rsidR="00D07E9D" w:rsidRDefault="00D07E9D" w:rsidP="00D07E9D">
      <w:pPr>
        <w:rPr>
          <w:b/>
        </w:rPr>
      </w:pPr>
      <w:r>
        <w:rPr>
          <w:b/>
        </w:rPr>
        <w:t xml:space="preserve">Operation data: </w:t>
      </w:r>
      <w:r>
        <w:t>This term is used as a place holder for any kind of data which is used to control CTS. The definition of this data, if it is not directly related to the CTS security aspects, is defined in other parts of the CTS specifications.</w:t>
      </w:r>
    </w:p>
    <w:p w14:paraId="11110791" w14:textId="77777777" w:rsidR="00D07E9D" w:rsidRDefault="00D07E9D" w:rsidP="00D07E9D">
      <w:pPr>
        <w:pStyle w:val="Heading3"/>
      </w:pPr>
      <w:bookmarkStart w:id="153" w:name="_Toc200732461"/>
      <w:r>
        <w:t>E.1.3.2</w:t>
      </w:r>
      <w:r>
        <w:tab/>
        <w:t>Abbreviations</w:t>
      </w:r>
      <w:bookmarkEnd w:id="153"/>
    </w:p>
    <w:p w14:paraId="555BFA6D" w14:textId="77777777" w:rsidR="00D07E9D" w:rsidRDefault="00D07E9D" w:rsidP="00D07E9D">
      <w:r>
        <w:t>The following list describes the abbreviations and acronyms used in this annex. The GSM abbreviations defined in 3GPP TS 21.905 and in the CTS stage 1 specification 3GPP TS 42.056 are not included below.</w:t>
      </w:r>
    </w:p>
    <w:p w14:paraId="44A2FCA4" w14:textId="77777777" w:rsidR="00D07E9D" w:rsidRDefault="00D07E9D" w:rsidP="00D07E9D">
      <w:pPr>
        <w:pStyle w:val="EW"/>
      </w:pPr>
      <w:r>
        <w:t>B1</w:t>
      </w:r>
      <w:r>
        <w:tab/>
        <w:t>CTS ciphering key generation algorithm</w:t>
      </w:r>
    </w:p>
    <w:p w14:paraId="3BC2FFA3" w14:textId="77777777" w:rsidR="00D07E9D" w:rsidRDefault="00D07E9D" w:rsidP="00D07E9D">
      <w:pPr>
        <w:pStyle w:val="EW"/>
      </w:pPr>
      <w:r>
        <w:t>B2</w:t>
      </w:r>
      <w:r>
        <w:tab/>
        <w:t>CTS authentication key generation algorithm</w:t>
      </w:r>
    </w:p>
    <w:p w14:paraId="42D5E4CF" w14:textId="77777777" w:rsidR="00D07E9D" w:rsidRDefault="00D07E9D" w:rsidP="00D07E9D">
      <w:pPr>
        <w:pStyle w:val="EW"/>
      </w:pPr>
      <w:r>
        <w:t>B3</w:t>
      </w:r>
      <w:r>
        <w:tab/>
        <w:t>CTS authentication algorithm (calculating the signed response of the CTS-FP challenge CH1)</w:t>
      </w:r>
    </w:p>
    <w:p w14:paraId="22B7B5D0" w14:textId="77777777" w:rsidR="00D07E9D" w:rsidRDefault="00D07E9D" w:rsidP="00D07E9D">
      <w:pPr>
        <w:pStyle w:val="EW"/>
      </w:pPr>
      <w:r>
        <w:t>B4</w:t>
      </w:r>
      <w:r>
        <w:tab/>
        <w:t>CTS authentication algorithm (calculating the signed response of the CTS-MS challenge CH2)</w:t>
      </w:r>
    </w:p>
    <w:p w14:paraId="7CC6B384" w14:textId="77777777" w:rsidR="00D07E9D" w:rsidRDefault="00D07E9D" w:rsidP="00D07E9D">
      <w:pPr>
        <w:pStyle w:val="EW"/>
      </w:pPr>
      <w:r>
        <w:t>B5</w:t>
      </w:r>
      <w:r>
        <w:tab/>
        <w:t>CTS message authentication algorithm (for the authentication of the CTS-FP by the CTS-SN)</w:t>
      </w:r>
    </w:p>
    <w:p w14:paraId="6DE1CFAD" w14:textId="77777777" w:rsidR="00D07E9D" w:rsidRDefault="00D07E9D" w:rsidP="00D07E9D">
      <w:pPr>
        <w:pStyle w:val="EW"/>
      </w:pPr>
      <w:r>
        <w:t>B6</w:t>
      </w:r>
      <w:r>
        <w:tab/>
        <w:t>CTS message authentication algorithm (for the authentication of the signature issued by the CTS</w:t>
      </w:r>
      <w:r>
        <w:noBreakHyphen/>
        <w:t>SN)</w:t>
      </w:r>
    </w:p>
    <w:p w14:paraId="0AE92274" w14:textId="77777777" w:rsidR="00D07E9D" w:rsidRDefault="00D07E9D" w:rsidP="00D07E9D">
      <w:pPr>
        <w:pStyle w:val="EW"/>
      </w:pPr>
      <w:r>
        <w:t>CH1</w:t>
      </w:r>
      <w:r>
        <w:tab/>
        <w:t>CTS random Challenge value of the CTS-FP</w:t>
      </w:r>
    </w:p>
    <w:p w14:paraId="2CDB6055" w14:textId="77777777" w:rsidR="00D07E9D" w:rsidRDefault="00D07E9D" w:rsidP="00D07E9D">
      <w:pPr>
        <w:pStyle w:val="EW"/>
      </w:pPr>
      <w:r>
        <w:t>CH2</w:t>
      </w:r>
      <w:r>
        <w:tab/>
        <w:t>CTS random Challenge value of the CTS-MS</w:t>
      </w:r>
    </w:p>
    <w:p w14:paraId="770B6C73" w14:textId="77777777" w:rsidR="00D07E9D" w:rsidRDefault="00D07E9D" w:rsidP="00D07E9D">
      <w:pPr>
        <w:pStyle w:val="EW"/>
      </w:pPr>
      <w:r>
        <w:t>CTS HLR</w:t>
      </w:r>
      <w:r>
        <w:tab/>
        <w:t>CTS Home Location Register Functional Entity</w:t>
      </w:r>
    </w:p>
    <w:p w14:paraId="0C4C743D" w14:textId="77777777" w:rsidR="00D07E9D" w:rsidRDefault="00D07E9D" w:rsidP="00D07E9D">
      <w:pPr>
        <w:pStyle w:val="EW"/>
      </w:pPr>
      <w:r>
        <w:t>CTS-FP</w:t>
      </w:r>
      <w:r>
        <w:tab/>
        <w:t>CTS-Fixed Part</w:t>
      </w:r>
    </w:p>
    <w:p w14:paraId="6C13F065" w14:textId="77777777" w:rsidR="00D07E9D" w:rsidRDefault="00D07E9D" w:rsidP="00D07E9D">
      <w:pPr>
        <w:pStyle w:val="EW"/>
      </w:pPr>
      <w:r>
        <w:t>CTS-FPE</w:t>
      </w:r>
      <w:r>
        <w:tab/>
        <w:t>CTS-Fixed Part Equipment</w:t>
      </w:r>
    </w:p>
    <w:p w14:paraId="53FA4149" w14:textId="77777777" w:rsidR="00D07E9D" w:rsidRDefault="00D07E9D" w:rsidP="00D07E9D">
      <w:pPr>
        <w:pStyle w:val="EW"/>
      </w:pPr>
      <w:r>
        <w:t>CTS-ME</w:t>
      </w:r>
      <w:r>
        <w:tab/>
        <w:t>CTS-Mobile Equipment</w:t>
      </w:r>
    </w:p>
    <w:p w14:paraId="42A76B41" w14:textId="77777777" w:rsidR="00D07E9D" w:rsidRDefault="00D07E9D" w:rsidP="00D07E9D">
      <w:pPr>
        <w:pStyle w:val="EW"/>
      </w:pPr>
      <w:r>
        <w:t>CTSMSI</w:t>
      </w:r>
      <w:r>
        <w:tab/>
        <w:t>CTS Mobile Subscriber Identity related to the x-th CTS-MS enrolled on a CTS-FP</w:t>
      </w:r>
    </w:p>
    <w:p w14:paraId="2BCA7F5F" w14:textId="77777777" w:rsidR="00D07E9D" w:rsidRDefault="00D07E9D" w:rsidP="00D07E9D">
      <w:pPr>
        <w:pStyle w:val="EW"/>
      </w:pPr>
      <w:r>
        <w:t>CTS-PIN</w:t>
      </w:r>
      <w:r>
        <w:tab/>
        <w:t>CTS-Personal Identification Number</w:t>
      </w:r>
    </w:p>
    <w:p w14:paraId="1285226D" w14:textId="77777777" w:rsidR="00D07E9D" w:rsidRDefault="00D07E9D" w:rsidP="00D07E9D">
      <w:pPr>
        <w:pStyle w:val="EW"/>
      </w:pPr>
      <w:r>
        <w:t>CTS-SN</w:t>
      </w:r>
      <w:r>
        <w:tab/>
      </w:r>
    </w:p>
    <w:p w14:paraId="18866AF2" w14:textId="77777777" w:rsidR="00D07E9D" w:rsidRDefault="00D07E9D" w:rsidP="00D07E9D">
      <w:pPr>
        <w:pStyle w:val="EW"/>
      </w:pPr>
      <w:r>
        <w:t>FPAC</w:t>
      </w:r>
      <w:r>
        <w:tab/>
        <w:t>Fixed part authorisation code (derived from the CTS-PIN)</w:t>
      </w:r>
    </w:p>
    <w:p w14:paraId="77C173FE" w14:textId="77777777" w:rsidR="00D07E9D" w:rsidRDefault="00D07E9D" w:rsidP="00D07E9D">
      <w:pPr>
        <w:pStyle w:val="EW"/>
      </w:pPr>
      <w:r>
        <w:t>FP-SIM</w:t>
      </w:r>
      <w:r>
        <w:tab/>
        <w:t>Fixed Part CTS-Subscriber Identity Module</w:t>
      </w:r>
    </w:p>
    <w:p w14:paraId="538BCC50" w14:textId="77777777" w:rsidR="00D07E9D" w:rsidRDefault="00D07E9D" w:rsidP="00D07E9D">
      <w:pPr>
        <w:pStyle w:val="EW"/>
      </w:pPr>
      <w:r>
        <w:t>IFPEI</w:t>
      </w:r>
      <w:r>
        <w:tab/>
        <w:t>International Fixed Part Equipment Identity</w:t>
      </w:r>
    </w:p>
    <w:p w14:paraId="3529E86A" w14:textId="77777777" w:rsidR="00D07E9D" w:rsidRDefault="00D07E9D" w:rsidP="00D07E9D">
      <w:pPr>
        <w:pStyle w:val="EW"/>
      </w:pPr>
      <w:r>
        <w:t>IFPSI</w:t>
      </w:r>
      <w:r>
        <w:tab/>
        <w:t>International Fixed Part Subscription Identity</w:t>
      </w:r>
    </w:p>
    <w:p w14:paraId="23C5EBB3" w14:textId="77777777" w:rsidR="00D07E9D" w:rsidRDefault="00D07E9D" w:rsidP="00D07E9D">
      <w:pPr>
        <w:pStyle w:val="EW"/>
      </w:pPr>
      <w:r>
        <w:t>Ka</w:t>
      </w:r>
      <w:r>
        <w:tab/>
        <w:t>CTS authentication key related to the x-th CTS-MS enrolled on a CTS-FP</w:t>
      </w:r>
    </w:p>
    <w:p w14:paraId="7AEFE68C" w14:textId="77777777" w:rsidR="00D07E9D" w:rsidRDefault="00D07E9D" w:rsidP="00D07E9D">
      <w:pPr>
        <w:pStyle w:val="EW"/>
      </w:pPr>
      <w:r>
        <w:t>Kc</w:t>
      </w:r>
      <w:r>
        <w:tab/>
        <w:t>CTS ciphering key related to the CTS-MS enrolled on a CTS-FP</w:t>
      </w:r>
    </w:p>
    <w:p w14:paraId="606C95B9" w14:textId="77777777" w:rsidR="00D07E9D" w:rsidRDefault="00D07E9D" w:rsidP="00D07E9D">
      <w:pPr>
        <w:pStyle w:val="EW"/>
      </w:pPr>
      <w:r>
        <w:t>Ki</w:t>
      </w:r>
      <w:r>
        <w:rPr>
          <w:vertAlign w:val="subscript"/>
        </w:rPr>
        <w:t>FP</w:t>
      </w:r>
      <w:r>
        <w:tab/>
        <w:t>CTS subscription authentication key (used for authentication of the CTS-FP by the CTS operator)</w:t>
      </w:r>
    </w:p>
    <w:p w14:paraId="40B8C6A1" w14:textId="77777777" w:rsidR="00D07E9D" w:rsidRDefault="00D07E9D" w:rsidP="00D07E9D">
      <w:pPr>
        <w:pStyle w:val="EW"/>
      </w:pPr>
      <w:r>
        <w:t>K</w:t>
      </w:r>
      <w:r>
        <w:rPr>
          <w:vertAlign w:val="subscript"/>
        </w:rPr>
        <w:t>OP</w:t>
      </w:r>
      <w:r>
        <w:tab/>
        <w:t>Secret key used to validate tokens signed by the operator</w:t>
      </w:r>
    </w:p>
    <w:p w14:paraId="0BA8E1F6" w14:textId="77777777" w:rsidR="00D07E9D" w:rsidRDefault="00D07E9D" w:rsidP="00D07E9D">
      <w:pPr>
        <w:pStyle w:val="EW"/>
      </w:pPr>
      <w:r>
        <w:t>MS-SIM</w:t>
      </w:r>
      <w:r>
        <w:tab/>
      </w:r>
      <w:smartTag w:uri="urn:schemas-microsoft-com:office:smarttags" w:element="place">
        <w:r>
          <w:t>Mobile</w:t>
        </w:r>
      </w:smartTag>
      <w:r>
        <w:t xml:space="preserve"> CTS-Subscriber Identity Module</w:t>
      </w:r>
    </w:p>
    <w:p w14:paraId="68F15B2E" w14:textId="77777777" w:rsidR="00D07E9D" w:rsidRDefault="00D07E9D" w:rsidP="00D07E9D">
      <w:pPr>
        <w:pStyle w:val="EW"/>
      </w:pPr>
      <w:r>
        <w:t>R</w:t>
      </w:r>
      <w:r>
        <w:rPr>
          <w:vertAlign w:val="subscript"/>
        </w:rPr>
        <w:t>IFP</w:t>
      </w:r>
      <w:r>
        <w:tab/>
        <w:t>CTS Random Initial value sent from the CTS-MS to the CTS-FP</w:t>
      </w:r>
    </w:p>
    <w:p w14:paraId="0E43D220" w14:textId="77777777" w:rsidR="00D07E9D" w:rsidRDefault="00D07E9D" w:rsidP="00D07E9D">
      <w:pPr>
        <w:pStyle w:val="EW"/>
      </w:pPr>
      <w:r>
        <w:lastRenderedPageBreak/>
        <w:t>R</w:t>
      </w:r>
      <w:r>
        <w:rPr>
          <w:vertAlign w:val="subscript"/>
        </w:rPr>
        <w:t>IMS</w:t>
      </w:r>
      <w:r>
        <w:tab/>
        <w:t>CTS Random Initial value sent from the CTS-FP to the CTS-MS</w:t>
      </w:r>
    </w:p>
    <w:p w14:paraId="5AE0C401" w14:textId="77777777" w:rsidR="00D07E9D" w:rsidRDefault="00D07E9D" w:rsidP="00D07E9D">
      <w:pPr>
        <w:pStyle w:val="EW"/>
        <w:rPr>
          <w:vanish/>
        </w:rPr>
      </w:pPr>
      <w:r>
        <w:rPr>
          <w:vanish/>
        </w:rPr>
        <w:t>R</w:t>
      </w:r>
      <w:r>
        <w:rPr>
          <w:vanish/>
          <w:vertAlign w:val="subscript"/>
        </w:rPr>
        <w:t>K1</w:t>
      </w:r>
      <w:r>
        <w:rPr>
          <w:vanish/>
        </w:rPr>
        <w:tab/>
        <w:t>CTS Random value of the CTS-MS used for the generation of Kax (not used in the text)</w:t>
      </w:r>
    </w:p>
    <w:p w14:paraId="7BCC44E8" w14:textId="77777777" w:rsidR="00D07E9D" w:rsidRDefault="00D07E9D" w:rsidP="00D07E9D">
      <w:pPr>
        <w:pStyle w:val="EW"/>
        <w:rPr>
          <w:vanish/>
        </w:rPr>
      </w:pPr>
      <w:r>
        <w:rPr>
          <w:vanish/>
        </w:rPr>
        <w:t>R</w:t>
      </w:r>
      <w:r>
        <w:rPr>
          <w:vanish/>
          <w:vertAlign w:val="subscript"/>
        </w:rPr>
        <w:t>K2</w:t>
      </w:r>
      <w:r>
        <w:rPr>
          <w:vanish/>
        </w:rPr>
        <w:tab/>
        <w:t>CTS Random value of the CTS-FP used for the generation of Kax (not used in the text)</w:t>
      </w:r>
    </w:p>
    <w:p w14:paraId="667C83B9" w14:textId="77777777" w:rsidR="00D07E9D" w:rsidRDefault="00D07E9D" w:rsidP="00D07E9D">
      <w:pPr>
        <w:pStyle w:val="EW"/>
      </w:pPr>
      <w:r>
        <w:t>SRES1</w:t>
      </w:r>
      <w:r>
        <w:tab/>
        <w:t>CTS Signed RESponse of the CTS-FP’s CH1 and the Ka of the CTS-MS</w:t>
      </w:r>
    </w:p>
    <w:p w14:paraId="51D62B65" w14:textId="77777777" w:rsidR="00D07E9D" w:rsidRDefault="00D07E9D" w:rsidP="00D07E9D">
      <w:pPr>
        <w:pStyle w:val="EW"/>
      </w:pPr>
      <w:r>
        <w:t>SRES2</w:t>
      </w:r>
      <w:r>
        <w:tab/>
        <w:t>CTS Signed RESponse of the CTS-MS’s CH2 and the Ka of the CTS-FP</w:t>
      </w:r>
    </w:p>
    <w:p w14:paraId="204B9DB5" w14:textId="77777777" w:rsidR="00D07E9D" w:rsidRDefault="00D07E9D" w:rsidP="00D07E9D">
      <w:pPr>
        <w:pStyle w:val="EW"/>
      </w:pPr>
      <w:r>
        <w:t>Tval</w:t>
      </w:r>
      <w:r>
        <w:tab/>
      </w:r>
      <w:r>
        <w:rPr>
          <w:vanish/>
        </w:rPr>
        <w:t>(in fig E10)</w:t>
      </w:r>
    </w:p>
    <w:p w14:paraId="0FEDDE55" w14:textId="77777777" w:rsidR="00D07E9D" w:rsidRDefault="00D07E9D" w:rsidP="00D07E9D">
      <w:pPr>
        <w:pStyle w:val="EW"/>
      </w:pPr>
      <w:r>
        <w:t>XSRES1</w:t>
      </w:r>
      <w:r>
        <w:tab/>
        <w:t>CTS Signed RESponse of the CTS-FP’s CH1 and the Ka of the CTS-FP (to be compared with SRES1)</w:t>
      </w:r>
    </w:p>
    <w:p w14:paraId="3377117C" w14:textId="77777777" w:rsidR="00D07E9D" w:rsidRDefault="00D07E9D" w:rsidP="00D07E9D">
      <w:pPr>
        <w:pStyle w:val="EW"/>
        <w:rPr>
          <w:sz w:val="32"/>
        </w:rPr>
      </w:pPr>
      <w:r>
        <w:t>XSRES2</w:t>
      </w:r>
      <w:r>
        <w:tab/>
        <w:t>CTS Signed RESponse of the CTS-MS’s CH2 and the Ka of the CTS-MS (to be compared with SRES2)</w:t>
      </w:r>
    </w:p>
    <w:p w14:paraId="79E69B22" w14:textId="77777777" w:rsidR="00D07E9D" w:rsidRDefault="00D07E9D" w:rsidP="00D07E9D">
      <w:pPr>
        <w:pStyle w:val="Heading1"/>
      </w:pPr>
      <w:bookmarkStart w:id="154" w:name="_Toc200732462"/>
      <w:bookmarkStart w:id="155" w:name="_Ref396704146"/>
      <w:bookmarkStart w:id="156" w:name="_Ref397761149"/>
      <w:r>
        <w:t>E.2</w:t>
      </w:r>
      <w:r>
        <w:tab/>
        <w:t>General</w:t>
      </w:r>
      <w:bookmarkEnd w:id="154"/>
    </w:p>
    <w:p w14:paraId="1EDA666F" w14:textId="77777777" w:rsidR="00D07E9D" w:rsidRDefault="00D07E9D" w:rsidP="00D07E9D">
      <w:r>
        <w:t>In 3GPP TS 42.056 the CTS service is introduced and security service requirements are listed. Based on this, the CTS security system can be seen as a set of two subsystems, the CTS local security system and the CTS supervising security system.</w:t>
      </w:r>
    </w:p>
    <w:p w14:paraId="3B986633" w14:textId="77777777" w:rsidR="00D07E9D" w:rsidRDefault="00D07E9D" w:rsidP="00D07E9D">
      <w:r>
        <w:t>The local security system deals with aspects of CTS-MS/CTS-FP pairs. It is related to security aspects of the CTS user. The different CTS local security services, functions and procedures that are listed in 3GPP TS 42.056 are grouped as follows:</w:t>
      </w:r>
    </w:p>
    <w:p w14:paraId="60957D01" w14:textId="77777777" w:rsidR="00D07E9D" w:rsidRDefault="00D07E9D" w:rsidP="00D07E9D">
      <w:pPr>
        <w:pStyle w:val="B1"/>
      </w:pPr>
      <w:r>
        <w:t>-</w:t>
      </w:r>
      <w:r>
        <w:tab/>
        <w:t>MS subscriber identity confidentiality;</w:t>
      </w:r>
    </w:p>
    <w:p w14:paraId="61E97E55" w14:textId="77777777" w:rsidR="00D07E9D" w:rsidRDefault="00D07E9D" w:rsidP="00D07E9D">
      <w:pPr>
        <w:pStyle w:val="B1"/>
      </w:pPr>
      <w:r>
        <w:t>-</w:t>
      </w:r>
      <w:r>
        <w:tab/>
        <w:t>identity authentication (including the MS subscriber identity - and the FP subscriber identity authentication);</w:t>
      </w:r>
    </w:p>
    <w:p w14:paraId="55A05D17" w14:textId="77777777" w:rsidR="00D07E9D" w:rsidRDefault="00D07E9D" w:rsidP="00D07E9D">
      <w:pPr>
        <w:pStyle w:val="B1"/>
      </w:pPr>
      <w:r>
        <w:t>-</w:t>
      </w:r>
      <w:r>
        <w:tab/>
        <w:t>confidentiality of user and signalling information between CTS-MS and CTS-FP.</w:t>
      </w:r>
    </w:p>
    <w:p w14:paraId="04202FDF" w14:textId="77777777" w:rsidR="00D07E9D" w:rsidRDefault="00D07E9D" w:rsidP="00D07E9D">
      <w:r>
        <w:t>These functions are part of the following procedures:</w:t>
      </w:r>
    </w:p>
    <w:p w14:paraId="61D942CB" w14:textId="77777777" w:rsidR="00D07E9D" w:rsidRDefault="00D07E9D" w:rsidP="00D07E9D">
      <w:pPr>
        <w:pStyle w:val="B1"/>
      </w:pPr>
      <w:r>
        <w:t>-</w:t>
      </w:r>
      <w:r>
        <w:tab/>
        <w:t>local part of the CTS enrolment/de-enrolment procedures;</w:t>
      </w:r>
    </w:p>
    <w:p w14:paraId="66E45C35" w14:textId="77777777" w:rsidR="00D07E9D" w:rsidRDefault="00D07E9D" w:rsidP="00D07E9D">
      <w:pPr>
        <w:pStyle w:val="B1"/>
      </w:pPr>
      <w:r>
        <w:t>-</w:t>
      </w:r>
      <w:r>
        <w:tab/>
        <w:t>access procedure of a CTS-MS/CTS-FP pair.</w:t>
      </w:r>
    </w:p>
    <w:p w14:paraId="61B23DC3" w14:textId="77777777" w:rsidR="00D07E9D" w:rsidRDefault="00D07E9D" w:rsidP="00D07E9D">
      <w:r>
        <w:t>When licensed band is used, the supervising security system deals with aspects of network security. It is related to security aspects of the CTS operator. The different CTS supervising security services, functions and procedures that are listed in 3GPP TS 42.056 are grouped as follow:</w:t>
      </w:r>
    </w:p>
    <w:p w14:paraId="0DF839E2" w14:textId="77777777" w:rsidR="00D07E9D" w:rsidRDefault="00D07E9D" w:rsidP="00D07E9D">
      <w:pPr>
        <w:pStyle w:val="B1"/>
      </w:pPr>
      <w:r>
        <w:t>-</w:t>
      </w:r>
      <w:r>
        <w:tab/>
        <w:t>identity authentication with the CTS operator (including the FP subscriber authentication and if required the MS subscriber authentication with the GSM operator);</w:t>
      </w:r>
    </w:p>
    <w:p w14:paraId="06D156FE" w14:textId="77777777" w:rsidR="00D07E9D" w:rsidRDefault="00D07E9D" w:rsidP="00D07E9D">
      <w:pPr>
        <w:pStyle w:val="B1"/>
      </w:pPr>
      <w:r>
        <w:t>-</w:t>
      </w:r>
      <w:r>
        <w:tab/>
        <w:t>secure operation control;</w:t>
      </w:r>
    </w:p>
    <w:p w14:paraId="2802F11E" w14:textId="77777777" w:rsidR="00D07E9D" w:rsidRDefault="00D07E9D" w:rsidP="00D07E9D">
      <w:pPr>
        <w:pStyle w:val="B1"/>
      </w:pPr>
      <w:r>
        <w:t>-</w:t>
      </w:r>
      <w:r>
        <w:tab/>
        <w:t>subscription Control;</w:t>
      </w:r>
    </w:p>
    <w:p w14:paraId="13E8D123" w14:textId="77777777" w:rsidR="00D07E9D" w:rsidRDefault="00D07E9D" w:rsidP="00D07E9D">
      <w:pPr>
        <w:pStyle w:val="B1"/>
      </w:pPr>
      <w:r>
        <w:t>-</w:t>
      </w:r>
      <w:r>
        <w:tab/>
        <w:t>equipment checking (IMEI, IFPEI).</w:t>
      </w:r>
    </w:p>
    <w:p w14:paraId="65ABD8E5" w14:textId="77777777" w:rsidR="00D07E9D" w:rsidRDefault="00D07E9D" w:rsidP="00D07E9D">
      <w:r>
        <w:t>These functions are part of the following procedures:</w:t>
      </w:r>
    </w:p>
    <w:p w14:paraId="0CACB757" w14:textId="77777777" w:rsidR="00D07E9D" w:rsidRDefault="00D07E9D" w:rsidP="00D07E9D">
      <w:pPr>
        <w:pStyle w:val="B1"/>
      </w:pPr>
      <w:r>
        <w:t>-</w:t>
      </w:r>
      <w:r>
        <w:tab/>
        <w:t>CTS system initialisation/de-initialisation procedures;</w:t>
      </w:r>
    </w:p>
    <w:p w14:paraId="59023888" w14:textId="77777777" w:rsidR="00D07E9D" w:rsidRDefault="00D07E9D" w:rsidP="00D07E9D">
      <w:pPr>
        <w:pStyle w:val="B1"/>
      </w:pPr>
      <w:r>
        <w:t>-</w:t>
      </w:r>
      <w:r>
        <w:tab/>
        <w:t>CTS supervising security part of the CTS enrolment procedure;</w:t>
      </w:r>
    </w:p>
    <w:p w14:paraId="453F8E86" w14:textId="77777777" w:rsidR="00D07E9D" w:rsidRDefault="00D07E9D" w:rsidP="00D07E9D">
      <w:pPr>
        <w:pStyle w:val="B1"/>
      </w:pPr>
      <w:r>
        <w:t>-</w:t>
      </w:r>
      <w:r>
        <w:tab/>
        <w:t>CTS-FP/CTS-SN Access procedure;</w:t>
      </w:r>
    </w:p>
    <w:p w14:paraId="324B91B5" w14:textId="77777777" w:rsidR="00D07E9D" w:rsidRDefault="00D07E9D" w:rsidP="00D07E9D">
      <w:r>
        <w:t>General comments on the figures in this annex:</w:t>
      </w:r>
    </w:p>
    <w:p w14:paraId="18219D3B" w14:textId="77777777" w:rsidR="00D07E9D" w:rsidRDefault="00D07E9D" w:rsidP="00D07E9D">
      <w:pPr>
        <w:pStyle w:val="B1"/>
      </w:pPr>
      <w:r>
        <w:t>-</w:t>
      </w:r>
      <w:r>
        <w:tab/>
        <w:t>in the figures below, signalling exchanges are referred by functional names;</w:t>
      </w:r>
    </w:p>
    <w:p w14:paraId="5C99970E" w14:textId="77777777" w:rsidR="00D07E9D" w:rsidRDefault="00D07E9D" w:rsidP="00D07E9D">
      <w:pPr>
        <w:pStyle w:val="B1"/>
      </w:pPr>
      <w:r>
        <w:t>-</w:t>
      </w:r>
      <w:r>
        <w:tab/>
        <w:t>signalling refers to exchange of information. This shall not imply any implementation of information elements and messages at this stage of the CTS specification.</w:t>
      </w:r>
    </w:p>
    <w:p w14:paraId="0B44DDE3" w14:textId="77777777" w:rsidR="00D07E9D" w:rsidRDefault="00D07E9D" w:rsidP="00D07E9D">
      <w:pPr>
        <w:pStyle w:val="B1"/>
      </w:pPr>
      <w:r>
        <w:t>-</w:t>
      </w:r>
      <w:r>
        <w:tab/>
        <w:t>addressing fields are not given; all information relates to the signalling layer.</w:t>
      </w:r>
    </w:p>
    <w:p w14:paraId="6C011339" w14:textId="77777777" w:rsidR="00D07E9D" w:rsidRDefault="00D07E9D" w:rsidP="00D07E9D">
      <w:pPr>
        <w:pStyle w:val="Heading1"/>
      </w:pPr>
      <w:bookmarkStart w:id="157" w:name="_Toc200732463"/>
      <w:bookmarkEnd w:id="151"/>
      <w:bookmarkEnd w:id="155"/>
      <w:bookmarkEnd w:id="156"/>
      <w:r>
        <w:lastRenderedPageBreak/>
        <w:t>E.3</w:t>
      </w:r>
      <w:r>
        <w:tab/>
        <w:t>CTS local security system</w:t>
      </w:r>
      <w:bookmarkEnd w:id="157"/>
    </w:p>
    <w:p w14:paraId="004B4FAC" w14:textId="77777777" w:rsidR="00D07E9D" w:rsidRDefault="00D07E9D" w:rsidP="00D07E9D">
      <w:pPr>
        <w:rPr>
          <w:b/>
        </w:rPr>
      </w:pPr>
      <w:r>
        <w:rPr>
          <w:b/>
        </w:rPr>
        <w:t>The subclauses below are described under normal operation. Abnormal operation is described in document [4].</w:t>
      </w:r>
    </w:p>
    <w:p w14:paraId="643C2491" w14:textId="77777777" w:rsidR="00D07E9D" w:rsidRDefault="00D07E9D" w:rsidP="00D07E9D">
      <w:pPr>
        <w:rPr>
          <w:b/>
        </w:rPr>
      </w:pPr>
      <w:r>
        <w:rPr>
          <w:b/>
        </w:rPr>
        <w:t>The CTS local security applies for licensed band or license exempt band.</w:t>
      </w:r>
    </w:p>
    <w:p w14:paraId="7253B986" w14:textId="77777777" w:rsidR="00D07E9D" w:rsidRDefault="00D07E9D" w:rsidP="00D07E9D">
      <w:r>
        <w:t>In the following sub-clauses the functions and procedures related to the CTS local security are defined. The following system elements and interfaces according to GSM 03.56 are involved:</w:t>
      </w:r>
    </w:p>
    <w:p w14:paraId="110132A8" w14:textId="77777777" w:rsidR="00D07E9D" w:rsidRDefault="00D07E9D" w:rsidP="00D07E9D">
      <w:pPr>
        <w:pStyle w:val="B1"/>
      </w:pPr>
      <w:r>
        <w:t>-</w:t>
      </w:r>
      <w:r>
        <w:tab/>
        <w:t>The CTS-FP (consisting of the CTS-FPE and the FP-SIM);</w:t>
      </w:r>
    </w:p>
    <w:p w14:paraId="76011CF0" w14:textId="77777777" w:rsidR="00D07E9D" w:rsidRDefault="00D07E9D" w:rsidP="00D07E9D">
      <w:pPr>
        <w:pStyle w:val="B1"/>
      </w:pPr>
      <w:r>
        <w:t>-</w:t>
      </w:r>
      <w:r>
        <w:tab/>
        <w:t>The CTS-MS (consisting of the CTS-ME and the MS-SIM);</w:t>
      </w:r>
    </w:p>
    <w:p w14:paraId="23C00F16" w14:textId="77777777" w:rsidR="00D07E9D" w:rsidRDefault="00D07E9D" w:rsidP="00D07E9D">
      <w:pPr>
        <w:pStyle w:val="B1"/>
      </w:pPr>
      <w:r>
        <w:t>-</w:t>
      </w:r>
      <w:r>
        <w:tab/>
        <w:t>The CTS radio interface between the CTS-MS and the CTS-FP.</w:t>
      </w:r>
    </w:p>
    <w:p w14:paraId="1A0F880D" w14:textId="77777777" w:rsidR="00D07E9D" w:rsidRDefault="00D07E9D" w:rsidP="00D07E9D">
      <w:pPr>
        <w:pStyle w:val="Heading2"/>
      </w:pPr>
      <w:bookmarkStart w:id="158" w:name="_Toc200732464"/>
      <w:r>
        <w:t>E.3.1</w:t>
      </w:r>
      <w:r>
        <w:tab/>
        <w:t>Mobile Subscriber identity confidentiality</w:t>
      </w:r>
      <w:bookmarkEnd w:id="158"/>
    </w:p>
    <w:p w14:paraId="60E31205" w14:textId="77777777" w:rsidR="00D07E9D" w:rsidRDefault="00D07E9D" w:rsidP="00D07E9D">
      <w:r>
        <w:t xml:space="preserve">The purpose of this function is to avoid the possibility of an intruder identifying which subscriber is present on the CTS radio interface by listening to signalling exchanges or the user traffic. This allows both a high level of confidentiality for user data and signalling against the tracing of users. </w:t>
      </w:r>
    </w:p>
    <w:p w14:paraId="0237259C" w14:textId="77777777" w:rsidR="00D07E9D" w:rsidRDefault="00D07E9D" w:rsidP="00D07E9D">
      <w:r>
        <w:t>The provision of this function implies that the mobile subscriber identity (IMSI), or any information allowing a listener to derive the identity easily, should not normally be transmitted in clear text in any signalling message on the CTS radio interface. Consequently, to obtain the required level of protection, it is necessary that:</w:t>
      </w:r>
    </w:p>
    <w:p w14:paraId="18AA7258" w14:textId="77777777" w:rsidR="00D07E9D" w:rsidRDefault="00D07E9D" w:rsidP="00D07E9D">
      <w:pPr>
        <w:pStyle w:val="B1"/>
      </w:pPr>
      <w:r>
        <w:t>-</w:t>
      </w:r>
      <w:r>
        <w:tab/>
        <w:t>the subscriber identity (IMSI) is not normally used as an addressing method on the CTS radio interface (see 3GPP TS 42.009);</w:t>
      </w:r>
    </w:p>
    <w:p w14:paraId="5DF154F0" w14:textId="77777777" w:rsidR="00D07E9D" w:rsidRDefault="00D07E9D" w:rsidP="00D07E9D">
      <w:pPr>
        <w:pStyle w:val="B1"/>
      </w:pPr>
      <w:r>
        <w:t>-</w:t>
      </w:r>
      <w:r>
        <w:tab/>
        <w:t>when the signalling procedures and operating conditions (see GSM 03.56) permit it; signalling information elements that convey information about the mobile subscriber identity shall be ciphered for transmission on the CTS radio interface.</w:t>
      </w:r>
    </w:p>
    <w:p w14:paraId="0E546A29" w14:textId="77777777" w:rsidR="00D07E9D" w:rsidRDefault="00D07E9D" w:rsidP="00D07E9D">
      <w:pPr>
        <w:pStyle w:val="Heading3"/>
      </w:pPr>
      <w:bookmarkStart w:id="159" w:name="_Toc200732465"/>
      <w:r>
        <w:t>E.3.1.1</w:t>
      </w:r>
      <w:r>
        <w:tab/>
        <w:t>Identifying method</w:t>
      </w:r>
      <w:bookmarkEnd w:id="159"/>
    </w:p>
    <w:p w14:paraId="57795ABE" w14:textId="77777777" w:rsidR="00D07E9D" w:rsidRDefault="00D07E9D" w:rsidP="00D07E9D">
      <w:r>
        <w:t>The means used to identify a mobile subscriber on the CTS radio interface consists of a CTSMSI (CTS Mobile Subscriber Identity). This CTSMSI is a local number, having a meaning only for a given CTS-MS/CTS-FP pair.</w:t>
      </w:r>
    </w:p>
    <w:p w14:paraId="659B1F89" w14:textId="77777777" w:rsidR="00D07E9D" w:rsidRDefault="00D07E9D" w:rsidP="00D07E9D">
      <w:r>
        <w:t>The CTSMSI is assigned by the CTS-FP to the CTS-MS by signalling procedures at enrolment and is valid until updated by the CTS-FP. During normal operation, this CTSMSI identifies a CTS-MS uniquely among all CTS-MSs enrolled onto one CTS-FP.</w:t>
      </w:r>
    </w:p>
    <w:p w14:paraId="0B15B5EC" w14:textId="77777777" w:rsidR="00D07E9D" w:rsidRDefault="00D07E9D" w:rsidP="00D07E9D">
      <w:r>
        <w:t>See also GSM 03.56.</w:t>
      </w:r>
    </w:p>
    <w:p w14:paraId="5AF0C878" w14:textId="77777777" w:rsidR="00D07E9D" w:rsidRDefault="00D07E9D" w:rsidP="00D07E9D">
      <w:r>
        <w:t xml:space="preserve">The CTS-MS shall store the CTSMSI in the MS-SIM, together with the IFPEI. </w:t>
      </w:r>
    </w:p>
    <w:p w14:paraId="6247841A" w14:textId="77777777" w:rsidR="00D07E9D" w:rsidRDefault="00D07E9D" w:rsidP="00D07E9D">
      <w:r>
        <w:t xml:space="preserve">The CTS-FP shall store the CTSMSI in the CTS-FPE, together with the IMEI and the IMSI. The IMEI is stored in order to allow tracking of mobile equipment as required in 3GPP TS 42.056. </w:t>
      </w:r>
    </w:p>
    <w:p w14:paraId="6CA3B17C" w14:textId="77777777" w:rsidR="00D07E9D" w:rsidRDefault="00D07E9D" w:rsidP="00D07E9D">
      <w:r>
        <w:t>The storage requirements are given in clause E.9.</w:t>
      </w:r>
    </w:p>
    <w:p w14:paraId="5EDCCC4B" w14:textId="77777777" w:rsidR="00D07E9D" w:rsidRDefault="00D07E9D" w:rsidP="00D07E9D">
      <w:pPr>
        <w:pStyle w:val="Heading3"/>
      </w:pPr>
      <w:bookmarkStart w:id="160" w:name="_Toc200732466"/>
      <w:r>
        <w:t>E.3.1.2</w:t>
      </w:r>
      <w:r>
        <w:tab/>
        <w:t>Procedures</w:t>
      </w:r>
      <w:bookmarkEnd w:id="160"/>
    </w:p>
    <w:p w14:paraId="579648F7" w14:textId="77777777" w:rsidR="00D07E9D" w:rsidRDefault="00D07E9D" w:rsidP="00D07E9D">
      <w:r>
        <w:t>This subclause presents the procedures, or elements of procedures, pertaining to the management of the CTSMSI with respect to the local security.</w:t>
      </w:r>
    </w:p>
    <w:p w14:paraId="3B79FEE7" w14:textId="77777777" w:rsidR="00D07E9D" w:rsidRDefault="00D07E9D" w:rsidP="00D07E9D">
      <w:pPr>
        <w:pStyle w:val="Heading4"/>
      </w:pPr>
      <w:bookmarkStart w:id="161" w:name="_Toc200732467"/>
      <w:r>
        <w:t>E.3.1.2.1</w:t>
      </w:r>
      <w:r>
        <w:tab/>
        <w:t>CTSMSI assignment</w:t>
      </w:r>
      <w:bookmarkEnd w:id="161"/>
    </w:p>
    <w:p w14:paraId="5234AF38" w14:textId="77777777" w:rsidR="00D07E9D" w:rsidRDefault="00D07E9D" w:rsidP="00D07E9D">
      <w:r>
        <w:t>This procedure is part of the enrolment procedure of a CTS-MS onto a CTS-FP (see subclause E.3.4.1).</w:t>
      </w:r>
    </w:p>
    <w:p w14:paraId="4A32E63D" w14:textId="77777777" w:rsidR="00D07E9D" w:rsidRDefault="00D07E9D" w:rsidP="00D07E9D">
      <w:r>
        <w:t>The CTS-FP generates randomly a CTSMSI not equal to any of the existing CTSMSIs stored in the CTS-FP. The resulting CTSMSI is sent encrypted to the CTS-MS.</w:t>
      </w:r>
    </w:p>
    <w:p w14:paraId="1DB78568" w14:textId="77777777" w:rsidR="00D07E9D" w:rsidRDefault="00D07E9D" w:rsidP="00D07E9D">
      <w:pPr>
        <w:pStyle w:val="Heading4"/>
      </w:pPr>
      <w:bookmarkStart w:id="162" w:name="_Toc200732468"/>
      <w:r>
        <w:lastRenderedPageBreak/>
        <w:t>E.3.1.2.2</w:t>
      </w:r>
      <w:r>
        <w:tab/>
        <w:t>CTSMSI update</w:t>
      </w:r>
      <w:bookmarkEnd w:id="162"/>
    </w:p>
    <w:p w14:paraId="2485B90E" w14:textId="77777777" w:rsidR="00D07E9D" w:rsidRDefault="00D07E9D" w:rsidP="00D07E9D">
      <w:r>
        <w:t>This procedure is part of general access procedure of a CTS-MS/CTS-FP pair.</w:t>
      </w:r>
    </w:p>
    <w:p w14:paraId="3919127F" w14:textId="77777777" w:rsidR="00D07E9D" w:rsidRDefault="00D07E9D" w:rsidP="00D07E9D">
      <w:r>
        <w:t>The CTSMSI shall be updated by the CTS-FP as part of each MS/FP signalling exchange in order to preserve identity confidentiality. The CTS-FP generates randomly a CTSMSI not equal to any of the existing CTSMSIs stored in the CTS-FP. The resulting CTSMSI is the new CTSMSI for the CTS-MS/CTS-FP pair and is sent encrypted to the accessing CTS-MS. The CTS-MS stores the new CTSMSI on the MS-SIM. After successful storage, it acknowledges the update of the CTSMSI to the CTS-FP. Upon reception of the acknowledgement from the CTS-MS, the CTS-FP stores the new CTSMSI and deletes the old CTSMSI.</w:t>
      </w:r>
    </w:p>
    <w:p w14:paraId="11E765C3" w14:textId="77777777" w:rsidR="00D07E9D" w:rsidRDefault="00D07E9D" w:rsidP="00D07E9D">
      <w:r>
        <w:t>See also GSM 03.56.</w:t>
      </w:r>
    </w:p>
    <w:p w14:paraId="75379239" w14:textId="77777777" w:rsidR="00D07E9D" w:rsidRDefault="00D07E9D" w:rsidP="00D07E9D">
      <w:pPr>
        <w:pStyle w:val="Heading4"/>
      </w:pPr>
      <w:bookmarkStart w:id="163" w:name="_Toc200732469"/>
      <w:r>
        <w:t>E.3.1.2.3</w:t>
      </w:r>
      <w:r>
        <w:tab/>
        <w:t>CTS local identification</w:t>
      </w:r>
      <w:bookmarkEnd w:id="163"/>
    </w:p>
    <w:p w14:paraId="6FF1913C" w14:textId="77777777" w:rsidR="00D07E9D" w:rsidRDefault="00D07E9D" w:rsidP="00D07E9D">
      <w:r>
        <w:t>This procedure is part of general access procedures of a CTS-MS/CTS-FP pair.</w:t>
      </w:r>
    </w:p>
    <w:p w14:paraId="215DA6CE" w14:textId="77777777" w:rsidR="00D07E9D" w:rsidRDefault="00D07E9D" w:rsidP="00D07E9D">
      <w:r>
        <w:t>The CTS-MS transmits the CTSMSI to the CTS-FP in the initial message in order to give its identity.</w:t>
      </w:r>
    </w:p>
    <w:p w14:paraId="20D4F7FE" w14:textId="77777777" w:rsidR="00D07E9D" w:rsidRDefault="00D07E9D" w:rsidP="00D07E9D">
      <w:r>
        <w:t>If the CTS-MS announces a CTSMSI which is unknown at the CTS-FP, then the CTS-FP requires the IMSI; if the IMSI is unknown, the CTS-FP shall deny access to that CTS-MS. The CTS-FP may consider that the CTS-MS is not enrolled into it.</w:t>
      </w:r>
    </w:p>
    <w:p w14:paraId="253A85DF" w14:textId="77777777" w:rsidR="00D07E9D" w:rsidRDefault="00D07E9D" w:rsidP="00D07E9D">
      <w:r>
        <w:t>The reason that the CTSMSI is unknown is generally not a matter of security and not considered here.</w:t>
      </w:r>
    </w:p>
    <w:p w14:paraId="512E7123" w14:textId="77777777" w:rsidR="00D07E9D" w:rsidRDefault="00D07E9D" w:rsidP="00D07E9D">
      <w:r>
        <w:t>See also GSM 03.56.</w:t>
      </w:r>
    </w:p>
    <w:p w14:paraId="7DB71D3C" w14:textId="77777777" w:rsidR="00D07E9D" w:rsidRDefault="00D07E9D" w:rsidP="00D07E9D">
      <w:pPr>
        <w:pStyle w:val="Heading2"/>
      </w:pPr>
      <w:bookmarkStart w:id="164" w:name="_Toc200732470"/>
      <w:r>
        <w:t>E.3.2</w:t>
      </w:r>
      <w:r>
        <w:tab/>
        <w:t>Identity authentication</w:t>
      </w:r>
      <w:bookmarkEnd w:id="164"/>
    </w:p>
    <w:p w14:paraId="74E9789C" w14:textId="77777777" w:rsidR="00D07E9D" w:rsidRDefault="00D07E9D" w:rsidP="00D07E9D">
      <w:r>
        <w:t>According to the definitions given in 3GPP TS 42.056, a local mutual authentication is required, containing both, the authentication of the mobile subscriber identity at the CTS-FP and the authentication of the CTS-FP identity at the CTS</w:t>
      </w:r>
      <w:r>
        <w:noBreakHyphen/>
        <w:t xml:space="preserve">MS. </w:t>
      </w:r>
    </w:p>
    <w:p w14:paraId="3BC4F594" w14:textId="77777777" w:rsidR="00D07E9D" w:rsidRDefault="00D07E9D" w:rsidP="00D07E9D">
      <w:r>
        <w:t>It can be noted that the IMSI is not tied to the equipment identity (IMEI) as the security related data derived from the enrolment procedure are stored on the MS-SIM; therefore a subscriber can remove his MS-SIM card and insert it in another CTS-ME without locally re-enrolling onto the CTS-FP.</w:t>
      </w:r>
    </w:p>
    <w:p w14:paraId="0E0E00D1" w14:textId="77777777" w:rsidR="00D07E9D" w:rsidRDefault="00D07E9D" w:rsidP="00D07E9D">
      <w:r>
        <w:t>The authentication procedure will also be used to set the ciphering key (see subclause E.3.3).</w:t>
      </w:r>
    </w:p>
    <w:p w14:paraId="4A42016E" w14:textId="77777777" w:rsidR="00D07E9D" w:rsidRDefault="00D07E9D" w:rsidP="00D07E9D">
      <w:pPr>
        <w:pStyle w:val="Heading3"/>
      </w:pPr>
      <w:bookmarkStart w:id="165" w:name="_Toc200732471"/>
      <w:r>
        <w:t>E.3.2.1</w:t>
      </w:r>
      <w:r>
        <w:tab/>
        <w:t>The mutual authentication procedure</w:t>
      </w:r>
      <w:bookmarkEnd w:id="165"/>
    </w:p>
    <w:p w14:paraId="613DB8F1" w14:textId="77777777" w:rsidR="00D07E9D" w:rsidRDefault="00D07E9D" w:rsidP="00D07E9D">
      <w:r>
        <w:t>A pre-condition of the procedure described below is, that both involved parties, the CTS-MS and the CTS-FP share the knowledge of the authentication key Ka.</w:t>
      </w:r>
    </w:p>
    <w:p w14:paraId="17ECE98B" w14:textId="77777777" w:rsidR="00D07E9D" w:rsidRDefault="00D07E9D" w:rsidP="00D07E9D">
      <w:r>
        <w:t>The authentication procedure consists of the following exchange between the CTS-FP and the CTS-MS:</w:t>
      </w:r>
    </w:p>
    <w:p w14:paraId="76C833DD" w14:textId="77777777" w:rsidR="00D07E9D" w:rsidRDefault="00D07E9D" w:rsidP="00D07E9D">
      <w:pPr>
        <w:pStyle w:val="B1"/>
      </w:pPr>
      <w:r>
        <w:t>-</w:t>
      </w:r>
      <w:r>
        <w:tab/>
        <w:t>The CTS-FP transmits an unpredictable number CH1 to the CTS-MS;</w:t>
      </w:r>
    </w:p>
    <w:p w14:paraId="797A923A" w14:textId="77777777" w:rsidR="00D07E9D" w:rsidRDefault="00D07E9D" w:rsidP="00D07E9D">
      <w:pPr>
        <w:pStyle w:val="B1"/>
      </w:pPr>
      <w:r>
        <w:t>-</w:t>
      </w:r>
      <w:r>
        <w:tab/>
        <w:t>The CTS-MS transmits an unpredictable number CH2 to the CTS-FP;</w:t>
      </w:r>
    </w:p>
    <w:p w14:paraId="6E48BF77" w14:textId="77777777" w:rsidR="00D07E9D" w:rsidRDefault="00D07E9D" w:rsidP="00D07E9D">
      <w:pPr>
        <w:pStyle w:val="B1"/>
      </w:pPr>
      <w:r>
        <w:t>-</w:t>
      </w:r>
      <w:r>
        <w:tab/>
        <w:t>The CTS-MS computes the response SRES1 from CH1 and the individual authentication key Ka using the algorithm B3;</w:t>
      </w:r>
    </w:p>
    <w:p w14:paraId="77E636EE" w14:textId="77777777" w:rsidR="00D07E9D" w:rsidRDefault="00D07E9D" w:rsidP="00D07E9D">
      <w:pPr>
        <w:pStyle w:val="B1"/>
      </w:pPr>
      <w:r>
        <w:t>-</w:t>
      </w:r>
      <w:r>
        <w:tab/>
        <w:t>The CTS-FP computes the expected response XSRES1 from CH1 and the individual authentication key Ka using the algorithm B3;</w:t>
      </w:r>
    </w:p>
    <w:p w14:paraId="55D64EA8" w14:textId="77777777" w:rsidR="00D07E9D" w:rsidRDefault="00D07E9D" w:rsidP="00D07E9D">
      <w:pPr>
        <w:pStyle w:val="B1"/>
      </w:pPr>
      <w:r>
        <w:t>-</w:t>
      </w:r>
      <w:r>
        <w:tab/>
        <w:t>The CTS-MS transmits SRES1 to the CTS-FP;</w:t>
      </w:r>
    </w:p>
    <w:p w14:paraId="19946929" w14:textId="77777777" w:rsidR="00D07E9D" w:rsidRDefault="00D07E9D" w:rsidP="00D07E9D">
      <w:pPr>
        <w:pStyle w:val="B1"/>
      </w:pPr>
      <w:r>
        <w:t>-</w:t>
      </w:r>
      <w:r>
        <w:tab/>
        <w:t>The CTS-FP tests SRES1 for validity, i.e. it compares SRES1 and XSRES1;</w:t>
      </w:r>
    </w:p>
    <w:p w14:paraId="6D931379" w14:textId="77777777" w:rsidR="00D07E9D" w:rsidRDefault="00D07E9D" w:rsidP="00D07E9D">
      <w:pPr>
        <w:pStyle w:val="B1"/>
      </w:pPr>
      <w:r>
        <w:t>-</w:t>
      </w:r>
      <w:r>
        <w:tab/>
        <w:t>The CTS-FP computes the response SRES2 from CH2 and the individual authentication key Ka using the algorithm B4;</w:t>
      </w:r>
    </w:p>
    <w:p w14:paraId="3E5EF108" w14:textId="77777777" w:rsidR="00D07E9D" w:rsidRDefault="00D07E9D" w:rsidP="00D07E9D">
      <w:pPr>
        <w:pStyle w:val="B1"/>
      </w:pPr>
      <w:r>
        <w:lastRenderedPageBreak/>
        <w:t>-</w:t>
      </w:r>
      <w:r>
        <w:tab/>
        <w:t>The CTS-MS computes the expected response XSRES2 from CH2 and the individual authentication key Ka using the algorithm B4;</w:t>
      </w:r>
    </w:p>
    <w:p w14:paraId="5B51A548" w14:textId="77777777" w:rsidR="00D07E9D" w:rsidRDefault="00D07E9D" w:rsidP="00D07E9D">
      <w:pPr>
        <w:pStyle w:val="B1"/>
      </w:pPr>
      <w:r>
        <w:t>-</w:t>
      </w:r>
      <w:r>
        <w:tab/>
        <w:t>The CTS-FP transmits SRES2 to the CTS-MS;</w:t>
      </w:r>
    </w:p>
    <w:p w14:paraId="663EB224" w14:textId="77777777" w:rsidR="00D07E9D" w:rsidRDefault="00D07E9D" w:rsidP="00D07E9D">
      <w:pPr>
        <w:pStyle w:val="B1"/>
      </w:pPr>
      <w:r>
        <w:t>-</w:t>
      </w:r>
      <w:r>
        <w:tab/>
        <w:t>The CTS-MS tests SRES2 for validity, i.e. it compares SRES2 and XSRES2.</w:t>
      </w:r>
    </w:p>
    <w:p w14:paraId="0E44FA01" w14:textId="77777777" w:rsidR="00D07E9D" w:rsidRDefault="00D07E9D" w:rsidP="00D07E9D">
      <w:r>
        <w:t>Note that the order of transmission of information as mentioned above and as shown in the figure shall not imply any implementation. Protocols to exchange the information shall be implemented with respect to efficiency of calculation time and effective messaging.</w:t>
      </w:r>
    </w:p>
    <w:bookmarkStart w:id="166" w:name="_Ref403103097"/>
    <w:p w14:paraId="0737B38F" w14:textId="77777777" w:rsidR="00D07E9D" w:rsidRDefault="00D07E9D" w:rsidP="00D07E9D">
      <w:pPr>
        <w:pStyle w:val="TH"/>
      </w:pPr>
      <w:r>
        <w:object w:dxaOrig="8999" w:dyaOrig="5339" w14:anchorId="7FB5C3CF">
          <v:shape id="_x0000_i1060" type="#_x0000_t75" style="width:450pt;height:267pt" o:ole="">
            <v:imagedata r:id="rId88" o:title=""/>
          </v:shape>
          <o:OLEObject Type="Embed" ProgID="MSPhotoEd.3" ShapeID="_x0000_i1060" DrawAspect="Content" ObjectID="_1772608286" r:id="rId89"/>
        </w:object>
      </w:r>
    </w:p>
    <w:p w14:paraId="7EF03B74" w14:textId="77777777" w:rsidR="00D07E9D" w:rsidRDefault="00D07E9D" w:rsidP="00D07E9D">
      <w:pPr>
        <w:pStyle w:val="TF"/>
      </w:pPr>
      <w:bookmarkStart w:id="167" w:name="fig_authentication_procedure"/>
      <w:r>
        <w:t>Figure E1: General mutual authentication procedure</w:t>
      </w:r>
    </w:p>
    <w:p w14:paraId="6125CE6B" w14:textId="77777777" w:rsidR="00D07E9D" w:rsidRDefault="00D07E9D" w:rsidP="00D07E9D">
      <w:pPr>
        <w:pStyle w:val="Heading4"/>
      </w:pPr>
      <w:bookmarkStart w:id="168" w:name="_Toc200732472"/>
      <w:bookmarkEnd w:id="166"/>
      <w:bookmarkEnd w:id="167"/>
      <w:r>
        <w:t>E.3.2.1.1</w:t>
      </w:r>
      <w:r>
        <w:tab/>
        <w:t>Authentication failure</w:t>
      </w:r>
      <w:bookmarkEnd w:id="168"/>
    </w:p>
    <w:p w14:paraId="026CD3B0" w14:textId="77777777" w:rsidR="00D07E9D" w:rsidRDefault="00D07E9D" w:rsidP="00D07E9D">
      <w:r>
        <w:t>An authentication failure (from security point of view) occurs, if:</w:t>
      </w:r>
    </w:p>
    <w:p w14:paraId="2401C13C" w14:textId="77777777" w:rsidR="00D07E9D" w:rsidRDefault="00D07E9D" w:rsidP="00D07E9D">
      <w:pPr>
        <w:pStyle w:val="B1"/>
      </w:pPr>
      <w:r>
        <w:t>-</w:t>
      </w:r>
      <w:r>
        <w:tab/>
        <w:t>The CTS-MS and the CTS-FP have different Ka;</w:t>
      </w:r>
    </w:p>
    <w:p w14:paraId="725EDA69" w14:textId="77777777" w:rsidR="00D07E9D" w:rsidRDefault="00D07E9D" w:rsidP="00D07E9D">
      <w:pPr>
        <w:pStyle w:val="B1"/>
      </w:pPr>
      <w:r>
        <w:t>-</w:t>
      </w:r>
      <w:r>
        <w:tab/>
        <w:t>The algorithm B3 or B4 are not implemented as specified (i.e. non type approved equipment).</w:t>
      </w:r>
    </w:p>
    <w:p w14:paraId="3BEDE728" w14:textId="77777777" w:rsidR="00D07E9D" w:rsidRDefault="00D07E9D" w:rsidP="00D07E9D">
      <w:r>
        <w:t>In this case the side which has detected the failure shall indicate "authentication failure" to the other side and cancel the connection with the other side.</w:t>
      </w:r>
    </w:p>
    <w:p w14:paraId="30C9AA7F" w14:textId="77777777" w:rsidR="00D07E9D" w:rsidRDefault="00D07E9D" w:rsidP="00D07E9D">
      <w:pPr>
        <w:pStyle w:val="Heading3"/>
      </w:pPr>
      <w:bookmarkStart w:id="169" w:name="_Toc200732473"/>
      <w:r>
        <w:t>E.3.2.2</w:t>
      </w:r>
      <w:r>
        <w:tab/>
        <w:t>Authentication Key management.</w:t>
      </w:r>
      <w:bookmarkEnd w:id="169"/>
    </w:p>
    <w:p w14:paraId="439E901F" w14:textId="77777777" w:rsidR="00D07E9D" w:rsidRDefault="00D07E9D" w:rsidP="00D07E9D">
      <w:r>
        <w:t>The Ka associated with a CTS-MS/CTS-FP pair is generated randomly during enrolment procedure as described in subclause E.3.4.1. As defined in 3GPP TS 42.056, keys of the CTS shall be controlled by the PLMN operator. In order to fulfil this requirement, all relevant information to reproduce Ka is transmitted to the PLMN operator as described in subclause E.3.4.1 and in subclause E.4.</w:t>
      </w:r>
    </w:p>
    <w:p w14:paraId="350BC1C4" w14:textId="77777777" w:rsidR="00D07E9D" w:rsidRDefault="00D07E9D" w:rsidP="00D07E9D">
      <w:pPr>
        <w:pStyle w:val="Heading2"/>
      </w:pPr>
      <w:bookmarkStart w:id="170" w:name="_Toc200732474"/>
      <w:r>
        <w:lastRenderedPageBreak/>
        <w:t>E.3.3</w:t>
      </w:r>
      <w:r>
        <w:tab/>
        <w:t>Confidentiality of user information and signalling between CTS-MS and CTS-FP</w:t>
      </w:r>
      <w:bookmarkEnd w:id="170"/>
    </w:p>
    <w:p w14:paraId="1F154124" w14:textId="77777777" w:rsidR="00D07E9D" w:rsidRDefault="00D07E9D" w:rsidP="00D07E9D">
      <w:pPr>
        <w:keepNext/>
      </w:pPr>
      <w:r>
        <w:t>In 3GPP TS 42.056 some signalling information is considered sensitive and must be protected.</w:t>
      </w:r>
    </w:p>
    <w:p w14:paraId="0D70B9C1" w14:textId="77777777" w:rsidR="00D07E9D" w:rsidRDefault="00D07E9D" w:rsidP="00D07E9D">
      <w:pPr>
        <w:keepNext/>
      </w:pPr>
      <w:r>
        <w:t>The needs for a protected mode of transmission are fulfilled with an OSI layer 1 confidentiality function. The scheme described below assumes that the signalling information is transmitted on a dedicated channel.</w:t>
      </w:r>
    </w:p>
    <w:p w14:paraId="3892D304" w14:textId="77777777" w:rsidR="00D07E9D" w:rsidRDefault="00D07E9D" w:rsidP="00D07E9D">
      <w:pPr>
        <w:keepNext/>
      </w:pPr>
      <w:r>
        <w:t>Four points have to be specified:</w:t>
      </w:r>
    </w:p>
    <w:p w14:paraId="73B6193E" w14:textId="77777777" w:rsidR="00D07E9D" w:rsidRDefault="00D07E9D" w:rsidP="00D07E9D">
      <w:pPr>
        <w:pStyle w:val="B1"/>
      </w:pPr>
      <w:r>
        <w:t>-</w:t>
      </w:r>
      <w:r>
        <w:tab/>
        <w:t>the ciphering method;</w:t>
      </w:r>
    </w:p>
    <w:p w14:paraId="2BF342BB" w14:textId="77777777" w:rsidR="00D07E9D" w:rsidRDefault="00D07E9D" w:rsidP="00D07E9D">
      <w:pPr>
        <w:pStyle w:val="B1"/>
      </w:pPr>
      <w:r>
        <w:t>-</w:t>
      </w:r>
      <w:r>
        <w:tab/>
        <w:t>the key setting;</w:t>
      </w:r>
    </w:p>
    <w:p w14:paraId="2E53C64B" w14:textId="77777777" w:rsidR="00D07E9D" w:rsidRDefault="00D07E9D" w:rsidP="00D07E9D">
      <w:pPr>
        <w:pStyle w:val="B1"/>
      </w:pPr>
      <w:r>
        <w:t>-</w:t>
      </w:r>
      <w:r>
        <w:tab/>
        <w:t>the starting of the enciphering and deciphering algorithms;</w:t>
      </w:r>
    </w:p>
    <w:p w14:paraId="5EEAF43A" w14:textId="77777777" w:rsidR="00D07E9D" w:rsidRDefault="00D07E9D" w:rsidP="00D07E9D">
      <w:pPr>
        <w:pStyle w:val="B1"/>
      </w:pPr>
      <w:r>
        <w:t>-</w:t>
      </w:r>
      <w:r>
        <w:tab/>
        <w:t>the synchronisation.</w:t>
      </w:r>
    </w:p>
    <w:p w14:paraId="76A82BC2" w14:textId="77777777" w:rsidR="00D07E9D" w:rsidRDefault="00D07E9D" w:rsidP="00D07E9D">
      <w:pPr>
        <w:pStyle w:val="Heading3"/>
      </w:pPr>
      <w:bookmarkStart w:id="171" w:name="_Toc200732475"/>
      <w:r>
        <w:t>E.3.3.1</w:t>
      </w:r>
      <w:r>
        <w:tab/>
        <w:t>The ciphering method</w:t>
      </w:r>
      <w:bookmarkEnd w:id="171"/>
    </w:p>
    <w:p w14:paraId="2CA3B7C0" w14:textId="77777777" w:rsidR="00D07E9D" w:rsidRDefault="00D07E9D" w:rsidP="00D07E9D">
      <w:r>
        <w:t>The OSI layer 1 data flow (transmitted on a dedicated channel) is ciphered on a bit by bit basis or stream cipher; i.e.; the data flow on the CTS radio interface is obtained by the bit per bit binary addition of the user data flow and the ciphering bit stream generated by the algorithm A5/2 using a key determined as specified in subclause E.10.1. The key is denoted below by Kc and is called the CTS Ciphering Key. The Kc is specific to one CTS-MS/CTS-FP pair.</w:t>
      </w:r>
    </w:p>
    <w:p w14:paraId="1FCD0769" w14:textId="77777777" w:rsidR="00D07E9D" w:rsidRDefault="00D07E9D" w:rsidP="00D07E9D">
      <w:r>
        <w:t>Deciphering is performed by exactly the same method.</w:t>
      </w:r>
    </w:p>
    <w:p w14:paraId="17A205A3" w14:textId="77777777" w:rsidR="00D07E9D" w:rsidRDefault="00D07E9D" w:rsidP="00D07E9D">
      <w:r>
        <w:t>Algorithm A5/2 is one of the A5 algorithms specified in 3GPP TS 43.020, Annex C. Only A5/2 algorithm is supported on the CTS-FP to enable local ciphering. The CTS-MS supports at least the A5/2 algorithm.</w:t>
      </w:r>
    </w:p>
    <w:p w14:paraId="3DBF046C" w14:textId="77777777" w:rsidR="00D07E9D" w:rsidRDefault="00D07E9D" w:rsidP="00D07E9D">
      <w:pPr>
        <w:pStyle w:val="Heading3"/>
      </w:pPr>
      <w:bookmarkStart w:id="172" w:name="_Toc200732476"/>
      <w:r>
        <w:t>E.3.3.2</w:t>
      </w:r>
      <w:r>
        <w:tab/>
        <w:t>Key setting</w:t>
      </w:r>
      <w:bookmarkEnd w:id="172"/>
    </w:p>
    <w:p w14:paraId="641984A4" w14:textId="77777777" w:rsidR="00D07E9D" w:rsidRDefault="00D07E9D" w:rsidP="00D07E9D">
      <w:r>
        <w:t>Mutual key setting is the procedure that allows the CTS-MS and the CTS-FP to agree on the key Kc to use in the ciphering and deciphering algorithm A5/2.</w:t>
      </w:r>
    </w:p>
    <w:p w14:paraId="42026683" w14:textId="77777777" w:rsidR="00D07E9D" w:rsidRDefault="00D07E9D" w:rsidP="00D07E9D">
      <w:r>
        <w:t>A key setting is triggered by the mutual authentication procedure.</w:t>
      </w:r>
    </w:p>
    <w:p w14:paraId="71238EBF" w14:textId="77777777" w:rsidR="00D07E9D" w:rsidRDefault="00D07E9D" w:rsidP="00D07E9D">
      <w:r>
        <w:t>Key setting must occur on a channel not yet encrypted and as soon as the CTSMSI is known by the CTS-FP.</w:t>
      </w:r>
    </w:p>
    <w:p w14:paraId="7C282973" w14:textId="77777777" w:rsidR="00D07E9D" w:rsidRDefault="00D07E9D" w:rsidP="00D07E9D">
      <w:r>
        <w:t>Kc is generated using CH1, the algorithm B1 and the CTS Authentication key Ka, as defined in subclause E.10.1. Kc is stored in the CTS-ME and the CTS-FPE as described in subclause E.8.</w:t>
      </w:r>
    </w:p>
    <w:p w14:paraId="2BCB088E" w14:textId="77777777" w:rsidR="00D07E9D" w:rsidRDefault="00D07E9D" w:rsidP="00D07E9D">
      <w:pPr>
        <w:pStyle w:val="TH"/>
      </w:pPr>
      <w:r>
        <w:object w:dxaOrig="6406" w:dyaOrig="4484" w14:anchorId="7B25CFCF">
          <v:shape id="_x0000_i1061" type="#_x0000_t75" style="width:320.25pt;height:224.25pt" o:ole="">
            <v:imagedata r:id="rId90" o:title=""/>
          </v:shape>
          <o:OLEObject Type="Embed" ProgID="MSPhotoEd.3" ShapeID="_x0000_i1061" DrawAspect="Content" ObjectID="_1772608287" r:id="rId91"/>
        </w:object>
      </w:r>
    </w:p>
    <w:p w14:paraId="2713F918" w14:textId="77777777" w:rsidR="00D07E9D" w:rsidRDefault="00D07E9D" w:rsidP="00D07E9D">
      <w:pPr>
        <w:pStyle w:val="TF"/>
      </w:pPr>
      <w:bookmarkStart w:id="173" w:name="fig_cipher_key_setting"/>
      <w:r>
        <w:t>Figure E2: Cipher Key setting</w:t>
      </w:r>
    </w:p>
    <w:p w14:paraId="4447C876" w14:textId="77777777" w:rsidR="00D07E9D" w:rsidRDefault="00D07E9D" w:rsidP="00D07E9D">
      <w:pPr>
        <w:pStyle w:val="Heading3"/>
      </w:pPr>
      <w:bookmarkStart w:id="174" w:name="_Toc200732477"/>
      <w:bookmarkEnd w:id="173"/>
      <w:r>
        <w:t>E.3.3.3</w:t>
      </w:r>
      <w:r>
        <w:tab/>
        <w:t>Starting of the ciphering and deciphering processes</w:t>
      </w:r>
      <w:bookmarkEnd w:id="174"/>
    </w:p>
    <w:p w14:paraId="10E2404B" w14:textId="77777777" w:rsidR="00D07E9D" w:rsidRDefault="00D07E9D" w:rsidP="00D07E9D">
      <w:r>
        <w:t>The CTS-MS and the CTS-FP must co-ordinate the instants at which the enciphering and deciphering processes start. This procedure takes place under control of the CTS-FP some time after the completion of the authentication procedure. No information elements for which protection is needed must be sent before the ciphering and deciphering processes are operating.</w:t>
      </w:r>
    </w:p>
    <w:p w14:paraId="52C94686" w14:textId="77777777" w:rsidR="00D07E9D" w:rsidRDefault="00D07E9D" w:rsidP="00D07E9D">
      <w:r>
        <w:t>The transition from clear text mode to ciphered mode proceeds as follows:</w:t>
      </w:r>
    </w:p>
    <w:p w14:paraId="0EA37540" w14:textId="77777777" w:rsidR="00D07E9D" w:rsidRDefault="00D07E9D" w:rsidP="00D07E9D">
      <w:r>
        <w:t>The CTS-FP starts deciphering and sends in clear text to the CTS-MS a specific message, here called "Start cipher". After the message "Start cipher" has been correctly received by the CTS-MS, the CTS-MS will commence both the enciphering and deciphering. Finally, enciphering in the CTS-FP starts as soon as a frame or a message from the CTS-MS has been correctly deciphered at the CTS-FP.</w:t>
      </w:r>
    </w:p>
    <w:p w14:paraId="2FD5C150" w14:textId="77777777" w:rsidR="00D07E9D" w:rsidRDefault="00D07E9D" w:rsidP="00D07E9D">
      <w:r>
        <w:t>The starting of enciphering and deciphering processes is shown in figure E3.</w:t>
      </w:r>
    </w:p>
    <w:p w14:paraId="3665E238" w14:textId="77777777" w:rsidR="00D07E9D" w:rsidRDefault="00D07E9D" w:rsidP="00D07E9D">
      <w:pPr>
        <w:pStyle w:val="TH"/>
      </w:pPr>
      <w:r>
        <w:object w:dxaOrig="6614" w:dyaOrig="4906" w14:anchorId="74A242E3">
          <v:shape id="_x0000_i1062" type="#_x0000_t75" style="width:330.75pt;height:245.25pt" o:ole="">
            <v:imagedata r:id="rId92" o:title=""/>
          </v:shape>
          <o:OLEObject Type="Embed" ProgID="MSPhotoEd.3" ShapeID="_x0000_i1062" DrawAspect="Content" ObjectID="_1772608288" r:id="rId93"/>
        </w:object>
      </w:r>
    </w:p>
    <w:p w14:paraId="7DA4551B" w14:textId="77777777" w:rsidR="00D07E9D" w:rsidRDefault="00D07E9D" w:rsidP="00D07E9D">
      <w:pPr>
        <w:pStyle w:val="TF"/>
      </w:pPr>
      <w:bookmarkStart w:id="175" w:name="_Ref403103685"/>
      <w:bookmarkStart w:id="176" w:name="fig_cipher_process"/>
      <w:r>
        <w:t xml:space="preserve">Figure </w:t>
      </w:r>
      <w:bookmarkEnd w:id="175"/>
      <w:r>
        <w:t>E3: Starting of the enciphering and deciphering processes</w:t>
      </w:r>
    </w:p>
    <w:p w14:paraId="2461FA0D" w14:textId="77777777" w:rsidR="00D07E9D" w:rsidRDefault="00D07E9D" w:rsidP="00D07E9D">
      <w:pPr>
        <w:pStyle w:val="Heading3"/>
      </w:pPr>
      <w:bookmarkStart w:id="177" w:name="_Toc200732478"/>
      <w:bookmarkEnd w:id="176"/>
      <w:r>
        <w:lastRenderedPageBreak/>
        <w:t>E.3.3.4</w:t>
      </w:r>
      <w:r>
        <w:tab/>
        <w:t>Synchronisation</w:t>
      </w:r>
      <w:bookmarkEnd w:id="177"/>
    </w:p>
    <w:p w14:paraId="5DC28755" w14:textId="77777777" w:rsidR="00D07E9D" w:rsidRDefault="00D07E9D" w:rsidP="00D07E9D">
      <w:r>
        <w:t>The ciphering stream at one end and the deciphering stream at the other end must be synchronised, for the enciphering bit stream and the deciphering bit stream to coincide. The underlying synchronisation scheme is described in 3GPP TS 43.020, Annex C.</w:t>
      </w:r>
    </w:p>
    <w:p w14:paraId="0ACEB414" w14:textId="77777777" w:rsidR="00D07E9D" w:rsidRDefault="00D07E9D" w:rsidP="00D07E9D">
      <w:pPr>
        <w:pStyle w:val="Heading2"/>
      </w:pPr>
      <w:bookmarkStart w:id="178" w:name="_Toc200732479"/>
      <w:r>
        <w:t>E.3.4</w:t>
      </w:r>
      <w:r>
        <w:tab/>
        <w:t>Structured procedures with CTS local security relevance</w:t>
      </w:r>
      <w:bookmarkEnd w:id="178"/>
    </w:p>
    <w:p w14:paraId="36DF21D5" w14:textId="77777777" w:rsidR="00D07E9D" w:rsidRDefault="00D07E9D" w:rsidP="00D07E9D">
      <w:r>
        <w:t>The following structured procedures are mainly related to the local security or at least involve CTS local security functions and procedures.</w:t>
      </w:r>
    </w:p>
    <w:p w14:paraId="2921B58F" w14:textId="77777777" w:rsidR="00D07E9D" w:rsidRDefault="00D07E9D" w:rsidP="00D07E9D">
      <w:pPr>
        <w:pStyle w:val="Heading3"/>
      </w:pPr>
      <w:bookmarkStart w:id="179" w:name="_Toc200732480"/>
      <w:r>
        <w:t>E.3.4.1</w:t>
      </w:r>
      <w:r>
        <w:tab/>
        <w:t>Local Part of the Enrolment of a CTS-MS onto a CTS-FP</w:t>
      </w:r>
      <w:bookmarkEnd w:id="179"/>
      <w:r>
        <w:t xml:space="preserve"> </w:t>
      </w:r>
    </w:p>
    <w:p w14:paraId="0D3EE5E0" w14:textId="77777777" w:rsidR="00D07E9D" w:rsidRDefault="00D07E9D" w:rsidP="00D07E9D">
      <w:pPr>
        <w:keepNext/>
      </w:pPr>
      <w:r>
        <w:t>According to 3GPP TS 42.056 and GSM 03.56 the CTS-MS/CTS-FP enrolment is the procedure, which generates an association between a certain CTS-MS and a certain CTS-FP, i.e. a CTS-MS/CTS-FP pair is established. The following CTS local security aspects are covered by the enrolment:</w:t>
      </w:r>
    </w:p>
    <w:p w14:paraId="41057B52" w14:textId="77777777" w:rsidR="00D07E9D" w:rsidRDefault="00D07E9D" w:rsidP="00D07E9D">
      <w:pPr>
        <w:pStyle w:val="B1"/>
        <w:keepNext/>
      </w:pPr>
      <w:r>
        <w:t>-</w:t>
      </w:r>
      <w:r>
        <w:tab/>
        <w:t>The enrolment includes a means of authorisation to use the CTS-FP, i.e. the CTS-PIN is necessary in the enrolment procedure. It is mandatory that the CTS-PIN is activated.</w:t>
      </w:r>
    </w:p>
    <w:p w14:paraId="0A58D46E" w14:textId="77777777" w:rsidR="00D07E9D" w:rsidRDefault="00D07E9D" w:rsidP="00D07E9D">
      <w:pPr>
        <w:pStyle w:val="B1"/>
        <w:keepNext/>
      </w:pPr>
      <w:r>
        <w:t>-</w:t>
      </w:r>
      <w:r>
        <w:tab/>
        <w:t>The authentication key Ka is generated and distributed to the CTS-MS and the CTS-FP.</w:t>
      </w:r>
    </w:p>
    <w:p w14:paraId="0CDA390F" w14:textId="77777777" w:rsidR="00D07E9D" w:rsidRDefault="00D07E9D" w:rsidP="00D07E9D">
      <w:pPr>
        <w:pStyle w:val="B1"/>
        <w:keepNext/>
      </w:pPr>
      <w:r>
        <w:t>-</w:t>
      </w:r>
      <w:r>
        <w:tab/>
        <w:t>The CTSMSI is initially allocated and submitted from the CTS-FP to the CTS-MS</w:t>
      </w:r>
    </w:p>
    <w:p w14:paraId="2ACBB7A9" w14:textId="77777777" w:rsidR="00D07E9D" w:rsidRDefault="00D07E9D" w:rsidP="00D07E9D">
      <w:pPr>
        <w:pStyle w:val="B1"/>
      </w:pPr>
      <w:r>
        <w:t>-</w:t>
      </w:r>
      <w:r>
        <w:tab/>
        <w:t>The IFPEI is transmitted from the CTS-FP to the CTS-MS.</w:t>
      </w:r>
    </w:p>
    <w:p w14:paraId="6451A59C" w14:textId="77777777" w:rsidR="00D07E9D" w:rsidRDefault="00D07E9D" w:rsidP="00D07E9D">
      <w:pPr>
        <w:pStyle w:val="Heading4"/>
      </w:pPr>
      <w:bookmarkStart w:id="180" w:name="_Toc200732481"/>
      <w:r>
        <w:t>E.3.4.1.1</w:t>
      </w:r>
      <w:r>
        <w:tab/>
        <w:t>Local part of the enrolment procedure</w:t>
      </w:r>
      <w:bookmarkEnd w:id="180"/>
    </w:p>
    <w:p w14:paraId="2B4B3BFF" w14:textId="77777777" w:rsidR="00D07E9D" w:rsidRDefault="00D07E9D" w:rsidP="00D07E9D">
      <w:pPr>
        <w:keepNext/>
      </w:pPr>
      <w:r>
        <w:t>The procedure described assumes that the CTS-MS or the CTS-FP have the knowledge of the radio parameters to be used on the CTS radio interface to enable initial connection (see 3GPP TS 42.056 and GSM 03.56).</w:t>
      </w:r>
    </w:p>
    <w:p w14:paraId="004975D0" w14:textId="77777777" w:rsidR="00D07E9D" w:rsidRDefault="00D07E9D" w:rsidP="00D07E9D">
      <w:pPr>
        <w:keepNext/>
      </w:pPr>
      <w:r>
        <w:t>As specified in 3GPP TS 42.056 and GSM 03.56, only a CTS-MS subscribed to an operator which has roaming agreement with the CTS-FP’s operator shall be allowed to enrol to that CTS-FP.</w:t>
      </w:r>
    </w:p>
    <w:p w14:paraId="1D396DAD" w14:textId="77777777" w:rsidR="00D07E9D" w:rsidRDefault="00D07E9D" w:rsidP="00D07E9D">
      <w:pPr>
        <w:keepNext/>
      </w:pPr>
      <w:r>
        <w:t>The following procedure is followed:</w:t>
      </w:r>
    </w:p>
    <w:p w14:paraId="3F3159C5" w14:textId="77777777" w:rsidR="00D07E9D" w:rsidRDefault="00D07E9D" w:rsidP="00D07E9D">
      <w:pPr>
        <w:pStyle w:val="B1"/>
        <w:keepNext/>
      </w:pPr>
      <w:r>
        <w:t>-</w:t>
      </w:r>
      <w:r>
        <w:tab/>
        <w:t>An enrolment state is triggered by MMI at the CTS-MS and at the CTS-FP;</w:t>
      </w:r>
    </w:p>
    <w:p w14:paraId="634DAD36" w14:textId="77777777" w:rsidR="00D07E9D" w:rsidRDefault="00D07E9D" w:rsidP="00D07E9D">
      <w:pPr>
        <w:pStyle w:val="B1"/>
        <w:keepNext/>
      </w:pPr>
      <w:r>
        <w:t>-</w:t>
      </w:r>
      <w:r>
        <w:tab/>
        <w:t>The user enters the CTS-PIN at the CTS-MS;</w:t>
      </w:r>
    </w:p>
    <w:p w14:paraId="35FAD7DF" w14:textId="77777777" w:rsidR="00D07E9D" w:rsidRDefault="00D07E9D" w:rsidP="00D07E9D">
      <w:pPr>
        <w:pStyle w:val="B1"/>
        <w:keepNext/>
      </w:pPr>
      <w:r>
        <w:t>-</w:t>
      </w:r>
      <w:r>
        <w:tab/>
        <w:t>The CTS-MS derives the FPAC from the CTS-PIN. The FPAC also resides in the CTS-FP, thus the knowledge of the CTS-PIN gives authorisation to perform enrolment;</w:t>
      </w:r>
    </w:p>
    <w:p w14:paraId="73384506" w14:textId="77777777" w:rsidR="00D07E9D" w:rsidRDefault="00D07E9D" w:rsidP="00D07E9D">
      <w:pPr>
        <w:pStyle w:val="B1"/>
      </w:pPr>
      <w:r>
        <w:t>-</w:t>
      </w:r>
      <w:r>
        <w:tab/>
        <w:t>An initial connection is established on the CTS radio interface;</w:t>
      </w:r>
    </w:p>
    <w:p w14:paraId="50BCEE2A" w14:textId="77777777" w:rsidR="00D07E9D" w:rsidRDefault="00D07E9D" w:rsidP="00D07E9D">
      <w:pPr>
        <w:pStyle w:val="B1"/>
      </w:pPr>
      <w:r>
        <w:t>-</w:t>
      </w:r>
      <w:r>
        <w:tab/>
        <w:t>The CTS-MS and the CTS-FP exchange random initial values (R</w:t>
      </w:r>
      <w:r>
        <w:rPr>
          <w:vertAlign w:val="subscript"/>
        </w:rPr>
        <w:t>IMS</w:t>
      </w:r>
      <w:r>
        <w:t xml:space="preserve"> and R</w:t>
      </w:r>
      <w:r>
        <w:rPr>
          <w:vertAlign w:val="subscript"/>
        </w:rPr>
        <w:t>IFP</w:t>
      </w:r>
      <w:r>
        <w:t>);</w:t>
      </w:r>
    </w:p>
    <w:p w14:paraId="7B09AC2D" w14:textId="77777777" w:rsidR="00D07E9D" w:rsidRDefault="00D07E9D" w:rsidP="00D07E9D">
      <w:pPr>
        <w:pStyle w:val="B1"/>
      </w:pPr>
      <w:r>
        <w:t>-</w:t>
      </w:r>
      <w:r>
        <w:tab/>
        <w:t>The CTS-MS and the CTS-FP both calculate an authentication key Ka  = B2(FPAC, R</w:t>
      </w:r>
      <w:r>
        <w:rPr>
          <w:vertAlign w:val="subscript"/>
        </w:rPr>
        <w:t>IMS</w:t>
      </w:r>
      <w:r>
        <w:t>, R</w:t>
      </w:r>
      <w:r>
        <w:rPr>
          <w:vertAlign w:val="subscript"/>
        </w:rPr>
        <w:t>IFP</w:t>
      </w:r>
      <w:r>
        <w:t>);</w:t>
      </w:r>
    </w:p>
    <w:p w14:paraId="3D1F4245" w14:textId="77777777" w:rsidR="00D07E9D" w:rsidRDefault="00D07E9D" w:rsidP="00D07E9D">
      <w:pPr>
        <w:pStyle w:val="B1"/>
      </w:pPr>
      <w:r>
        <w:t>-</w:t>
      </w:r>
      <w:r>
        <w:tab/>
        <w:t>The CTS-MS and CTS-FP perform a mutual authentication according to subclause 3.2.1 using Ka . Since Ka is derived from the CTS-PIN, this mutual authentication proves the authorisation of the user;</w:t>
      </w:r>
    </w:p>
    <w:p w14:paraId="733E17B9" w14:textId="77777777" w:rsidR="00D07E9D" w:rsidRDefault="00D07E9D" w:rsidP="00D07E9D">
      <w:pPr>
        <w:pStyle w:val="B1"/>
      </w:pPr>
      <w:r>
        <w:t>-</w:t>
      </w:r>
      <w:r>
        <w:tab/>
        <w:t>The CTS-MS and CTS-FP determine a ciphering key Kc = B1(Ka, R</w:t>
      </w:r>
      <w:r>
        <w:rPr>
          <w:vertAlign w:val="subscript"/>
        </w:rPr>
        <w:t>IMS</w:t>
      </w:r>
      <w:r>
        <w:t>) and switch to ciphering mode according to the procedure described in subclause E.3.3;</w:t>
      </w:r>
    </w:p>
    <w:p w14:paraId="3020F910" w14:textId="77777777" w:rsidR="00D07E9D" w:rsidRDefault="00D07E9D" w:rsidP="00D07E9D">
      <w:pPr>
        <w:pStyle w:val="B1"/>
      </w:pPr>
      <w:r>
        <w:t>-</w:t>
      </w:r>
      <w:r>
        <w:tab/>
        <w:t>The CTS-MS transmits (encrypted) to the CTS-FP the IMSI, and the IMEI;</w:t>
      </w:r>
    </w:p>
    <w:p w14:paraId="7BFFA12B" w14:textId="77777777" w:rsidR="00D07E9D" w:rsidRDefault="00D07E9D" w:rsidP="00D07E9D">
      <w:pPr>
        <w:pStyle w:val="B1"/>
      </w:pPr>
      <w:r>
        <w:t>-</w:t>
      </w:r>
      <w:r>
        <w:tab/>
        <w:t>In order to avoid double enrolment, the CTS-FP checks if the IMSI is already enrolled;</w:t>
      </w:r>
    </w:p>
    <w:p w14:paraId="18D6DDF8" w14:textId="77777777" w:rsidR="00D07E9D" w:rsidRDefault="00D07E9D" w:rsidP="00D07E9D">
      <w:pPr>
        <w:pStyle w:val="B1"/>
      </w:pPr>
      <w:r>
        <w:t>-</w:t>
      </w:r>
      <w:r>
        <w:tab/>
        <w:t>The CTS-FP checks the GSM operator’s identity of the CTS-MS and determines whether the CTS-MS subscriber is allowed to enrol on that CTS-FP;</w:t>
      </w:r>
    </w:p>
    <w:p w14:paraId="060E2394" w14:textId="77777777" w:rsidR="00D07E9D" w:rsidRDefault="00D07E9D" w:rsidP="00D07E9D">
      <w:pPr>
        <w:pStyle w:val="B1"/>
      </w:pPr>
      <w:r>
        <w:t>-</w:t>
      </w:r>
      <w:r>
        <w:tab/>
        <w:t>In case of licensed band the Supervising part of the enrolment is performed if required (see subclause E.4.4.3.4.);</w:t>
      </w:r>
    </w:p>
    <w:p w14:paraId="677785E2" w14:textId="77777777" w:rsidR="00D07E9D" w:rsidRDefault="00D07E9D" w:rsidP="00D07E9D">
      <w:pPr>
        <w:pStyle w:val="B1"/>
      </w:pPr>
      <w:r>
        <w:lastRenderedPageBreak/>
        <w:t>-</w:t>
      </w:r>
      <w:r>
        <w:tab/>
        <w:t>The CTS-FP determines the CTSMSI;</w:t>
      </w:r>
    </w:p>
    <w:p w14:paraId="6F5813E1" w14:textId="77777777" w:rsidR="00D07E9D" w:rsidRDefault="00D07E9D" w:rsidP="00D07E9D">
      <w:pPr>
        <w:pStyle w:val="B1"/>
      </w:pPr>
      <w:r>
        <w:t>-</w:t>
      </w:r>
      <w:r>
        <w:tab/>
        <w:t>The CTS-FP transmits (encrypted) the Ka, the IFPEI and the CTSMSI;</w:t>
      </w:r>
    </w:p>
    <w:p w14:paraId="20FF8458" w14:textId="77777777" w:rsidR="00D07E9D" w:rsidRDefault="00D07E9D" w:rsidP="00D07E9D">
      <w:pPr>
        <w:pStyle w:val="B1"/>
      </w:pPr>
      <w:r>
        <w:t>-</w:t>
      </w:r>
      <w:r>
        <w:tab/>
        <w:t>The CTS-MS stores the Ka, the CTSMSI and the IFPEI on the MS-SIM;</w:t>
      </w:r>
    </w:p>
    <w:p w14:paraId="0584E323" w14:textId="77777777" w:rsidR="00D07E9D" w:rsidRDefault="00D07E9D" w:rsidP="00D07E9D">
      <w:pPr>
        <w:pStyle w:val="B1"/>
      </w:pPr>
      <w:r>
        <w:t>-</w:t>
      </w:r>
      <w:r>
        <w:tab/>
        <w:t>The CTS-FP stores the Ka, the IMSI, the IMEI, CTSMSI in a non volatile memory of the CTS-FPE;</w:t>
      </w:r>
    </w:p>
    <w:p w14:paraId="560A6DE9" w14:textId="77777777" w:rsidR="00D07E9D" w:rsidRDefault="00D07E9D" w:rsidP="00D07E9D">
      <w:pPr>
        <w:pStyle w:val="B1"/>
      </w:pPr>
      <w:r>
        <w:t>-</w:t>
      </w:r>
      <w:r>
        <w:tab/>
        <w:t>The enrolment procedure is completed (possible non security related procedures).</w:t>
      </w:r>
    </w:p>
    <w:p w14:paraId="69276653" w14:textId="77777777" w:rsidR="00D07E9D" w:rsidRDefault="00D07E9D" w:rsidP="00D07E9D">
      <w:r>
        <w:t>If a failure occurs during this local security procedure, intermediate values related to this procedure shall be deleted and the enrolment shall be aborted.</w:t>
      </w:r>
    </w:p>
    <w:bookmarkStart w:id="181" w:name="fig_enrolment_procedure"/>
    <w:p w14:paraId="278D6076" w14:textId="77777777" w:rsidR="00D07E9D" w:rsidRDefault="00D07E9D" w:rsidP="00D07E9D">
      <w:pPr>
        <w:pStyle w:val="TH"/>
      </w:pPr>
      <w:r>
        <w:object w:dxaOrig="9569" w:dyaOrig="13648" w14:anchorId="0FED0710">
          <v:shape id="_x0000_i1063" type="#_x0000_t75" style="width:478.5pt;height:682.5pt" o:ole="">
            <v:imagedata r:id="rId94" o:title=""/>
          </v:shape>
          <o:OLEObject Type="Embed" ProgID="MSPhotoEd.3" ShapeID="_x0000_i1063" DrawAspect="Content" ObjectID="_1772608289" r:id="rId95"/>
        </w:object>
      </w:r>
    </w:p>
    <w:p w14:paraId="75BA4E54" w14:textId="77777777" w:rsidR="00D07E9D" w:rsidRDefault="00D07E9D" w:rsidP="00D07E9D">
      <w:pPr>
        <w:pStyle w:val="TF"/>
      </w:pPr>
      <w:r>
        <w:t>Figure E4: Local part of the enrolment procedure</w:t>
      </w:r>
    </w:p>
    <w:p w14:paraId="075BE6F4" w14:textId="77777777" w:rsidR="00D07E9D" w:rsidRDefault="00D07E9D" w:rsidP="00D07E9D">
      <w:pPr>
        <w:pStyle w:val="Heading3"/>
      </w:pPr>
      <w:bookmarkStart w:id="182" w:name="_Toc200732482"/>
      <w:bookmarkStart w:id="183" w:name="_Ref415993994"/>
      <w:bookmarkEnd w:id="181"/>
      <w:r>
        <w:lastRenderedPageBreak/>
        <w:t>E.3.4.2</w:t>
      </w:r>
      <w:r>
        <w:tab/>
        <w:t>General Access procedure</w:t>
      </w:r>
      <w:bookmarkEnd w:id="182"/>
    </w:p>
    <w:p w14:paraId="6BB7CA9F" w14:textId="77777777" w:rsidR="00D07E9D" w:rsidRDefault="00D07E9D" w:rsidP="00D07E9D">
      <w:r>
        <w:t>Once the CTS-MS is enrolled onto a CTS-FP, the CTS-MS may access the CTS-FP for user communication on the fixed network or for local CTS related procedures or as part of the local security for CTS supervising procedures. The access procedures shall generally involve the following sub-procedures:</w:t>
      </w:r>
    </w:p>
    <w:p w14:paraId="04E52782" w14:textId="77777777" w:rsidR="00D07E9D" w:rsidRDefault="00D07E9D" w:rsidP="00D07E9D">
      <w:pPr>
        <w:pStyle w:val="B1"/>
      </w:pPr>
      <w:r>
        <w:t>-</w:t>
      </w:r>
      <w:r>
        <w:tab/>
        <w:t>Identification as described in subclause E.3.1.2;</w:t>
      </w:r>
    </w:p>
    <w:p w14:paraId="66294F83" w14:textId="77777777" w:rsidR="00D07E9D" w:rsidRDefault="00D07E9D" w:rsidP="00D07E9D">
      <w:pPr>
        <w:pStyle w:val="B1"/>
      </w:pPr>
      <w:r>
        <w:t>-</w:t>
      </w:r>
      <w:r>
        <w:tab/>
        <w:t>Mutual authentication using the Ka defined during the enrolment in order to authenticate the identities on the CTS radio interface as described in subclause E.3.2.1;</w:t>
      </w:r>
    </w:p>
    <w:p w14:paraId="59DC31A6" w14:textId="77777777" w:rsidR="00D07E9D" w:rsidRDefault="00D07E9D" w:rsidP="00D07E9D">
      <w:pPr>
        <w:pStyle w:val="B1"/>
      </w:pPr>
      <w:r>
        <w:t>-</w:t>
      </w:r>
      <w:r>
        <w:tab/>
        <w:t>Generation of a new Kc and starting to cipher the link on the CTS radio interface as described in subclause E.3.3;</w:t>
      </w:r>
    </w:p>
    <w:p w14:paraId="6F699E12" w14:textId="77777777" w:rsidR="00D07E9D" w:rsidRDefault="00D07E9D" w:rsidP="00D07E9D">
      <w:pPr>
        <w:pStyle w:val="B1"/>
      </w:pPr>
      <w:r>
        <w:t>-</w:t>
      </w:r>
      <w:r>
        <w:tab/>
        <w:t>Update of the CTSMSI because it has been used in clear text for identification, as described in subclause E.3.1.2.2;</w:t>
      </w:r>
    </w:p>
    <w:p w14:paraId="41E2008A" w14:textId="77777777" w:rsidR="00D07E9D" w:rsidRDefault="00D07E9D" w:rsidP="00D07E9D">
      <w:pPr>
        <w:pStyle w:val="TH"/>
      </w:pPr>
      <w:r>
        <w:object w:dxaOrig="6869" w:dyaOrig="5414" w14:anchorId="1334A963">
          <v:shape id="_x0000_i1064" type="#_x0000_t75" style="width:343.5pt;height:270.75pt" o:ole="">
            <v:imagedata r:id="rId96" o:title=""/>
          </v:shape>
          <o:OLEObject Type="Embed" ProgID="MSPhotoEd.3" ShapeID="_x0000_i1064" DrawAspect="Content" ObjectID="_1772608290" r:id="rId97"/>
        </w:object>
      </w:r>
    </w:p>
    <w:p w14:paraId="163B8C78" w14:textId="77777777" w:rsidR="00D07E9D" w:rsidRDefault="00D07E9D" w:rsidP="00D07E9D">
      <w:pPr>
        <w:pStyle w:val="TF"/>
      </w:pPr>
      <w:bookmarkStart w:id="184" w:name="fig_general_access_procedure"/>
      <w:r>
        <w:t>Figure E5: The general access procedure</w:t>
      </w:r>
    </w:p>
    <w:bookmarkEnd w:id="184"/>
    <w:p w14:paraId="0588A560" w14:textId="77777777" w:rsidR="00D07E9D" w:rsidRDefault="00D07E9D" w:rsidP="00D07E9D">
      <w:r>
        <w:t>Authentication and start of ciphered connection shall usually be performed before any sensitive signalling data or user data is transmitted on the CTS radio interface. In the following sub-subclauses, some specific access procedures are described with respect the CTS local security.</w:t>
      </w:r>
    </w:p>
    <w:p w14:paraId="663CF5D1" w14:textId="77777777" w:rsidR="00D07E9D" w:rsidRDefault="00D07E9D" w:rsidP="00D07E9D">
      <w:pPr>
        <w:pStyle w:val="Heading4"/>
      </w:pPr>
      <w:bookmarkStart w:id="185" w:name="_Toc200732483"/>
      <w:bookmarkEnd w:id="183"/>
      <w:r>
        <w:t>E.3.4.2.1</w:t>
      </w:r>
      <w:r>
        <w:tab/>
        <w:t>Attachment</w:t>
      </w:r>
      <w:bookmarkEnd w:id="185"/>
    </w:p>
    <w:p w14:paraId="4BAF37A1" w14:textId="77777777" w:rsidR="00D07E9D" w:rsidRDefault="00D07E9D" w:rsidP="00D07E9D">
      <w:r>
        <w:t>The attachment procedure is used to attach a CTS-MS to a CTS-FP. A pre-condition is, that the CTS-MS is enrolled with the CTS-FP.</w:t>
      </w:r>
    </w:p>
    <w:p w14:paraId="1BF5FA20" w14:textId="77777777" w:rsidR="00D07E9D" w:rsidRDefault="00D07E9D" w:rsidP="00D07E9D">
      <w:r>
        <w:t>The attachment procedure shall be performed whenever the CTS-MS is switched on within the range of a CTS-FP or when it comes into the range of the CTS-FP.</w:t>
      </w:r>
    </w:p>
    <w:p w14:paraId="468960E9" w14:textId="77777777" w:rsidR="00D07E9D" w:rsidRDefault="00D07E9D" w:rsidP="00D07E9D">
      <w:r>
        <w:t>The attachment procedure shall include all sub-procedures of the general access procedure as described above.</w:t>
      </w:r>
    </w:p>
    <w:p w14:paraId="1F57A8D5" w14:textId="77777777" w:rsidR="00D07E9D" w:rsidRDefault="00D07E9D" w:rsidP="00D07E9D">
      <w:r>
        <w:t>Additionally the IMEI of the CTS-MS may be transmitted to the CTS-FP at attachment, in order to support the tracking or IMEI as described in subclause E.4.5.</w:t>
      </w:r>
    </w:p>
    <w:p w14:paraId="00F4B339" w14:textId="77777777" w:rsidR="00D07E9D" w:rsidRDefault="00D07E9D" w:rsidP="00D07E9D">
      <w:pPr>
        <w:pStyle w:val="Heading4"/>
      </w:pPr>
      <w:bookmarkStart w:id="186" w:name="_Toc200732484"/>
      <w:r>
        <w:lastRenderedPageBreak/>
        <w:t>E.3.4.2.2</w:t>
      </w:r>
      <w:r>
        <w:tab/>
        <w:t>CTS local security data update</w:t>
      </w:r>
      <w:bookmarkEnd w:id="186"/>
    </w:p>
    <w:p w14:paraId="468C3BE4" w14:textId="77777777" w:rsidR="00D07E9D" w:rsidRDefault="00D07E9D" w:rsidP="00D07E9D">
      <w:r>
        <w:t>The CTS local security data update procedure is performed in order to determine a new temporary identity CTSMSI and a new cipher key Kc. This procedure may be a part of a non security related procedure or it is used for the main purpose of local security data update.</w:t>
      </w:r>
    </w:p>
    <w:p w14:paraId="0CE27DC9" w14:textId="77777777" w:rsidR="00D07E9D" w:rsidRDefault="00D07E9D" w:rsidP="00D07E9D">
      <w:r>
        <w:t>A regular CTSMSI update procedure shall be defined in order to insure user confidentiality.</w:t>
      </w:r>
    </w:p>
    <w:p w14:paraId="680052CC" w14:textId="77777777" w:rsidR="00D07E9D" w:rsidRDefault="00D07E9D" w:rsidP="00D07E9D">
      <w:r>
        <w:t>The CTS local security data update contains all sub-procedures of the general access procedure. It is initiated by the CTS-FP.</w:t>
      </w:r>
    </w:p>
    <w:p w14:paraId="6F754096" w14:textId="77777777" w:rsidR="00D07E9D" w:rsidRDefault="00D07E9D" w:rsidP="00D07E9D">
      <w:pPr>
        <w:pStyle w:val="Heading3"/>
      </w:pPr>
      <w:bookmarkStart w:id="187" w:name="_Toc200732485"/>
      <w:r>
        <w:t>E.3.4.3</w:t>
      </w:r>
      <w:r>
        <w:tab/>
        <w:t>De-enrolment of a CTS-MS</w:t>
      </w:r>
      <w:bookmarkEnd w:id="187"/>
    </w:p>
    <w:p w14:paraId="003BAA97" w14:textId="77777777" w:rsidR="00D07E9D" w:rsidRDefault="00D07E9D" w:rsidP="00D07E9D">
      <w:r>
        <w:t xml:space="preserve">According to 3GPP TS 42.056 the de-enrolment of a CTS-MS is the procedure which cancels the association between a certain CTS-MS and a certain CTS-FP. </w:t>
      </w:r>
    </w:p>
    <w:p w14:paraId="0C0C0C25" w14:textId="77777777" w:rsidR="00D07E9D" w:rsidRDefault="00D07E9D" w:rsidP="00D07E9D">
      <w:r>
        <w:t xml:space="preserve">A de-enrolment procedure of a CTS-MS from a CTS-FP can be either initiated by the CTS-FP (network or FP command) or by a user specific action to de-enrol one or several CTS-MS from a CTS-FP. </w:t>
      </w:r>
    </w:p>
    <w:p w14:paraId="453A9E24" w14:textId="77777777" w:rsidR="00D07E9D" w:rsidRDefault="00D07E9D" w:rsidP="00D07E9D">
      <w:pPr>
        <w:pStyle w:val="Heading4"/>
      </w:pPr>
      <w:bookmarkStart w:id="188" w:name="_Toc200732486"/>
      <w:r>
        <w:t>E.3.4.3.1</w:t>
      </w:r>
      <w:r>
        <w:tab/>
        <w:t>De-enrolment initiated by the CTS-FP</w:t>
      </w:r>
      <w:bookmarkEnd w:id="188"/>
    </w:p>
    <w:p w14:paraId="74D1A3DB" w14:textId="77777777" w:rsidR="00D07E9D" w:rsidRDefault="00D07E9D" w:rsidP="00D07E9D">
      <w:r>
        <w:t>The following procedure is followed:</w:t>
      </w:r>
    </w:p>
    <w:p w14:paraId="298802D8" w14:textId="77777777" w:rsidR="00D07E9D" w:rsidRDefault="00D07E9D" w:rsidP="00D07E9D">
      <w:pPr>
        <w:pStyle w:val="B1"/>
      </w:pPr>
      <w:r>
        <w:t>-</w:t>
      </w:r>
      <w:r>
        <w:tab/>
        <w:t>The CTS-FP sends a de-enrolment command to the CTS-MS;</w:t>
      </w:r>
    </w:p>
    <w:p w14:paraId="61E1DCBA" w14:textId="77777777" w:rsidR="00D07E9D" w:rsidRDefault="00D07E9D" w:rsidP="00D07E9D">
      <w:pPr>
        <w:pStyle w:val="B1"/>
      </w:pPr>
      <w:r>
        <w:t>-</w:t>
      </w:r>
      <w:r>
        <w:tab/>
        <w:t>The CTS-MS and the CTS-FP perform mutual authentication according to subclause E.3.2.1 using Ka;</w:t>
      </w:r>
    </w:p>
    <w:p w14:paraId="30DDB79E" w14:textId="77777777" w:rsidR="00D07E9D" w:rsidRDefault="00D07E9D" w:rsidP="00D07E9D">
      <w:pPr>
        <w:pStyle w:val="B1"/>
      </w:pPr>
      <w:r>
        <w:t>-</w:t>
      </w:r>
      <w:r>
        <w:tab/>
        <w:t>The CTS-MS deletes data related to CTS-FP i.e. Ka, CTSMSI,  IFPEI, and confirms de-enrolment;</w:t>
      </w:r>
    </w:p>
    <w:p w14:paraId="44D9FF64" w14:textId="77777777" w:rsidR="00D07E9D" w:rsidRDefault="00D07E9D" w:rsidP="00D07E9D">
      <w:pPr>
        <w:pStyle w:val="B1"/>
      </w:pPr>
      <w:r>
        <w:t>-</w:t>
      </w:r>
      <w:r>
        <w:tab/>
        <w:t>The CTS-FP deletes data related to that CTS-MS i.e. Ka, CTSMSI, IMSI, IMEI;</w:t>
      </w:r>
    </w:p>
    <w:p w14:paraId="7A2774BE" w14:textId="77777777" w:rsidR="00D07E9D" w:rsidRDefault="00D07E9D" w:rsidP="00D07E9D">
      <w:pPr>
        <w:pStyle w:val="B1"/>
      </w:pPr>
      <w:r>
        <w:t>-</w:t>
      </w:r>
      <w:r>
        <w:tab/>
        <w:t>The de-enrolment is completed (possible non security related procedures).</w:t>
      </w:r>
    </w:p>
    <w:p w14:paraId="56B69FEC" w14:textId="77777777" w:rsidR="00D07E9D" w:rsidRDefault="00D07E9D" w:rsidP="00D07E9D">
      <w:pPr>
        <w:pStyle w:val="Heading4"/>
      </w:pPr>
      <w:bookmarkStart w:id="189" w:name="_Toc200732487"/>
      <w:r>
        <w:t>E.3.4.3.2</w:t>
      </w:r>
      <w:r>
        <w:tab/>
        <w:t>De-enrolment initiated by a CTS-MS</w:t>
      </w:r>
      <w:bookmarkEnd w:id="189"/>
      <w:r>
        <w:t xml:space="preserve"> </w:t>
      </w:r>
    </w:p>
    <w:p w14:paraId="3722072A" w14:textId="77777777" w:rsidR="00D07E9D" w:rsidRDefault="00D07E9D" w:rsidP="00D07E9D">
      <w:r>
        <w:t xml:space="preserve">The de-enrolment procedure when initiated by a CTS-MS is an MMI procedure that requires the knowledge of the CTS-PIN. The following procedure applies: </w:t>
      </w:r>
    </w:p>
    <w:p w14:paraId="2F799559" w14:textId="77777777" w:rsidR="00D07E9D" w:rsidRDefault="00D07E9D" w:rsidP="00D07E9D">
      <w:r>
        <w:t>When remote MMI is used:</w:t>
      </w:r>
    </w:p>
    <w:p w14:paraId="66634EEC" w14:textId="77777777" w:rsidR="00D07E9D" w:rsidRDefault="00D07E9D" w:rsidP="00D07E9D">
      <w:pPr>
        <w:pStyle w:val="B1"/>
      </w:pPr>
      <w:r>
        <w:t>-</w:t>
      </w:r>
      <w:r>
        <w:tab/>
        <w:t>the user enters a specific de-enrolment menu or command at the CTS-MS;</w:t>
      </w:r>
    </w:p>
    <w:p w14:paraId="0AD79A8A" w14:textId="77777777" w:rsidR="00D07E9D" w:rsidRDefault="00D07E9D" w:rsidP="00D07E9D">
      <w:pPr>
        <w:pStyle w:val="B1"/>
      </w:pPr>
      <w:r>
        <w:t>-</w:t>
      </w:r>
      <w:r>
        <w:tab/>
        <w:t>attachment is performed on the MS/FP interface;</w:t>
      </w:r>
    </w:p>
    <w:p w14:paraId="0C505BB4" w14:textId="77777777" w:rsidR="00D07E9D" w:rsidRDefault="00D07E9D" w:rsidP="00D07E9D">
      <w:pPr>
        <w:pStyle w:val="B1"/>
      </w:pPr>
      <w:r>
        <w:t>-</w:t>
      </w:r>
      <w:r>
        <w:tab/>
        <w:t>the user enters the CTS-PIN at the CTS-MS;</w:t>
      </w:r>
    </w:p>
    <w:p w14:paraId="01DACB61" w14:textId="77777777" w:rsidR="00D07E9D" w:rsidRDefault="00D07E9D" w:rsidP="00D07E9D">
      <w:pPr>
        <w:pStyle w:val="B1"/>
      </w:pPr>
      <w:r>
        <w:t>-</w:t>
      </w:r>
      <w:r>
        <w:tab/>
        <w:t>The CTS-FP checks the CTS-PIN and sends a list of all enrolled CTS-MSs to the CTS-MS;</w:t>
      </w:r>
    </w:p>
    <w:p w14:paraId="41B90A8D" w14:textId="77777777" w:rsidR="00D07E9D" w:rsidRDefault="00D07E9D" w:rsidP="00D07E9D">
      <w:pPr>
        <w:pStyle w:val="B1"/>
      </w:pPr>
      <w:r>
        <w:t>-</w:t>
      </w:r>
      <w:r>
        <w:tab/>
        <w:t>The list is displayed at the CTS-MS and the user selects one (or several) CTS-MS(s) for de-enrolment;</w:t>
      </w:r>
    </w:p>
    <w:p w14:paraId="72D6938C" w14:textId="77777777" w:rsidR="00D07E9D" w:rsidRDefault="00D07E9D" w:rsidP="00D07E9D">
      <w:pPr>
        <w:pStyle w:val="B1"/>
      </w:pPr>
      <w:r>
        <w:t>-</w:t>
      </w:r>
      <w:r>
        <w:tab/>
        <w:t>The list of CTS-MS(s) which are selected for de-enrolment, is sent to the CTS-FP;</w:t>
      </w:r>
    </w:p>
    <w:p w14:paraId="2CE747EA" w14:textId="77777777" w:rsidR="00D07E9D" w:rsidRDefault="00D07E9D" w:rsidP="00D07E9D">
      <w:pPr>
        <w:pStyle w:val="B1"/>
      </w:pPr>
      <w:r>
        <w:t>-</w:t>
      </w:r>
      <w:r>
        <w:tab/>
        <w:t>Data related to the de-enrolled CTS-MSs, i.e. the Ka, the IMSI, the CTSMSI, the IMEI are deleted in the CTS-FP;</w:t>
      </w:r>
    </w:p>
    <w:p w14:paraId="3FBE9EC5" w14:textId="77777777" w:rsidR="00D07E9D" w:rsidRDefault="00D07E9D" w:rsidP="00D07E9D">
      <w:pPr>
        <w:pStyle w:val="B1"/>
      </w:pPr>
      <w:r>
        <w:t>-</w:t>
      </w:r>
      <w:r>
        <w:tab/>
        <w:t>The de-enrolment is completed (possible non security related procedures).</w:t>
      </w:r>
    </w:p>
    <w:p w14:paraId="0EDDBF57" w14:textId="77777777" w:rsidR="00D07E9D" w:rsidRDefault="00D07E9D" w:rsidP="00D07E9D">
      <w:pPr>
        <w:pStyle w:val="Heading1"/>
      </w:pPr>
      <w:bookmarkStart w:id="190" w:name="_Toc200732488"/>
      <w:r>
        <w:lastRenderedPageBreak/>
        <w:t>E.4</w:t>
      </w:r>
      <w:r>
        <w:tab/>
        <w:t>CTS supervising security system</w:t>
      </w:r>
      <w:bookmarkEnd w:id="190"/>
    </w:p>
    <w:p w14:paraId="6C0222ED" w14:textId="77777777" w:rsidR="00D07E9D" w:rsidRDefault="00D07E9D" w:rsidP="00D07E9D">
      <w:pPr>
        <w:keepNext/>
      </w:pPr>
      <w:r>
        <w:t>This subclause is applicable is case of licensed band only.</w:t>
      </w:r>
    </w:p>
    <w:p w14:paraId="2902D263" w14:textId="77777777" w:rsidR="00D07E9D" w:rsidRDefault="00D07E9D" w:rsidP="00D07E9D">
      <w:pPr>
        <w:keepNext/>
      </w:pPr>
      <w:r>
        <w:t>In the following sub-clauses the functions and procedures related to the CTS supervising security are defined. The following system elements and interfaces according to GSM 03.56 are involved:</w:t>
      </w:r>
    </w:p>
    <w:p w14:paraId="6C4DF634" w14:textId="77777777" w:rsidR="00D07E9D" w:rsidRDefault="00D07E9D" w:rsidP="00D07E9D">
      <w:pPr>
        <w:pStyle w:val="B1"/>
        <w:keepNext/>
      </w:pPr>
      <w:r>
        <w:t>-</w:t>
      </w:r>
      <w:r>
        <w:tab/>
        <w:t>The CTS-FP (consisting of the CTS-FPE and the FP-SIM);</w:t>
      </w:r>
    </w:p>
    <w:p w14:paraId="05EB2BB8" w14:textId="77777777" w:rsidR="00D07E9D" w:rsidRDefault="00D07E9D" w:rsidP="00D07E9D">
      <w:pPr>
        <w:pStyle w:val="B1"/>
        <w:keepNext/>
      </w:pPr>
      <w:r>
        <w:t>-</w:t>
      </w:r>
      <w:r>
        <w:tab/>
        <w:t>The CTS-MS (consisting of the CTS-ME and the MS-SIM);</w:t>
      </w:r>
    </w:p>
    <w:p w14:paraId="29F8EB04" w14:textId="77777777" w:rsidR="00D07E9D" w:rsidRDefault="00D07E9D" w:rsidP="00D07E9D">
      <w:pPr>
        <w:pStyle w:val="B1"/>
        <w:keepNext/>
      </w:pPr>
      <w:r>
        <w:t>-</w:t>
      </w:r>
      <w:r>
        <w:tab/>
        <w:t>The CTSHLR/AuC;</w:t>
      </w:r>
    </w:p>
    <w:p w14:paraId="4D5CC2A2" w14:textId="77777777" w:rsidR="00D07E9D" w:rsidRDefault="00D07E9D" w:rsidP="00D07E9D">
      <w:pPr>
        <w:pStyle w:val="B1"/>
        <w:keepNext/>
      </w:pPr>
      <w:r>
        <w:t>-</w:t>
      </w:r>
      <w:r>
        <w:tab/>
        <w:t>The CTS-SN;</w:t>
      </w:r>
    </w:p>
    <w:p w14:paraId="7AA393F2" w14:textId="77777777" w:rsidR="00D07E9D" w:rsidRDefault="00D07E9D" w:rsidP="00D07E9D">
      <w:pPr>
        <w:pStyle w:val="B1"/>
        <w:keepNext/>
      </w:pPr>
      <w:r>
        <w:t>-</w:t>
      </w:r>
      <w:r>
        <w:tab/>
        <w:t>The HLR/AuC;</w:t>
      </w:r>
    </w:p>
    <w:p w14:paraId="706F959C" w14:textId="77777777" w:rsidR="00D07E9D" w:rsidRDefault="00D07E9D" w:rsidP="00D07E9D">
      <w:pPr>
        <w:pStyle w:val="B1"/>
        <w:keepNext/>
      </w:pPr>
      <w:r>
        <w:t>-</w:t>
      </w:r>
      <w:r>
        <w:tab/>
        <w:t>The CTS radio interface between the CTS-MS and the CTS-FP;</w:t>
      </w:r>
    </w:p>
    <w:p w14:paraId="03CB74B1" w14:textId="77777777" w:rsidR="00D07E9D" w:rsidRDefault="00D07E9D" w:rsidP="00D07E9D">
      <w:pPr>
        <w:pStyle w:val="B1"/>
        <w:keepNext/>
      </w:pPr>
      <w:r>
        <w:t>-</w:t>
      </w:r>
      <w:r>
        <w:tab/>
        <w:t>The CTS fixed network interface;</w:t>
      </w:r>
    </w:p>
    <w:p w14:paraId="2F4856E2" w14:textId="77777777" w:rsidR="00D07E9D" w:rsidRDefault="00D07E9D" w:rsidP="00D07E9D">
      <w:pPr>
        <w:pStyle w:val="B1"/>
      </w:pPr>
      <w:r>
        <w:t>-</w:t>
      </w:r>
      <w:r>
        <w:tab/>
        <w:t>The GSM radio interface.</w:t>
      </w:r>
    </w:p>
    <w:p w14:paraId="0539F8DE" w14:textId="77777777" w:rsidR="00D07E9D" w:rsidRDefault="00D07E9D" w:rsidP="00D07E9D">
      <w:pPr>
        <w:pStyle w:val="Heading2"/>
      </w:pPr>
      <w:bookmarkStart w:id="191" w:name="_Toc200732489"/>
      <w:r>
        <w:t>E.4.1</w:t>
      </w:r>
      <w:r>
        <w:tab/>
        <w:t>Supervision data and supervision data protection</w:t>
      </w:r>
      <w:bookmarkEnd w:id="191"/>
    </w:p>
    <w:p w14:paraId="1C0D0B2E" w14:textId="77777777" w:rsidR="00D07E9D" w:rsidRDefault="00D07E9D" w:rsidP="00D07E9D">
      <w:r>
        <w:t>This sub-clause describes the mechanisms to be used by theCTS operator to set and modify the supervision data to be used in a CTS-MS/CTS-FP environment.</w:t>
      </w:r>
    </w:p>
    <w:p w14:paraId="3B72B5D5" w14:textId="77777777" w:rsidR="00D07E9D" w:rsidRDefault="00D07E9D" w:rsidP="00D07E9D">
      <w:pPr>
        <w:pStyle w:val="Heading3"/>
      </w:pPr>
      <w:bookmarkStart w:id="192" w:name="_Toc200732490"/>
      <w:r>
        <w:t>E.4.1.1</w:t>
      </w:r>
      <w:r>
        <w:tab/>
        <w:t>Structure of supervision data</w:t>
      </w:r>
      <w:bookmarkEnd w:id="192"/>
    </w:p>
    <w:p w14:paraId="3AB68937" w14:textId="77777777" w:rsidR="00D07E9D" w:rsidRDefault="00D07E9D" w:rsidP="00D07E9D">
      <w:r>
        <w:t>Supervision data are sent as structured information elements which may consist of:</w:t>
      </w:r>
    </w:p>
    <w:p w14:paraId="07BADED9" w14:textId="77777777" w:rsidR="00D07E9D" w:rsidRDefault="00D07E9D" w:rsidP="00D07E9D">
      <w:pPr>
        <w:pStyle w:val="B1"/>
      </w:pPr>
      <w:r>
        <w:t>1</w:t>
      </w:r>
      <w:r>
        <w:tab/>
        <w:t>Short commands, e.g., information data requests, identification, de-intialisation of the CTS-FP,de-enrolment of a CTS-MS, ...;</w:t>
      </w:r>
    </w:p>
    <w:p w14:paraId="2703D279" w14:textId="77777777" w:rsidR="00D07E9D" w:rsidRDefault="00D07E9D" w:rsidP="00D07E9D">
      <w:pPr>
        <w:pStyle w:val="B1"/>
      </w:pPr>
      <w:r>
        <w:t>2</w:t>
      </w:r>
      <w:r>
        <w:tab/>
        <w:t>Download of data and parameters, e.g., radio parameters, timer settings, CTS-SN directory number;</w:t>
      </w:r>
    </w:p>
    <w:p w14:paraId="58AE22CE" w14:textId="77777777" w:rsidR="00D07E9D" w:rsidRDefault="00D07E9D" w:rsidP="00D07E9D">
      <w:pPr>
        <w:pStyle w:val="Heading3"/>
      </w:pPr>
      <w:bookmarkStart w:id="193" w:name="_Toc200732491"/>
      <w:r>
        <w:t>E.4.1.2</w:t>
      </w:r>
      <w:r>
        <w:tab/>
        <w:t>Supervision data protection</w:t>
      </w:r>
      <w:bookmarkEnd w:id="193"/>
    </w:p>
    <w:p w14:paraId="2B7A112E" w14:textId="77777777" w:rsidR="00D07E9D" w:rsidRDefault="00D07E9D" w:rsidP="00D07E9D">
      <w:r>
        <w:t>The supervision data are protected by a signature.</w:t>
      </w:r>
    </w:p>
    <w:p w14:paraId="04F1CB1C" w14:textId="77777777" w:rsidR="00D07E9D" w:rsidRDefault="00D07E9D" w:rsidP="00D07E9D">
      <w:r>
        <w:t>The signature of data is performed following a valid CTS-FP authentication by the CTS-SN as described in chapter E.4.3.1.</w:t>
      </w:r>
    </w:p>
    <w:p w14:paraId="4B09A9E4" w14:textId="77777777" w:rsidR="00D07E9D" w:rsidRDefault="00D07E9D" w:rsidP="00D07E9D">
      <w:r>
        <w:t>The signature is performed using the B6 algorithm and a secret key Kop</w:t>
      </w:r>
      <w:r>
        <w:rPr>
          <w:vertAlign w:val="subscript"/>
        </w:rPr>
        <w:t xml:space="preserve"> </w:t>
      </w:r>
      <w:r>
        <w:t>shared between the CTS-SN and the CTS-FP. The secret key Kop is generated during the CTS-FP authentication at the CTS-AuC using the authentication key Ki</w:t>
      </w:r>
      <w:r>
        <w:rPr>
          <w:vertAlign w:val="subscript"/>
        </w:rPr>
        <w:t>FP</w:t>
      </w:r>
      <w:r>
        <w:t xml:space="preserve"> a random vector and the A8’ algorithm: Kop= A8’(Ki</w:t>
      </w:r>
      <w:r>
        <w:rPr>
          <w:vertAlign w:val="subscript"/>
        </w:rPr>
        <w:t>FP</w:t>
      </w:r>
      <w:r>
        <w:t xml:space="preserve">, RAND1). </w:t>
      </w:r>
    </w:p>
    <w:p w14:paraId="4CC77CEC" w14:textId="77777777" w:rsidR="00D07E9D" w:rsidRDefault="00D07E9D" w:rsidP="00D07E9D">
      <w:r>
        <w:t>Data signature is performed using a random vector RAND2 generated by the CTS-FP, Data the sequence that has been signed, Kop and the B6 algorithm. The concatenation of Data and RAND2 is referred to as Data2.</w:t>
      </w:r>
    </w:p>
    <w:p w14:paraId="1C10558F" w14:textId="77777777" w:rsidR="00D07E9D" w:rsidRDefault="00D07E9D" w:rsidP="00D07E9D">
      <w:r>
        <w:t>Some data are associated with a validity period indication (relative time). Before the validity timer expires, the CTS-FP must contact the CTS-SN in order toupdate those data.</w:t>
      </w:r>
    </w:p>
    <w:p w14:paraId="39AF1109" w14:textId="77777777" w:rsidR="00D07E9D" w:rsidRDefault="00D07E9D" w:rsidP="00D07E9D">
      <w:r>
        <w:t>It should be noted that supervision data carry data related to CTS subscription and therefore to the CTS-FP.</w:t>
      </w:r>
    </w:p>
    <w:p w14:paraId="0C2D680E" w14:textId="77777777" w:rsidR="00D07E9D" w:rsidRDefault="00D07E9D" w:rsidP="00D07E9D">
      <w:r>
        <w:t>Therefore, the operator will issue supervision data following a successful CTS-FP authentication by the CTS-HLR.</w:t>
      </w:r>
    </w:p>
    <w:p w14:paraId="44FD9623" w14:textId="77777777" w:rsidR="00D07E9D" w:rsidRDefault="00D07E9D" w:rsidP="00D07E9D">
      <w:pPr>
        <w:pStyle w:val="TH"/>
      </w:pPr>
      <w:r>
        <w:object w:dxaOrig="8774" w:dyaOrig="4411" w14:anchorId="6652F3C2">
          <v:shape id="_x0000_i1065" type="#_x0000_t75" style="width:438.75pt;height:220.5pt" o:ole="">
            <v:imagedata r:id="rId98" o:title=""/>
          </v:shape>
          <o:OLEObject Type="Embed" ProgID="MSPhotoEd.3" ShapeID="_x0000_i1065" DrawAspect="Content" ObjectID="_1772608291" r:id="rId99"/>
        </w:object>
      </w:r>
    </w:p>
    <w:p w14:paraId="4F758745" w14:textId="77777777" w:rsidR="00D07E9D" w:rsidRDefault="00D07E9D" w:rsidP="00D07E9D">
      <w:pPr>
        <w:pStyle w:val="TF"/>
      </w:pPr>
      <w:r>
        <w:t>Figure E6:</w:t>
      </w:r>
      <w:r>
        <w:rPr>
          <w:rFonts w:ascii="FuturaA Bk BT" w:hAnsi="FuturaA Bk BT"/>
        </w:rPr>
        <w:t xml:space="preserve"> </w:t>
      </w:r>
      <w:r>
        <w:t>Generation of the signature of the supervision data</w:t>
      </w:r>
    </w:p>
    <w:p w14:paraId="6AD331A3" w14:textId="77777777" w:rsidR="00D07E9D" w:rsidRDefault="00D07E9D" w:rsidP="00D07E9D">
      <w:pPr>
        <w:pStyle w:val="Heading3"/>
      </w:pPr>
      <w:bookmarkStart w:id="194" w:name="_Toc200732492"/>
      <w:r>
        <w:t>E.4.1.3</w:t>
      </w:r>
      <w:r>
        <w:tab/>
        <w:t>Key management</w:t>
      </w:r>
      <w:bookmarkEnd w:id="194"/>
    </w:p>
    <w:p w14:paraId="432436AC" w14:textId="77777777" w:rsidR="00D07E9D" w:rsidRDefault="00D07E9D" w:rsidP="00D07E9D">
      <w:r>
        <w:t>The SIM card manufacturer delivers an FP-SIM card that includes a mechanism to authenticate the signature of the supervision data issued by the CTS-SN</w:t>
      </w:r>
      <w:r>
        <w:rPr>
          <w:vertAlign w:val="subscript"/>
        </w:rPr>
        <w:t>.</w:t>
      </w:r>
      <w:r>
        <w:t xml:space="preserve"> This mechanism consists of the B6 algorithm that enables authentication of thesignature using a secret key K</w:t>
      </w:r>
      <w:r>
        <w:rPr>
          <w:vertAlign w:val="subscript"/>
        </w:rPr>
        <w:t>OP</w:t>
      </w:r>
      <w:r>
        <w:t>.</w:t>
      </w:r>
    </w:p>
    <w:p w14:paraId="5F523315" w14:textId="77777777" w:rsidR="00D07E9D" w:rsidRDefault="00D07E9D" w:rsidP="00D07E9D">
      <w:r>
        <w:t>This key is not accessible on the FP-SIM card.</w:t>
      </w:r>
    </w:p>
    <w:p w14:paraId="6F7E9B38" w14:textId="77777777" w:rsidR="00D07E9D" w:rsidRDefault="00D07E9D" w:rsidP="00D07E9D">
      <w:pPr>
        <w:pStyle w:val="Heading2"/>
      </w:pPr>
      <w:bookmarkStart w:id="195" w:name="_Toc200732493"/>
      <w:r>
        <w:t>E.4.2</w:t>
      </w:r>
      <w:r>
        <w:tab/>
        <w:t>CTS subscriber identity</w:t>
      </w:r>
      <w:bookmarkEnd w:id="195"/>
      <w:r>
        <w:t xml:space="preserve"> </w:t>
      </w:r>
    </w:p>
    <w:p w14:paraId="6715B771" w14:textId="77777777" w:rsidR="00D07E9D" w:rsidRDefault="00D07E9D" w:rsidP="00D07E9D">
      <w:r>
        <w:t>A CTS specific identity is assigned to a subscriber of the CTS service. This identity (IFPSI) enables unique identification of a CTS subscriber at communication with the CTS-SN.</w:t>
      </w:r>
    </w:p>
    <w:p w14:paraId="472B4CE2" w14:textId="77777777" w:rsidR="00D07E9D" w:rsidRDefault="00D07E9D" w:rsidP="00D07E9D">
      <w:pPr>
        <w:ind w:left="1" w:hanging="1"/>
      </w:pPr>
      <w:r>
        <w:t xml:space="preserve">It can be noted that the subscription to the CTS service does not assume subscription of every CTS-MS that want to operate CTS on a given CTS-FP. There is one CTS subscription per CTS-FP, and therefore one identity to check no matter how many CTS-MS are enrolled to that CTS-FP. </w:t>
      </w:r>
    </w:p>
    <w:p w14:paraId="633143FB" w14:textId="77777777" w:rsidR="00D07E9D" w:rsidRDefault="00D07E9D" w:rsidP="00D07E9D">
      <w:pPr>
        <w:ind w:left="1" w:hanging="1"/>
      </w:pPr>
      <w:r>
        <w:t xml:space="preserve">Nevertheless, the CTS operator may also require the authentication of the CTS-MS. </w:t>
      </w:r>
    </w:p>
    <w:p w14:paraId="7409D1C4" w14:textId="77777777" w:rsidR="00D07E9D" w:rsidRDefault="00D07E9D" w:rsidP="00D07E9D">
      <w:pPr>
        <w:ind w:left="1" w:hanging="1"/>
      </w:pPr>
      <w:r>
        <w:t xml:space="preserve">And therefore the MS-SIM identity (IMSI) will identify a CTS-MS subscriber at communication with the CTS-SN. </w:t>
      </w:r>
    </w:p>
    <w:p w14:paraId="37C14763" w14:textId="77777777" w:rsidR="00D07E9D" w:rsidRDefault="00D07E9D" w:rsidP="00D07E9D">
      <w:r>
        <w:t>For more details see also GSM 03.56.</w:t>
      </w:r>
    </w:p>
    <w:p w14:paraId="0CDC6C1F" w14:textId="77777777" w:rsidR="00D07E9D" w:rsidRDefault="00D07E9D" w:rsidP="00D07E9D">
      <w:pPr>
        <w:pStyle w:val="Heading2"/>
      </w:pPr>
      <w:bookmarkStart w:id="196" w:name="_Toc200732494"/>
      <w:r>
        <w:t>E.4.3</w:t>
      </w:r>
      <w:r>
        <w:tab/>
        <w:t>Identity authentication with the CTS operator and the PLMN</w:t>
      </w:r>
      <w:bookmarkEnd w:id="196"/>
    </w:p>
    <w:p w14:paraId="7F2C9BDA" w14:textId="77777777" w:rsidR="00D07E9D" w:rsidRDefault="00D07E9D" w:rsidP="00D07E9D">
      <w:pPr>
        <w:keepNext/>
      </w:pPr>
      <w:r>
        <w:t xml:space="preserve">According to the definitions given in 3GPP TS 42.056, the procedure of authentication of the FP-SIM is required for the CTS initialisation, CTS-MS enrolment onto a CTS-FP, and network access procedure (e.g. operation data update). </w:t>
      </w:r>
    </w:p>
    <w:p w14:paraId="6D63FC0B" w14:textId="77777777" w:rsidR="00D07E9D" w:rsidRDefault="00D07E9D" w:rsidP="00D07E9D">
      <w:pPr>
        <w:keepNext/>
      </w:pPr>
      <w:r>
        <w:t>Similarly, the procedure of authentication of the MS-SIM is required for the CTS-MS enrolment onto a CTS-FP.</w:t>
      </w:r>
    </w:p>
    <w:p w14:paraId="2FC929F5" w14:textId="77777777" w:rsidR="00D07E9D" w:rsidRDefault="00D07E9D" w:rsidP="00D07E9D">
      <w:r>
        <w:t>Additionally identity authentication may also be part of other CTS specific procedures.</w:t>
      </w:r>
    </w:p>
    <w:p w14:paraId="535B6E80" w14:textId="77777777" w:rsidR="00D07E9D" w:rsidRDefault="00D07E9D" w:rsidP="00D07E9D">
      <w:pPr>
        <w:pStyle w:val="Heading3"/>
      </w:pPr>
      <w:bookmarkStart w:id="197" w:name="_Toc200732495"/>
      <w:bookmarkStart w:id="198" w:name="_Ref414940797"/>
      <w:bookmarkStart w:id="199" w:name="_Ref414952621"/>
      <w:bookmarkStart w:id="200" w:name="_Ref415028516"/>
      <w:bookmarkStart w:id="201" w:name="_Ref415029456"/>
      <w:r>
        <w:t>E.4.3.1</w:t>
      </w:r>
      <w:r>
        <w:tab/>
        <w:t>Authentication of the CTS-FP</w:t>
      </w:r>
      <w:bookmarkEnd w:id="197"/>
    </w:p>
    <w:p w14:paraId="75AAFDD0" w14:textId="77777777" w:rsidR="00D07E9D" w:rsidRDefault="00D07E9D" w:rsidP="00D07E9D">
      <w:pPr>
        <w:numPr>
          <w:ilvl w:val="12"/>
          <w:numId w:val="0"/>
        </w:numPr>
      </w:pPr>
      <w:r>
        <w:t>The authentication of the CTS-FP via the fixed network procedure consists of the following exchange between the CTS-FP and the CTS-HLR through the CTS-SN:</w:t>
      </w:r>
    </w:p>
    <w:p w14:paraId="3BD8022F" w14:textId="77777777" w:rsidR="00D07E9D" w:rsidRDefault="00D07E9D" w:rsidP="00D07E9D">
      <w:pPr>
        <w:pStyle w:val="B1"/>
      </w:pPr>
      <w:r>
        <w:t>-</w:t>
      </w:r>
      <w:r>
        <w:tab/>
        <w:t>The CTS-FP sends the IFPSI to the CTS-HLR through the fixed line and through the CTS-SN;</w:t>
      </w:r>
    </w:p>
    <w:p w14:paraId="68D89505" w14:textId="77777777" w:rsidR="00D07E9D" w:rsidRDefault="00D07E9D" w:rsidP="00D07E9D">
      <w:pPr>
        <w:pStyle w:val="B1"/>
      </w:pPr>
      <w:r>
        <w:lastRenderedPageBreak/>
        <w:t>-</w:t>
      </w:r>
      <w:r>
        <w:tab/>
        <w:t>The CTS-AuC computes the authentication result (SRES) using the Ki</w:t>
      </w:r>
      <w:r>
        <w:rPr>
          <w:vertAlign w:val="subscript"/>
        </w:rPr>
        <w:t>FP</w:t>
      </w:r>
      <w:r>
        <w:t xml:space="preserve"> key associated to the IFPSI and a random challenge (</w:t>
      </w:r>
      <w:smartTag w:uri="urn:schemas-microsoft-com:office:smarttags" w:element="place">
        <w:r>
          <w:t>RAND</w:t>
        </w:r>
      </w:smartTag>
      <w:r>
        <w:t>);</w:t>
      </w:r>
    </w:p>
    <w:p w14:paraId="57D9D9C0" w14:textId="77777777" w:rsidR="00D07E9D" w:rsidRDefault="00D07E9D" w:rsidP="00D07E9D">
      <w:pPr>
        <w:pStyle w:val="B1"/>
      </w:pPr>
      <w:r>
        <w:t>-</w:t>
      </w:r>
      <w:r>
        <w:tab/>
        <w:t>The CTS-SN receives from the CTS-HLR the authentication vector (SRES (1,…, n), RAND (1,…,n)) according to the general authentication procedure described in 3GPP TS 43.020;</w:t>
      </w:r>
    </w:p>
    <w:p w14:paraId="5B837B08" w14:textId="77777777" w:rsidR="00D07E9D" w:rsidRDefault="00D07E9D" w:rsidP="00D07E9D">
      <w:pPr>
        <w:pStyle w:val="B1"/>
      </w:pPr>
      <w:r>
        <w:t>-</w:t>
      </w:r>
      <w:r>
        <w:tab/>
        <w:t>The CTS-SN transmits a RAND1 and a random value Data1 to the CTS-FP via the fixed network;</w:t>
      </w:r>
    </w:p>
    <w:p w14:paraId="5E13CB67" w14:textId="77777777" w:rsidR="00D07E9D" w:rsidRDefault="00D07E9D" w:rsidP="00D07E9D">
      <w:pPr>
        <w:pStyle w:val="B1"/>
      </w:pPr>
      <w:r>
        <w:t>-</w:t>
      </w:r>
      <w:r>
        <w:tab/>
        <w:t>The CTS-FP and the CTS-HLR generate a key Kop derived from the Ki</w:t>
      </w:r>
      <w:r>
        <w:rPr>
          <w:vertAlign w:val="subscript"/>
        </w:rPr>
        <w:t>FP</w:t>
      </w:r>
      <w:r>
        <w:t xml:space="preserve"> and using A8’ algorithm;</w:t>
      </w:r>
    </w:p>
    <w:p w14:paraId="386F2508" w14:textId="77777777" w:rsidR="00D07E9D" w:rsidRDefault="00D07E9D" w:rsidP="00D07E9D">
      <w:pPr>
        <w:pStyle w:val="B1"/>
      </w:pPr>
      <w:r>
        <w:t>-</w:t>
      </w:r>
      <w:r>
        <w:tab/>
        <w:t>The CTS-FP performs an authentication using Kop and B5 computes the signature ofData1, say MAC1;</w:t>
      </w:r>
    </w:p>
    <w:p w14:paraId="1AEC6BFD" w14:textId="77777777" w:rsidR="00D07E9D" w:rsidRDefault="00D07E9D" w:rsidP="00D07E9D">
      <w:pPr>
        <w:pStyle w:val="B1"/>
      </w:pPr>
      <w:r>
        <w:t>-</w:t>
      </w:r>
      <w:r>
        <w:tab/>
        <w:t>The CTS-FP transmits the signature MAC1 to the CTS-SN;</w:t>
      </w:r>
    </w:p>
    <w:p w14:paraId="7AF798B5" w14:textId="77777777" w:rsidR="00D07E9D" w:rsidRDefault="00D07E9D" w:rsidP="00D07E9D">
      <w:pPr>
        <w:pStyle w:val="B1"/>
      </w:pPr>
      <w:r>
        <w:t>-</w:t>
      </w:r>
      <w:r>
        <w:tab/>
        <w:t>The CTS-SN tests MAC1 for validity.</w:t>
      </w:r>
    </w:p>
    <w:p w14:paraId="07AA42C1" w14:textId="77777777" w:rsidR="00D07E9D" w:rsidRDefault="00D07E9D" w:rsidP="00D07E9D">
      <w:pPr>
        <w:pStyle w:val="TH"/>
      </w:pPr>
      <w:r>
        <w:object w:dxaOrig="6449" w:dyaOrig="4124" w14:anchorId="175E4D8B">
          <v:shape id="_x0000_i1066" type="#_x0000_t75" style="width:322.5pt;height:206.25pt" o:ole="">
            <v:imagedata r:id="rId100" o:title=""/>
          </v:shape>
          <o:OLEObject Type="Embed" ProgID="MSPhotoEd.3" ShapeID="_x0000_i1066" DrawAspect="Content" ObjectID="_1772608292" r:id="rId101"/>
        </w:object>
      </w:r>
    </w:p>
    <w:p w14:paraId="29CFA847" w14:textId="77777777" w:rsidR="00D07E9D" w:rsidRDefault="00D07E9D" w:rsidP="00D07E9D">
      <w:pPr>
        <w:pStyle w:val="TF"/>
      </w:pPr>
      <w:r>
        <w:t>Figure E7: Authentication of the CTS</w:t>
      </w:r>
      <w:r>
        <w:noBreakHyphen/>
        <w:t>FP</w:t>
      </w:r>
    </w:p>
    <w:p w14:paraId="1E776E2F" w14:textId="77777777" w:rsidR="00D07E9D" w:rsidRDefault="00D07E9D" w:rsidP="00D07E9D">
      <w:pPr>
        <w:pStyle w:val="Heading3"/>
      </w:pPr>
      <w:bookmarkStart w:id="202" w:name="_Toc200732496"/>
      <w:r>
        <w:t>E.4.3.2</w:t>
      </w:r>
      <w:r>
        <w:tab/>
        <w:t>Authentication of the CTS-MS</w:t>
      </w:r>
      <w:bookmarkEnd w:id="202"/>
    </w:p>
    <w:p w14:paraId="66CAB200" w14:textId="77777777" w:rsidR="00D07E9D" w:rsidRDefault="00D07E9D" w:rsidP="00D07E9D">
      <w:r>
        <w:t>This procedure requires that the CTS-SN has an interface to the HLR in order to receive the challenge/response pairs for authentication of the CTS-MS.</w:t>
      </w:r>
    </w:p>
    <w:p w14:paraId="091B9B4C" w14:textId="77777777" w:rsidR="00D07E9D" w:rsidRDefault="00D07E9D" w:rsidP="00D07E9D">
      <w:r>
        <w:t>It is a normal GSM authentication procedure as described in GSM03.20[7], the CTS-FP acting as a relay:</w:t>
      </w:r>
    </w:p>
    <w:p w14:paraId="0321584D" w14:textId="77777777" w:rsidR="00D07E9D" w:rsidRDefault="00D07E9D" w:rsidP="00D07E9D">
      <w:pPr>
        <w:pStyle w:val="B1"/>
      </w:pPr>
      <w:r>
        <w:t>-</w:t>
      </w:r>
      <w:r>
        <w:tab/>
        <w:t>The CTS-MS sends the IMSI to the HLR through the CTS-FP and through the CTS-SN;</w:t>
      </w:r>
    </w:p>
    <w:p w14:paraId="31454376" w14:textId="77777777" w:rsidR="00D07E9D" w:rsidRDefault="00D07E9D" w:rsidP="00D07E9D">
      <w:pPr>
        <w:pStyle w:val="B1"/>
      </w:pPr>
      <w:r>
        <w:t>-</w:t>
      </w:r>
      <w:r>
        <w:tab/>
        <w:t>The AuC generates the authentication result (SRES) using the Ki</w:t>
      </w:r>
      <w:r>
        <w:rPr>
          <w:vertAlign w:val="subscript"/>
        </w:rPr>
        <w:t xml:space="preserve"> </w:t>
      </w:r>
      <w:r>
        <w:t>key associated with the IMSI and a random challenge (</w:t>
      </w:r>
      <w:smartTag w:uri="urn:schemas-microsoft-com:office:smarttags" w:element="place">
        <w:r>
          <w:t>RAND</w:t>
        </w:r>
      </w:smartTag>
      <w:r>
        <w:t>);</w:t>
      </w:r>
    </w:p>
    <w:p w14:paraId="4939D644" w14:textId="77777777" w:rsidR="00D07E9D" w:rsidRDefault="00D07E9D" w:rsidP="00D07E9D">
      <w:pPr>
        <w:pStyle w:val="B1"/>
      </w:pPr>
      <w:r>
        <w:t>-</w:t>
      </w:r>
      <w:r>
        <w:tab/>
        <w:t>The CTS-SN receives the authentication vector (SRES (1,…, n), RAND (1,…,n)) according to the general authentication procedure described in 3GPP TS 43.020;</w:t>
      </w:r>
    </w:p>
    <w:p w14:paraId="4ADDDBB9" w14:textId="77777777" w:rsidR="00D07E9D" w:rsidRDefault="00D07E9D" w:rsidP="00D07E9D">
      <w:pPr>
        <w:pStyle w:val="B1"/>
      </w:pPr>
      <w:r>
        <w:t>-</w:t>
      </w:r>
      <w:r>
        <w:tab/>
        <w:t xml:space="preserve">The CTS-SN transmits a </w:t>
      </w:r>
      <w:smartTag w:uri="urn:schemas-microsoft-com:office:smarttags" w:element="place">
        <w:r>
          <w:t>RAND</w:t>
        </w:r>
      </w:smartTag>
      <w:r>
        <w:t xml:space="preserve">, 1 </w:t>
      </w:r>
      <w:r>
        <w:sym w:font="Symbol" w:char="F0A3"/>
      </w:r>
      <w:r>
        <w:t xml:space="preserve"> x </w:t>
      </w:r>
      <w:r>
        <w:sym w:font="Symbol" w:char="F0A3"/>
      </w:r>
      <w:r>
        <w:t xml:space="preserve"> n, to the CTS-MS via the CTS-FP.;</w:t>
      </w:r>
    </w:p>
    <w:p w14:paraId="3C432D10" w14:textId="77777777" w:rsidR="00D07E9D" w:rsidRDefault="00D07E9D" w:rsidP="00D07E9D">
      <w:pPr>
        <w:pStyle w:val="B1"/>
      </w:pPr>
      <w:r>
        <w:t>-</w:t>
      </w:r>
      <w:r>
        <w:tab/>
        <w:t>The CTS-MS performs an authentication using Ki and A3 according to the authentication procedure described in 3GPP TS 43.020 and computes the signature of RANDx: SRES</w:t>
      </w:r>
      <w:r>
        <w:rPr>
          <w:vertAlign w:val="subscript"/>
        </w:rPr>
        <w:t>RANDx</w:t>
      </w:r>
      <w:r>
        <w:t>;</w:t>
      </w:r>
    </w:p>
    <w:p w14:paraId="78248504" w14:textId="77777777" w:rsidR="00D07E9D" w:rsidRDefault="00D07E9D" w:rsidP="00D07E9D">
      <w:pPr>
        <w:pStyle w:val="B1"/>
      </w:pPr>
      <w:r>
        <w:t>-</w:t>
      </w:r>
      <w:r>
        <w:tab/>
        <w:t>The CTS-MS transmits via the CTS-FP the signature SRES</w:t>
      </w:r>
      <w:r>
        <w:rPr>
          <w:vertAlign w:val="subscript"/>
        </w:rPr>
        <w:t>RANDx</w:t>
      </w:r>
      <w:r>
        <w:t xml:space="preserve"> to the CTS-SN;</w:t>
      </w:r>
    </w:p>
    <w:p w14:paraId="2C0FF23A" w14:textId="77777777" w:rsidR="00D07E9D" w:rsidRDefault="00D07E9D" w:rsidP="00D07E9D">
      <w:pPr>
        <w:pStyle w:val="B1"/>
      </w:pPr>
      <w:r>
        <w:t>-</w:t>
      </w:r>
      <w:r>
        <w:tab/>
        <w:t>The CTS-SN tests SRES</w:t>
      </w:r>
      <w:r>
        <w:rPr>
          <w:vertAlign w:val="subscript"/>
        </w:rPr>
        <w:t>RANDx</w:t>
      </w:r>
      <w:r>
        <w:t xml:space="preserve"> for validity.</w:t>
      </w:r>
    </w:p>
    <w:bookmarkEnd w:id="198"/>
    <w:bookmarkEnd w:id="199"/>
    <w:bookmarkEnd w:id="200"/>
    <w:bookmarkEnd w:id="201"/>
    <w:p w14:paraId="7ACC53A3" w14:textId="77777777" w:rsidR="00D07E9D" w:rsidRDefault="00D07E9D" w:rsidP="00D07E9D">
      <w:pPr>
        <w:pStyle w:val="TH"/>
      </w:pPr>
      <w:r>
        <w:object w:dxaOrig="9164" w:dyaOrig="4051" w14:anchorId="17D18ED6">
          <v:shape id="_x0000_i1067" type="#_x0000_t75" style="width:458.25pt;height:202.5pt" o:ole="">
            <v:imagedata r:id="rId102" o:title=""/>
          </v:shape>
          <o:OLEObject Type="Embed" ProgID="MSPhotoEd.3" ShapeID="_x0000_i1067" DrawAspect="Content" ObjectID="_1772608293" r:id="rId103"/>
        </w:object>
      </w:r>
    </w:p>
    <w:p w14:paraId="0BB199BE" w14:textId="77777777" w:rsidR="00D07E9D" w:rsidRDefault="00D07E9D" w:rsidP="00D07E9D">
      <w:pPr>
        <w:pStyle w:val="TF"/>
      </w:pPr>
      <w:r>
        <w:t>Figure E8: Authentication of the CTS-MS via the CTS fixed network interface</w:t>
      </w:r>
    </w:p>
    <w:p w14:paraId="3763B583" w14:textId="77777777" w:rsidR="00D07E9D" w:rsidRDefault="00D07E9D" w:rsidP="00D07E9D">
      <w:pPr>
        <w:pStyle w:val="Heading2"/>
      </w:pPr>
      <w:bookmarkStart w:id="203" w:name="_Toc200732497"/>
      <w:r>
        <w:t>E.4.4</w:t>
      </w:r>
      <w:r>
        <w:tab/>
        <w:t>Secure operation control</w:t>
      </w:r>
      <w:bookmarkEnd w:id="203"/>
    </w:p>
    <w:p w14:paraId="073731DE" w14:textId="77777777" w:rsidR="00D07E9D" w:rsidRDefault="00D07E9D" w:rsidP="00D07E9D">
      <w:r>
        <w:t>According to GSM 03.56, signalling for operation control of the local CTS may take place on different signalling planes:</w:t>
      </w:r>
    </w:p>
    <w:p w14:paraId="6B80CBDE" w14:textId="77777777" w:rsidR="00D07E9D" w:rsidRDefault="00D07E9D" w:rsidP="00D07E9D">
      <w:pPr>
        <w:pStyle w:val="B1"/>
      </w:pPr>
      <w:r>
        <w:t>-</w:t>
      </w:r>
      <w:r>
        <w:tab/>
        <w:t>on the CTS fixed network interface using a CTS-SN application signalling;</w:t>
      </w:r>
    </w:p>
    <w:p w14:paraId="4719E2A8" w14:textId="77777777" w:rsidR="00D07E9D" w:rsidRDefault="00D07E9D" w:rsidP="00D07E9D">
      <w:pPr>
        <w:pStyle w:val="B1"/>
      </w:pPr>
      <w:r>
        <w:t>-</w:t>
      </w:r>
      <w:r>
        <w:tab/>
        <w:t>on the GSM Radio Interface using the GSM layer 3 signalling.</w:t>
      </w:r>
    </w:p>
    <w:p w14:paraId="47192D29" w14:textId="77777777" w:rsidR="00D07E9D" w:rsidRDefault="00D07E9D" w:rsidP="00D07E9D">
      <w:r>
        <w:t>The means of operation control of the local CTS for these two signalling planes is described in the subsequent subclauses.</w:t>
      </w:r>
    </w:p>
    <w:p w14:paraId="2BE6477A" w14:textId="77777777" w:rsidR="00D07E9D" w:rsidRDefault="00D07E9D" w:rsidP="00D07E9D">
      <w:pPr>
        <w:pStyle w:val="Heading3"/>
      </w:pPr>
      <w:bookmarkStart w:id="204" w:name="_Toc200732498"/>
      <w:r>
        <w:t>E.4.4.1</w:t>
      </w:r>
      <w:r>
        <w:tab/>
        <w:t>GSM layer 3 signalling</w:t>
      </w:r>
      <w:bookmarkEnd w:id="204"/>
    </w:p>
    <w:p w14:paraId="3C50D508" w14:textId="77777777" w:rsidR="00D07E9D" w:rsidRDefault="00D07E9D" w:rsidP="00D07E9D">
      <w:r>
        <w:t>GSM layer 3 signalling can be used to provide CTS data.</w:t>
      </w:r>
    </w:p>
    <w:p w14:paraId="04097937" w14:textId="77777777" w:rsidR="00D07E9D" w:rsidRDefault="00D07E9D" w:rsidP="00D07E9D">
      <w:r>
        <w:t>It is not initiated on request of the local CTS but included in a normal GSM layer 3 signalling procedure.</w:t>
      </w:r>
    </w:p>
    <w:p w14:paraId="7A7BD645" w14:textId="77777777" w:rsidR="00D07E9D" w:rsidRDefault="00D07E9D" w:rsidP="00D07E9D">
      <w:r>
        <w:t>These data are downloaded to the CTS-MS through the GSM Radio Interface and transferred to the CTS-FP during an access procedure according to subclause E.3.4.2. Whenever the CTS-FP gets new CTS operation data it contacts the CTS</w:t>
      </w:r>
      <w:r>
        <w:noBreakHyphen/>
        <w:t>SN through the Fixed Network and performs Operation Data Update procedure according to subclause E.4.4.3.4.1.</w:t>
      </w:r>
    </w:p>
    <w:p w14:paraId="7BD8041B" w14:textId="77777777" w:rsidR="00D07E9D" w:rsidRDefault="00D07E9D" w:rsidP="00D07E9D">
      <w:pPr>
        <w:pStyle w:val="Heading3"/>
      </w:pPr>
      <w:bookmarkStart w:id="205" w:name="_Toc200732499"/>
      <w:r>
        <w:t>E.4.4.2</w:t>
      </w:r>
      <w:r>
        <w:tab/>
        <w:t>CTS application signalling via the Fixed Network</w:t>
      </w:r>
      <w:bookmarkEnd w:id="205"/>
    </w:p>
    <w:p w14:paraId="29228781" w14:textId="77777777" w:rsidR="00D07E9D" w:rsidRDefault="00D07E9D" w:rsidP="00D07E9D">
      <w:r>
        <w:t>CTS may use a specific application protocol on the fixed network interface for operation control purposes. Communication via the fixed network interface may include authentication of the subscriber identity as described in subclause E.3.2.</w:t>
      </w:r>
    </w:p>
    <w:p w14:paraId="2CB537E8" w14:textId="77777777" w:rsidR="00D07E9D" w:rsidRDefault="00D07E9D" w:rsidP="00D07E9D">
      <w:r>
        <w:t>Due to the fact, that a false CTS-SN can easily be set up, protection of operation data as described in subclause E.4.1.2, is required.</w:t>
      </w:r>
    </w:p>
    <w:p w14:paraId="3F2E832B" w14:textId="77777777" w:rsidR="00D07E9D" w:rsidRDefault="00D07E9D" w:rsidP="00D07E9D">
      <w:r>
        <w:t>Operation control via the CTS fixed network interface is generally initiated by the local CTS, i.e. the CTS-FP, triggered by time or event control.</w:t>
      </w:r>
    </w:p>
    <w:p w14:paraId="766AD1D3" w14:textId="77777777" w:rsidR="00D07E9D" w:rsidRDefault="00D07E9D" w:rsidP="00D07E9D">
      <w:r>
        <w:t>An initiation from the CTS-SN to the CTS-FP, is generally not applicable due to missing means of addressing a specific terminal, i.e. the CTS-FP in the fixed network (PSTN case).</w:t>
      </w:r>
    </w:p>
    <w:p w14:paraId="7B00773F" w14:textId="77777777" w:rsidR="00D07E9D" w:rsidRDefault="00D07E9D" w:rsidP="00D07E9D">
      <w:r>
        <w:t>However, this shall not exclude that the CTS-SN initiate operation control, if certain network configurations allow this feature.</w:t>
      </w:r>
    </w:p>
    <w:p w14:paraId="5BEBA5CB" w14:textId="77777777" w:rsidR="00D07E9D" w:rsidRDefault="00D07E9D" w:rsidP="00D07E9D">
      <w:pPr>
        <w:pStyle w:val="Heading3"/>
      </w:pPr>
      <w:bookmarkStart w:id="206" w:name="_Toc200732500"/>
      <w:r>
        <w:lastRenderedPageBreak/>
        <w:t>E.4.4.3</w:t>
      </w:r>
      <w:r>
        <w:tab/>
        <w:t>CTS operation control procedures</w:t>
      </w:r>
      <w:bookmarkEnd w:id="206"/>
    </w:p>
    <w:p w14:paraId="7A444AF6" w14:textId="77777777" w:rsidR="00D07E9D" w:rsidRDefault="00D07E9D" w:rsidP="00D07E9D">
      <w:pPr>
        <w:pStyle w:val="Heading4"/>
      </w:pPr>
      <w:bookmarkStart w:id="207" w:name="_Toc200732501"/>
      <w:r>
        <w:t>E.4.4.3.1</w:t>
      </w:r>
      <w:r>
        <w:tab/>
        <w:t>Initialisation of a CTS-FP</w:t>
      </w:r>
      <w:bookmarkEnd w:id="207"/>
    </w:p>
    <w:p w14:paraId="28FCC6FD" w14:textId="77777777" w:rsidR="00D07E9D" w:rsidRDefault="00D07E9D" w:rsidP="00D07E9D">
      <w:pPr>
        <w:ind w:left="1" w:hanging="1"/>
      </w:pPr>
      <w:r>
        <w:t>According to 3GPP TS 42.056 and GSM 03.56 the CTS-FP initialisation is the procedure where the CTS-FP is downloaded with the necessary data in order to provide CTS service.</w:t>
      </w:r>
    </w:p>
    <w:p w14:paraId="046AA910" w14:textId="77777777" w:rsidR="00D07E9D" w:rsidRDefault="00D07E9D" w:rsidP="00D07E9D">
      <w:pPr>
        <w:ind w:left="1" w:hanging="1"/>
      </w:pPr>
      <w:r>
        <w:t>The following procedure applies:</w:t>
      </w:r>
    </w:p>
    <w:p w14:paraId="0AE4736D" w14:textId="77777777" w:rsidR="00D07E9D" w:rsidRDefault="00D07E9D" w:rsidP="00D07E9D">
      <w:pPr>
        <w:pStyle w:val="B1"/>
      </w:pPr>
      <w:r>
        <w:t>-</w:t>
      </w:r>
      <w:r>
        <w:tab/>
        <w:t>An initialisation state is triggered by MMI at the CTS-FP;</w:t>
      </w:r>
    </w:p>
    <w:p w14:paraId="792CE14E" w14:textId="77777777" w:rsidR="00D07E9D" w:rsidRDefault="00D07E9D" w:rsidP="00D07E9D">
      <w:pPr>
        <w:pStyle w:val="B1"/>
      </w:pPr>
      <w:r>
        <w:t>-</w:t>
      </w:r>
      <w:r>
        <w:tab/>
        <w:t>The CTS-FP retrieves the CTS-SN directory number from the FP-SIM;</w:t>
      </w:r>
    </w:p>
    <w:p w14:paraId="49CC5CD4" w14:textId="77777777" w:rsidR="00D07E9D" w:rsidRDefault="00D07E9D" w:rsidP="00D07E9D">
      <w:pPr>
        <w:pStyle w:val="B1"/>
      </w:pPr>
      <w:r>
        <w:t>-</w:t>
      </w:r>
      <w:r>
        <w:tab/>
        <w:t>The CTS-FP contacts the CTS-SN through the fixed line;</w:t>
      </w:r>
    </w:p>
    <w:p w14:paraId="401215A5" w14:textId="77777777" w:rsidR="00D07E9D" w:rsidRDefault="00D07E9D" w:rsidP="00D07E9D">
      <w:pPr>
        <w:pStyle w:val="B1"/>
      </w:pPr>
      <w:r>
        <w:t>-</w:t>
      </w:r>
      <w:r>
        <w:tab/>
        <w:t>Authentication of the CTS-FP is performed as described in subclause E.4.3.2.1;</w:t>
      </w:r>
    </w:p>
    <w:p w14:paraId="10D5329C" w14:textId="77777777" w:rsidR="00D07E9D" w:rsidRDefault="00D07E9D" w:rsidP="00D07E9D">
      <w:pPr>
        <w:pStyle w:val="B1"/>
      </w:pPr>
      <w:r>
        <w:t>-</w:t>
      </w:r>
      <w:r>
        <w:tab/>
        <w:t>The CTS-SN sends operation data to the CTS-FP; these data are protected as described in subclause E.4.1.2;</w:t>
      </w:r>
    </w:p>
    <w:p w14:paraId="5E035214" w14:textId="77777777" w:rsidR="00D07E9D" w:rsidRDefault="00D07E9D" w:rsidP="00D07E9D">
      <w:pPr>
        <w:pStyle w:val="B1"/>
      </w:pPr>
      <w:r>
        <w:t>-</w:t>
      </w:r>
      <w:r>
        <w:tab/>
        <w:t>The CTS-FP authenticates the signature of the operation data sent from the CTS-SN;</w:t>
      </w:r>
    </w:p>
    <w:p w14:paraId="4070A713" w14:textId="77777777" w:rsidR="00D07E9D" w:rsidRDefault="00D07E9D" w:rsidP="00D07E9D">
      <w:pPr>
        <w:pStyle w:val="B1"/>
      </w:pPr>
      <w:r>
        <w:t>-</w:t>
      </w:r>
      <w:r>
        <w:tab/>
        <w:t>The CTS-FP is considered as being initialised.</w:t>
      </w:r>
    </w:p>
    <w:p w14:paraId="3CC66DA0" w14:textId="77777777" w:rsidR="00D07E9D" w:rsidRDefault="00D07E9D" w:rsidP="00D07E9D">
      <w:pPr>
        <w:pStyle w:val="Heading4"/>
      </w:pPr>
      <w:bookmarkStart w:id="208" w:name="_Toc200732502"/>
      <w:r>
        <w:t>E.4.4.3.2</w:t>
      </w:r>
      <w:r>
        <w:tab/>
        <w:t>De-initialisation of a CTS-FP</w:t>
      </w:r>
      <w:bookmarkEnd w:id="208"/>
    </w:p>
    <w:p w14:paraId="23687848" w14:textId="77777777" w:rsidR="00D07E9D" w:rsidRDefault="00D07E9D" w:rsidP="00D07E9D">
      <w:r>
        <w:t>The CTS-FP is considered as being de-initialised if it does not have the necessary data to provide CTS service.</w:t>
      </w:r>
    </w:p>
    <w:p w14:paraId="79DB1DDF" w14:textId="77777777" w:rsidR="00D07E9D" w:rsidRDefault="00D07E9D" w:rsidP="00D07E9D">
      <w:r>
        <w:t>This may happen either because:</w:t>
      </w:r>
    </w:p>
    <w:p w14:paraId="6615EB4C" w14:textId="77777777" w:rsidR="00D07E9D" w:rsidRDefault="00D07E9D" w:rsidP="00D07E9D">
      <w:pPr>
        <w:pStyle w:val="B1"/>
      </w:pPr>
      <w:r>
        <w:t>1</w:t>
      </w:r>
      <w:r>
        <w:tab/>
        <w:t>a timer associated to the CTS data has expired and therefore the CTS-FP cannot offer CTS service;</w:t>
      </w:r>
    </w:p>
    <w:p w14:paraId="71F0A30A" w14:textId="77777777" w:rsidR="00D07E9D" w:rsidRDefault="00D07E9D" w:rsidP="00D07E9D">
      <w:pPr>
        <w:pStyle w:val="B1"/>
      </w:pPr>
      <w:r>
        <w:t>2</w:t>
      </w:r>
      <w:r>
        <w:tab/>
        <w:t>a network control mechanism requires CTS-FP de-initialisation;</w:t>
      </w:r>
    </w:p>
    <w:p w14:paraId="37ABAE12" w14:textId="77777777" w:rsidR="00D07E9D" w:rsidRDefault="00D07E9D" w:rsidP="00D07E9D">
      <w:pPr>
        <w:pStyle w:val="B1"/>
      </w:pPr>
      <w:r>
        <w:t>3</w:t>
      </w:r>
      <w:r>
        <w:tab/>
        <w:t>the CTS-FP has been disconnected from the PSTN connection and from the main power for a period of time;</w:t>
      </w:r>
    </w:p>
    <w:p w14:paraId="5041B0B2" w14:textId="77777777" w:rsidR="00D07E9D" w:rsidRDefault="00D07E9D" w:rsidP="00D07E9D">
      <w:pPr>
        <w:pStyle w:val="B1"/>
      </w:pPr>
      <w:r>
        <w:t>4</w:t>
      </w:r>
      <w:r>
        <w:tab/>
        <w:t>the FP-SIM has been removed and a new SIM card inserted in the CTS-FPE.</w:t>
      </w:r>
    </w:p>
    <w:p w14:paraId="0324736F" w14:textId="77777777" w:rsidR="00D07E9D" w:rsidRDefault="00D07E9D" w:rsidP="00D07E9D">
      <w:r>
        <w:t xml:space="preserve">As the CTS-SN has in general no means to address the CTS-FP, the de-initialisation command is sent when the CTS-FP accesses the CTS-SN. </w:t>
      </w:r>
    </w:p>
    <w:p w14:paraId="286D29D7" w14:textId="77777777" w:rsidR="00D07E9D" w:rsidRDefault="00D07E9D" w:rsidP="00D07E9D">
      <w:pPr>
        <w:keepNext/>
      </w:pPr>
      <w:r>
        <w:rPr>
          <w:u w:val="single"/>
        </w:rPr>
        <w:t>Case 1</w:t>
      </w:r>
    </w:p>
    <w:p w14:paraId="7EEADFA4" w14:textId="77777777" w:rsidR="00D07E9D" w:rsidRDefault="00D07E9D" w:rsidP="00D07E9D">
      <w:pPr>
        <w:keepNext/>
      </w:pPr>
      <w:r>
        <w:t>The principle of the time/event controlled mechanism is, that some operation data has a limited validity period. The duration of this period, i.e. a timer, is controlled by the CTS operator.</w:t>
      </w:r>
    </w:p>
    <w:p w14:paraId="139292D0" w14:textId="77777777" w:rsidR="00D07E9D" w:rsidRDefault="00D07E9D" w:rsidP="00D07E9D">
      <w:r>
        <w:t>The operation data is related to one CTS-subscriber that is to the FP-SIM. An authentication of the CTS-FP by the CTS-SN and a token authentication by the CTS-FP is performed in the operation data update procedure as described in subclause E.4.4.3.4.1.</w:t>
      </w:r>
    </w:p>
    <w:p w14:paraId="7916EF54" w14:textId="77777777" w:rsidR="00D07E9D" w:rsidRDefault="00D07E9D" w:rsidP="00D07E9D">
      <w:r>
        <w:t>Therefore, the update of the operation data does not require a CTS-MS being enrolled to the CTS-FP. Before the expiry of the validity period timer a data update procedure is triggered as described in subclause E.4.4.3.4.1.</w:t>
      </w:r>
    </w:p>
    <w:p w14:paraId="7FE86B70" w14:textId="77777777" w:rsidR="00D07E9D" w:rsidRDefault="00D07E9D" w:rsidP="00D07E9D">
      <w:r>
        <w:t>If the validity period expires without an update of the operation data, the CTS-FP is de-initialised and the operation data are deleted from the CTS-FP.</w:t>
      </w:r>
    </w:p>
    <w:p w14:paraId="126EA6B2" w14:textId="77777777" w:rsidR="00D07E9D" w:rsidRDefault="00D07E9D" w:rsidP="00D07E9D">
      <w:pPr>
        <w:keepNext/>
      </w:pPr>
      <w:r>
        <w:rPr>
          <w:u w:val="single"/>
        </w:rPr>
        <w:t>Case 2</w:t>
      </w:r>
    </w:p>
    <w:p w14:paraId="39FDA9A5" w14:textId="77777777" w:rsidR="00D07E9D" w:rsidRDefault="00D07E9D" w:rsidP="00D07E9D">
      <w:pPr>
        <w:keepNext/>
      </w:pPr>
      <w:r>
        <w:t>In case 2, the de-initialisation procedure is the following:</w:t>
      </w:r>
    </w:p>
    <w:p w14:paraId="5361F482" w14:textId="77777777" w:rsidR="00D07E9D" w:rsidRDefault="00D07E9D" w:rsidP="00D07E9D">
      <w:pPr>
        <w:pStyle w:val="B1"/>
      </w:pPr>
      <w:r>
        <w:t>-</w:t>
      </w:r>
      <w:r>
        <w:tab/>
        <w:t>The CTS-FP contacts the CTS-SN;</w:t>
      </w:r>
    </w:p>
    <w:p w14:paraId="6FEE09B2" w14:textId="77777777" w:rsidR="00D07E9D" w:rsidRDefault="00D07E9D" w:rsidP="00D07E9D">
      <w:pPr>
        <w:pStyle w:val="B1"/>
      </w:pPr>
      <w:r>
        <w:t>-</w:t>
      </w:r>
      <w:r>
        <w:tab/>
        <w:t>The CTS-SN performs authentication of the CTS-FP as described in chapter E.4.3.2.1;</w:t>
      </w:r>
    </w:p>
    <w:p w14:paraId="19F6F624" w14:textId="77777777" w:rsidR="00D07E9D" w:rsidRDefault="00D07E9D" w:rsidP="00D07E9D">
      <w:pPr>
        <w:pStyle w:val="B1"/>
      </w:pPr>
      <w:r>
        <w:t>-</w:t>
      </w:r>
      <w:r>
        <w:tab/>
        <w:t>The CTS-SN sends a de-initialisation command using the data protection mechanism described in chapter E.4.2.1;</w:t>
      </w:r>
    </w:p>
    <w:p w14:paraId="324D7BF3" w14:textId="77777777" w:rsidR="00D07E9D" w:rsidRDefault="00D07E9D" w:rsidP="00D07E9D">
      <w:pPr>
        <w:pStyle w:val="B1"/>
      </w:pPr>
      <w:r>
        <w:lastRenderedPageBreak/>
        <w:t>-</w:t>
      </w:r>
      <w:r>
        <w:tab/>
        <w:t>The CTS-FP authenticates the signature and deletes the operation data;</w:t>
      </w:r>
    </w:p>
    <w:p w14:paraId="6198EDF2" w14:textId="77777777" w:rsidR="00D07E9D" w:rsidRDefault="00D07E9D" w:rsidP="00D07E9D">
      <w:pPr>
        <w:pStyle w:val="B1"/>
      </w:pPr>
      <w:r>
        <w:t>-</w:t>
      </w:r>
      <w:r>
        <w:tab/>
        <w:t>De-initialisation is performed.</w:t>
      </w:r>
    </w:p>
    <w:p w14:paraId="42ED407E" w14:textId="77777777" w:rsidR="00D07E9D" w:rsidRDefault="00D07E9D" w:rsidP="00D07E9D">
      <w:r>
        <w:t>The CTS-FP de-initialisation does not imply CTS-MS de-enrolment; the data related to CTS-MS/CTS-FP pair are not deleted from the CTS-FP but CTS service cannot be granted.</w:t>
      </w:r>
    </w:p>
    <w:p w14:paraId="22D00AFA" w14:textId="77777777" w:rsidR="00D07E9D" w:rsidRDefault="00D07E9D" w:rsidP="00D07E9D">
      <w:pPr>
        <w:keepNext/>
      </w:pPr>
      <w:r>
        <w:rPr>
          <w:u w:val="single"/>
        </w:rPr>
        <w:t>Case 3</w:t>
      </w:r>
    </w:p>
    <w:p w14:paraId="2241CD33" w14:textId="77777777" w:rsidR="00D07E9D" w:rsidRDefault="00D07E9D" w:rsidP="00D07E9D">
      <w:r>
        <w:t>As some operation data might be related to the location of the CTS-FP, if the CTS-FP is disconnected from the PSTN connection for a certain time (see [4]), the CTS-FP is considered as being de-initialised and the operation data are deleted from the CTS-FP.</w:t>
      </w:r>
    </w:p>
    <w:p w14:paraId="5169CFBB" w14:textId="77777777" w:rsidR="00D07E9D" w:rsidRDefault="00D07E9D" w:rsidP="00D07E9D">
      <w:pPr>
        <w:keepNext/>
        <w:rPr>
          <w:u w:val="single"/>
        </w:rPr>
      </w:pPr>
      <w:r>
        <w:rPr>
          <w:u w:val="single"/>
        </w:rPr>
        <w:t>Case 4</w:t>
      </w:r>
    </w:p>
    <w:p w14:paraId="6353073B" w14:textId="77777777" w:rsidR="00D07E9D" w:rsidRDefault="00D07E9D" w:rsidP="00D07E9D">
      <w:r>
        <w:t>The operation data are related to the FP-SIM. If a new FP-SIM is inserted in the CTS-FPE the previously stored data should be deleted. The CTS-FP is therefore de-initialised.</w:t>
      </w:r>
    </w:p>
    <w:p w14:paraId="03495B86" w14:textId="77777777" w:rsidR="00D07E9D" w:rsidRDefault="00D07E9D" w:rsidP="00D07E9D">
      <w:pPr>
        <w:pStyle w:val="Heading4"/>
      </w:pPr>
      <w:bookmarkStart w:id="209" w:name="_Toc200732503"/>
      <w:r>
        <w:t>E.4.4.3.3</w:t>
      </w:r>
      <w:r>
        <w:tab/>
        <w:t>Enrolment</w:t>
      </w:r>
      <w:bookmarkEnd w:id="209"/>
    </w:p>
    <w:p w14:paraId="3048C52D" w14:textId="77777777" w:rsidR="00D07E9D" w:rsidRDefault="00D07E9D" w:rsidP="00D07E9D">
      <w:r>
        <w:t>From the CTS supervising security point of view the following requirements have to be fulfilled:</w:t>
      </w:r>
    </w:p>
    <w:p w14:paraId="72C10A3E" w14:textId="77777777" w:rsidR="00D07E9D" w:rsidRDefault="00D07E9D" w:rsidP="00D07E9D">
      <w:pPr>
        <w:pStyle w:val="B1"/>
      </w:pPr>
      <w:r>
        <w:t>-</w:t>
      </w:r>
      <w:r>
        <w:tab/>
        <w:t>According to the definitions given in the CTS stage 1 service description, enrolment shall include authentication of the CTS</w:t>
      </w:r>
      <w:r>
        <w:noBreakHyphen/>
        <w:t>subscriber (FP-SIM).</w:t>
      </w:r>
    </w:p>
    <w:p w14:paraId="72B2D485" w14:textId="77777777" w:rsidR="00D07E9D" w:rsidRDefault="00D07E9D" w:rsidP="00D07E9D">
      <w:pPr>
        <w:pStyle w:val="B1"/>
      </w:pPr>
      <w:r>
        <w:t>-</w:t>
      </w:r>
      <w:r>
        <w:tab/>
        <w:t>In addition, if required by the CTS operator an authentication of the CTS-MS subscriber can be performed. (3GPP TS 42.009).</w:t>
      </w:r>
    </w:p>
    <w:p w14:paraId="518FF703" w14:textId="77777777" w:rsidR="00D07E9D" w:rsidRDefault="00D07E9D" w:rsidP="00D07E9D">
      <w:pPr>
        <w:pStyle w:val="B1"/>
      </w:pPr>
      <w:r>
        <w:t>-</w:t>
      </w:r>
      <w:r>
        <w:tab/>
        <w:t>The local CTS shall receive operation data</w:t>
      </w:r>
    </w:p>
    <w:p w14:paraId="1B04224E" w14:textId="77777777" w:rsidR="00D07E9D" w:rsidRDefault="00D07E9D" w:rsidP="00D07E9D">
      <w:pPr>
        <w:pStyle w:val="B1"/>
      </w:pPr>
      <w:r>
        <w:t>-</w:t>
      </w:r>
      <w:r>
        <w:tab/>
        <w:t>The CTS shall operate in accordance with the settings of this operation data.</w:t>
      </w:r>
    </w:p>
    <w:p w14:paraId="08A4D99D" w14:textId="77777777" w:rsidR="00D07E9D" w:rsidRDefault="00D07E9D" w:rsidP="00D07E9D">
      <w:r>
        <w:t>Two supervising security methods are defined for enrolment. They are described in the subsequent subclauses.</w:t>
      </w:r>
    </w:p>
    <w:p w14:paraId="373D1641" w14:textId="77777777" w:rsidR="00D07E9D" w:rsidRDefault="00D07E9D" w:rsidP="00D07E9D">
      <w:pPr>
        <w:pStyle w:val="Heading5"/>
      </w:pPr>
      <w:bookmarkStart w:id="210" w:name="_Toc200732504"/>
      <w:r>
        <w:t>E.4.4.3.3.1</w:t>
      </w:r>
      <w:r>
        <w:tab/>
        <w:t>Enrolment conducted via the CTS fixed network interface</w:t>
      </w:r>
      <w:bookmarkEnd w:id="210"/>
    </w:p>
    <w:p w14:paraId="3D8B9A9F" w14:textId="77777777" w:rsidR="00D07E9D" w:rsidRDefault="00D07E9D" w:rsidP="00D07E9D">
      <w:r>
        <w:t>If indicated by the CTS subscription information at the CTS-FP the supervising part of the enrolment is conducted via the CTS fixed network interface.</w:t>
      </w:r>
    </w:p>
    <w:p w14:paraId="2FB7ABE4" w14:textId="77777777" w:rsidR="00D07E9D" w:rsidRDefault="00D07E9D" w:rsidP="00D07E9D">
      <w:r>
        <w:t>In this case, after the local part of the enrolment procedure is performed as described in subclause E.3.4.1.1 (we have reached the stage where the CTS-MS transmits through the CTS interface the IMSI, the CTS-FP checks that the IMSI is not enrolled yet), the following procedure applies:</w:t>
      </w:r>
    </w:p>
    <w:p w14:paraId="344A1369" w14:textId="77777777" w:rsidR="00D07E9D" w:rsidRDefault="00D07E9D" w:rsidP="00D07E9D">
      <w:pPr>
        <w:pStyle w:val="B1"/>
      </w:pPr>
      <w:r>
        <w:t>-</w:t>
      </w:r>
      <w:r>
        <w:tab/>
        <w:t>The CTS-FP calls the CTS-SN through the fixed line;</w:t>
      </w:r>
    </w:p>
    <w:p w14:paraId="18D764DC" w14:textId="77777777" w:rsidR="00D07E9D" w:rsidRDefault="00D07E9D" w:rsidP="00D07E9D">
      <w:pPr>
        <w:pStyle w:val="B1"/>
      </w:pPr>
      <w:r>
        <w:t>-</w:t>
      </w:r>
      <w:r>
        <w:tab/>
        <w:t>The IFPSI and the IMSI are transmitted from the CTS-FP to the CTS-SN; Equipment identities (IMEI, IFPEI) can be transmitted for verification;</w:t>
      </w:r>
    </w:p>
    <w:p w14:paraId="1A450ADD" w14:textId="77777777" w:rsidR="00D07E9D" w:rsidRDefault="00D07E9D" w:rsidP="00D07E9D">
      <w:pPr>
        <w:pStyle w:val="B1"/>
      </w:pPr>
      <w:r>
        <w:t>-</w:t>
      </w:r>
      <w:r>
        <w:tab/>
        <w:t>The CTS-HLR performs authentication of the CTS-FP using the authentication key Ki</w:t>
      </w:r>
      <w:r>
        <w:rPr>
          <w:vertAlign w:val="subscript"/>
        </w:rPr>
        <w:t>FP,</w:t>
      </w:r>
      <w:r>
        <w:t>A8’ and B5 authentication algorithm as described in subclause E.4.3.2.1;</w:t>
      </w:r>
    </w:p>
    <w:p w14:paraId="65BE89F0" w14:textId="77777777" w:rsidR="00D07E9D" w:rsidRDefault="00D07E9D" w:rsidP="00D07E9D">
      <w:pPr>
        <w:pStyle w:val="B1"/>
      </w:pPr>
      <w:r>
        <w:t>-</w:t>
      </w:r>
      <w:r>
        <w:tab/>
        <w:t>After successful authentication of the CTS-FP, the CTS-SN may require the authentication of the CTS-MS. The generation of triplets is achieved in the HLR using the Ki authentication key and the A3 algorithm as described in subclause E.4.3.2.2;</w:t>
      </w:r>
    </w:p>
    <w:p w14:paraId="59BEAB3B" w14:textId="77777777" w:rsidR="00D07E9D" w:rsidRDefault="00D07E9D" w:rsidP="00D07E9D">
      <w:pPr>
        <w:pStyle w:val="B1"/>
      </w:pPr>
      <w:r>
        <w:t>-</w:t>
      </w:r>
      <w:r>
        <w:tab/>
        <w:t>The CTS-FP checks the validity of the signature as described in subclause E.4.1.2;</w:t>
      </w:r>
    </w:p>
    <w:p w14:paraId="02BBD79F" w14:textId="77777777" w:rsidR="00D07E9D" w:rsidRDefault="00D07E9D" w:rsidP="00D07E9D">
      <w:pPr>
        <w:pStyle w:val="B1"/>
      </w:pPr>
      <w:r>
        <w:t>-</w:t>
      </w:r>
      <w:r>
        <w:tab/>
        <w:t>The CTS-FP and the CTS-MS exchange data (as described in the local security part of the enrolment procedure (E.3.4.1.1);</w:t>
      </w:r>
    </w:p>
    <w:p w14:paraId="7B4B926D" w14:textId="77777777" w:rsidR="00D07E9D" w:rsidRDefault="00D07E9D" w:rsidP="00D07E9D">
      <w:pPr>
        <w:pStyle w:val="B1"/>
      </w:pPr>
      <w:r>
        <w:t>-</w:t>
      </w:r>
      <w:r>
        <w:tab/>
        <w:t>The CTS-FP indicates successful enrolment to the CTS-MS;</w:t>
      </w:r>
    </w:p>
    <w:p w14:paraId="1D3D4B20" w14:textId="77777777" w:rsidR="00D07E9D" w:rsidRDefault="00D07E9D" w:rsidP="00D07E9D">
      <w:pPr>
        <w:pStyle w:val="B1"/>
      </w:pPr>
      <w:r>
        <w:t>-</w:t>
      </w:r>
      <w:r>
        <w:tab/>
        <w:t>The enrolment is finished.</w:t>
      </w:r>
    </w:p>
    <w:p w14:paraId="5377C7D7" w14:textId="77777777" w:rsidR="00D07E9D" w:rsidRDefault="00D07E9D" w:rsidP="00D07E9D">
      <w:pPr>
        <w:pStyle w:val="TH"/>
      </w:pPr>
      <w:r>
        <w:object w:dxaOrig="9659" w:dyaOrig="6194" w14:anchorId="5D616A34">
          <v:shape id="_x0000_i1068" type="#_x0000_t75" style="width:483pt;height:309.75pt" o:ole="">
            <v:imagedata r:id="rId104" o:title=""/>
          </v:shape>
          <o:OLEObject Type="Embed" ProgID="MSPhotoEd.3" ShapeID="_x0000_i1068" DrawAspect="Content" ObjectID="_1772608294" r:id="rId105"/>
        </w:object>
      </w:r>
    </w:p>
    <w:p w14:paraId="353A6C4E" w14:textId="77777777" w:rsidR="00D07E9D" w:rsidRDefault="00D07E9D" w:rsidP="00D07E9D">
      <w:pPr>
        <w:pStyle w:val="TF"/>
      </w:pPr>
      <w:r>
        <w:t>Figure E9: CTS supervising security: enrolment of a CTS-MS onto a CTS-FP via the CTS fixed network interface</w:t>
      </w:r>
    </w:p>
    <w:p w14:paraId="1D59C714" w14:textId="77777777" w:rsidR="00D07E9D" w:rsidRDefault="00D07E9D" w:rsidP="00D07E9D">
      <w:pPr>
        <w:pStyle w:val="Heading4"/>
      </w:pPr>
      <w:bookmarkStart w:id="211" w:name="_Toc200732505"/>
      <w:r>
        <w:t>E.4.4.3.4</w:t>
      </w:r>
      <w:r>
        <w:tab/>
        <w:t>Supervising security in the CTS-FP/CTS-SN access procedure</w:t>
      </w:r>
      <w:bookmarkEnd w:id="211"/>
    </w:p>
    <w:p w14:paraId="1836FC78" w14:textId="77777777" w:rsidR="00D07E9D" w:rsidRDefault="00D07E9D" w:rsidP="00D07E9D">
      <w:pPr>
        <w:pStyle w:val="Heading5"/>
      </w:pPr>
      <w:bookmarkStart w:id="212" w:name="_Toc200732506"/>
      <w:r>
        <w:t>E.4.4.3.4.1</w:t>
      </w:r>
      <w:r>
        <w:tab/>
        <w:t>Update of operation data</w:t>
      </w:r>
      <w:bookmarkEnd w:id="212"/>
    </w:p>
    <w:p w14:paraId="108055E6" w14:textId="77777777" w:rsidR="00D07E9D" w:rsidRDefault="00D07E9D" w:rsidP="00D07E9D">
      <w:pPr>
        <w:jc w:val="both"/>
      </w:pPr>
      <w:r>
        <w:t>The update of operation data is required due to the fact, that the validity of some operation data is limited by an operator controlled timer.</w:t>
      </w:r>
    </w:p>
    <w:p w14:paraId="266C04EA" w14:textId="77777777" w:rsidR="00D07E9D" w:rsidRDefault="00D07E9D" w:rsidP="00D07E9D">
      <w:pPr>
        <w:jc w:val="both"/>
      </w:pPr>
      <w:r>
        <w:t>The operation data can be updated without a CTS-MS being attached to the CTS-FP, as FP-SIM authentication is performed through the fixed network interface. This allows transparency of the operation control to the user and avoids unnecessary de-initialisation if the user has not performed attachment for a long period of time.</w:t>
      </w:r>
    </w:p>
    <w:p w14:paraId="19054CDE" w14:textId="77777777" w:rsidR="00D07E9D" w:rsidRDefault="00D07E9D" w:rsidP="00D07E9D">
      <w:pPr>
        <w:jc w:val="both"/>
      </w:pPr>
      <w:r>
        <w:t>Update of operation is performed via the fixed network interface  and the following steps apply:</w:t>
      </w:r>
    </w:p>
    <w:p w14:paraId="7B629B8A" w14:textId="77777777" w:rsidR="00D07E9D" w:rsidRDefault="00D07E9D" w:rsidP="00D07E9D">
      <w:pPr>
        <w:pStyle w:val="B1"/>
      </w:pPr>
      <w:r>
        <w:t>-</w:t>
      </w:r>
      <w:r>
        <w:tab/>
        <w:t>Before the validity period expires, the CTS-FP contacts the CTS-SN and requires data update;</w:t>
      </w:r>
    </w:p>
    <w:p w14:paraId="10F5F47F" w14:textId="77777777" w:rsidR="00D07E9D" w:rsidRDefault="00D07E9D" w:rsidP="00D07E9D">
      <w:pPr>
        <w:pStyle w:val="B1"/>
      </w:pPr>
      <w:r>
        <w:t>-</w:t>
      </w:r>
      <w:r>
        <w:tab/>
        <w:t>The CTS-HLR authenticates the FP-SIM through the fixed network interface;</w:t>
      </w:r>
    </w:p>
    <w:p w14:paraId="46B16D40" w14:textId="77777777" w:rsidR="00D07E9D" w:rsidRDefault="00D07E9D" w:rsidP="00D07E9D">
      <w:pPr>
        <w:pStyle w:val="B1"/>
      </w:pPr>
      <w:r>
        <w:t>-</w:t>
      </w:r>
      <w:r>
        <w:tab/>
        <w:t>the CTS-HLR checks the subscription validity and sends a new set of operation data to the CTS-FP;</w:t>
      </w:r>
    </w:p>
    <w:p w14:paraId="1FB9042C" w14:textId="77777777" w:rsidR="00D07E9D" w:rsidRDefault="00D07E9D" w:rsidP="00D07E9D">
      <w:pPr>
        <w:pStyle w:val="B1"/>
      </w:pPr>
      <w:r>
        <w:t>-</w:t>
      </w:r>
      <w:r>
        <w:tab/>
        <w:t>The CTS-FP authenticates the data signature and starts a new timer;</w:t>
      </w:r>
    </w:p>
    <w:p w14:paraId="17E1D03F" w14:textId="77777777" w:rsidR="00D07E9D" w:rsidRDefault="00D07E9D" w:rsidP="00D07E9D">
      <w:pPr>
        <w:pStyle w:val="B1"/>
      </w:pPr>
      <w:r>
        <w:t>-</w:t>
      </w:r>
      <w:r>
        <w:tab/>
        <w:t>The update procedure is finished.</w:t>
      </w:r>
    </w:p>
    <w:p w14:paraId="4CFEC692" w14:textId="77777777" w:rsidR="00D07E9D" w:rsidRDefault="00D07E9D" w:rsidP="00D07E9D">
      <w:pPr>
        <w:pStyle w:val="TH"/>
      </w:pPr>
      <w:r>
        <w:object w:dxaOrig="9689" w:dyaOrig="6779" w14:anchorId="7D342B26">
          <v:shape id="_x0000_i1069" type="#_x0000_t75" style="width:484.5pt;height:339pt" o:ole="">
            <v:imagedata r:id="rId106" o:title=""/>
          </v:shape>
          <o:OLEObject Type="Embed" ProgID="MSPhotoEd.3" ShapeID="_x0000_i1069" DrawAspect="Content" ObjectID="_1772608295" r:id="rId107"/>
        </w:object>
      </w:r>
    </w:p>
    <w:p w14:paraId="6514A607" w14:textId="77777777" w:rsidR="00D07E9D" w:rsidRDefault="00D07E9D" w:rsidP="00D07E9D">
      <w:pPr>
        <w:pStyle w:val="TF"/>
      </w:pPr>
      <w:r>
        <w:t>Figure E10: Update of operation data via the CTS fixed network interface</w:t>
      </w:r>
    </w:p>
    <w:p w14:paraId="64325653" w14:textId="77777777" w:rsidR="00D07E9D" w:rsidRDefault="00D07E9D" w:rsidP="00D07E9D">
      <w:r>
        <w:t>As this timer is an essential part of the CTS operation control, it shall be securely situated within the CTS-FP, i.e. it shall not be possible to reset the time except by valid operations described in this subclause. The security requirements on the timer values and the timer itself are described in subclause E.6.</w:t>
      </w:r>
    </w:p>
    <w:p w14:paraId="7A268AB0" w14:textId="77777777" w:rsidR="00D07E9D" w:rsidRDefault="00D07E9D" w:rsidP="00D07E9D">
      <w:pPr>
        <w:pStyle w:val="Heading2"/>
      </w:pPr>
      <w:bookmarkStart w:id="213" w:name="_Toc200732507"/>
      <w:r>
        <w:t>E.4.5</w:t>
      </w:r>
      <w:r>
        <w:tab/>
        <w:t>Equipment checking</w:t>
      </w:r>
      <w:bookmarkEnd w:id="213"/>
    </w:p>
    <w:p w14:paraId="33A3684A" w14:textId="77777777" w:rsidR="00D07E9D" w:rsidRDefault="00D07E9D" w:rsidP="00D07E9D">
      <w:r>
        <w:t>Equipment checking can be seen as part of the initialisation, of the enrolment or of the operation data update procedures:</w:t>
      </w:r>
    </w:p>
    <w:p w14:paraId="1EE4BD85" w14:textId="77777777" w:rsidR="00D07E9D" w:rsidRDefault="00D07E9D" w:rsidP="00D07E9D">
      <w:r>
        <w:t>Checking the IFPEI can be part of the initialisation and operation data update procedures.</w:t>
      </w:r>
    </w:p>
    <w:p w14:paraId="48475A9A" w14:textId="77777777" w:rsidR="00D07E9D" w:rsidRDefault="00D07E9D" w:rsidP="00D07E9D">
      <w:r>
        <w:t>Checking the IFPEI and the IMEI can be part of the enrolment procedure.</w:t>
      </w:r>
    </w:p>
    <w:p w14:paraId="746BA421" w14:textId="77777777" w:rsidR="00D07E9D" w:rsidRDefault="00D07E9D" w:rsidP="00D07E9D">
      <w:pPr>
        <w:pStyle w:val="Heading2"/>
      </w:pPr>
      <w:bookmarkStart w:id="214" w:name="_Toc200732508"/>
      <w:r>
        <w:t>E.4.6</w:t>
      </w:r>
      <w:r>
        <w:tab/>
        <w:t>FP-SIM card checking</w:t>
      </w:r>
      <w:bookmarkEnd w:id="214"/>
    </w:p>
    <w:p w14:paraId="60846C30" w14:textId="77777777" w:rsidR="00D07E9D" w:rsidRDefault="00D07E9D" w:rsidP="00D07E9D">
      <w:r>
        <w:t>The FP-SIM presence should be verified and no CTS operation should be allowed if the FP-SIM is not at least present. Furthermore, specific CTS operations should meet the following requirements:</w:t>
      </w:r>
    </w:p>
    <w:p w14:paraId="53376459" w14:textId="77777777" w:rsidR="00D07E9D" w:rsidRDefault="00D07E9D" w:rsidP="00D07E9D">
      <w:pPr>
        <w:pStyle w:val="B1"/>
      </w:pPr>
      <w:r>
        <w:t>-</w:t>
      </w:r>
      <w:r>
        <w:tab/>
        <w:t>The CTS-FP initialisation procedure should not be possible if the CTS-FP does not include a valid FP-SIM card, i.e. that contain minimum information to contact the CTS-SN or to operate CTS service.</w:t>
      </w:r>
    </w:p>
    <w:p w14:paraId="0F118E4A" w14:textId="77777777" w:rsidR="00D07E9D" w:rsidRDefault="00D07E9D" w:rsidP="00D07E9D">
      <w:pPr>
        <w:pStyle w:val="B1"/>
      </w:pPr>
      <w:r>
        <w:t>-</w:t>
      </w:r>
      <w:r>
        <w:tab/>
        <w:t>The enrolment procedure of a CTS-MS on a CTS-FP should not be initiated if the MS-SIM operator’s identity is in the list of forbidden operators of the FP-SIM.</w:t>
      </w:r>
    </w:p>
    <w:p w14:paraId="2F8C6C33" w14:textId="77777777" w:rsidR="00D07E9D" w:rsidRDefault="00D07E9D" w:rsidP="00D07E9D">
      <w:pPr>
        <w:pStyle w:val="B1"/>
      </w:pPr>
      <w:r>
        <w:t>-</w:t>
      </w:r>
      <w:r>
        <w:tab/>
        <w:t>CTS operation should not be allowed if there is not a valid FP-SIM card in the CTS-FPE.</w:t>
      </w:r>
    </w:p>
    <w:p w14:paraId="391FA6A9" w14:textId="77777777" w:rsidR="00D07E9D" w:rsidRDefault="00D07E9D" w:rsidP="00D07E9D">
      <w:r>
        <w:t xml:space="preserve">The MS-SIM verification follows the normal GSM requirements. The GSM subscription is checked whenever the CTS-MS accesses the PLMN (authentication performed using the IMSI, Ki and A3 in the MS-SIM card). </w:t>
      </w:r>
    </w:p>
    <w:p w14:paraId="0E497BD6" w14:textId="77777777" w:rsidR="00D07E9D" w:rsidRDefault="00D07E9D" w:rsidP="00D07E9D">
      <w:r>
        <w:lastRenderedPageBreak/>
        <w:t>The MS-SIM card is not tied to the CTS-ME as all the relevant data for local security are stored in the MS-SIM card. If after successful enrolment on a given CTS-FP, the CTS-ME have been changed, no re-enrolment should be needed. The CTS-FP will store the new IMEI sent in the access procedure in association with the local security data.</w:t>
      </w:r>
    </w:p>
    <w:p w14:paraId="34207D6F" w14:textId="77777777" w:rsidR="00D07E9D" w:rsidRDefault="00D07E9D" w:rsidP="00D07E9D">
      <w:r>
        <w:t xml:space="preserve">If the FP-SIM card has been extracted from the CTS-FPE, the latter should check the identity of the new SIM card. If a new FP-SIM card has been inserted in the CTS-FPE, CTS-FP should be re-initialised. </w:t>
      </w:r>
    </w:p>
    <w:p w14:paraId="5D78EA1B" w14:textId="77777777" w:rsidR="00D07E9D" w:rsidRDefault="00D07E9D" w:rsidP="00D07E9D">
      <w:pPr>
        <w:pStyle w:val="Heading1"/>
      </w:pPr>
      <w:bookmarkStart w:id="215" w:name="_Toc200732509"/>
      <w:r>
        <w:t>E.5</w:t>
      </w:r>
      <w:r>
        <w:tab/>
        <w:t>Other CTS security features</w:t>
      </w:r>
      <w:bookmarkEnd w:id="215"/>
    </w:p>
    <w:p w14:paraId="02BA0566" w14:textId="77777777" w:rsidR="00D07E9D" w:rsidRDefault="00D07E9D" w:rsidP="00D07E9D">
      <w:r>
        <w:t>In 3GPP TS 42.056 the requirements of a series of additional security services and functions for the CTS are defined. They should provide, amongst others, protection against misuse of equipment</w:t>
      </w:r>
    </w:p>
    <w:p w14:paraId="356DC9A3" w14:textId="77777777" w:rsidR="00D07E9D" w:rsidRDefault="00D07E9D" w:rsidP="00D07E9D">
      <w:r>
        <w:t>This subclause describes the CTS security features that concern:</w:t>
      </w:r>
    </w:p>
    <w:p w14:paraId="4FDD32CE" w14:textId="77777777" w:rsidR="00D07E9D" w:rsidRDefault="00D07E9D" w:rsidP="00D07E9D">
      <w:pPr>
        <w:pStyle w:val="B1"/>
      </w:pPr>
      <w:r>
        <w:t>-</w:t>
      </w:r>
      <w:r>
        <w:tab/>
        <w:t>secure storage of sensitive data in CTS-MS;</w:t>
      </w:r>
    </w:p>
    <w:p w14:paraId="73F2E957" w14:textId="77777777" w:rsidR="00D07E9D" w:rsidRDefault="00D07E9D" w:rsidP="00D07E9D">
      <w:pPr>
        <w:pStyle w:val="B1"/>
      </w:pPr>
      <w:r>
        <w:t>-</w:t>
      </w:r>
      <w:r>
        <w:tab/>
        <w:t>secure storage of sensitive data in CTS-FP;</w:t>
      </w:r>
    </w:p>
    <w:p w14:paraId="48EEAD02" w14:textId="77777777" w:rsidR="00D07E9D" w:rsidRDefault="00D07E9D" w:rsidP="00D07E9D">
      <w:pPr>
        <w:pStyle w:val="B1"/>
      </w:pPr>
      <w:r>
        <w:t>-</w:t>
      </w:r>
      <w:r>
        <w:tab/>
        <w:t>CTS-FP de-initialisation;</w:t>
      </w:r>
    </w:p>
    <w:p w14:paraId="0770100E" w14:textId="77777777" w:rsidR="00D07E9D" w:rsidRDefault="00D07E9D" w:rsidP="00D07E9D">
      <w:pPr>
        <w:pStyle w:val="B1"/>
      </w:pPr>
      <w:r>
        <w:t>-</w:t>
      </w:r>
      <w:r>
        <w:tab/>
        <w:t>CTS-FP reprogramming protection.</w:t>
      </w:r>
    </w:p>
    <w:p w14:paraId="712492E5" w14:textId="77777777" w:rsidR="00D07E9D" w:rsidRDefault="00D07E9D" w:rsidP="00D07E9D">
      <w:pPr>
        <w:pStyle w:val="Heading2"/>
      </w:pPr>
      <w:bookmarkStart w:id="216" w:name="_Toc200732510"/>
      <w:r>
        <w:t>E.5.1</w:t>
      </w:r>
      <w:r>
        <w:tab/>
        <w:t>Secure storage of sensitive data and software in the CTS</w:t>
      </w:r>
      <w:r>
        <w:noBreakHyphen/>
        <w:t>MS</w:t>
      </w:r>
      <w:bookmarkEnd w:id="216"/>
    </w:p>
    <w:p w14:paraId="232442AB" w14:textId="77777777" w:rsidR="00D07E9D" w:rsidRDefault="00D07E9D" w:rsidP="00D07E9D">
      <w:pPr>
        <w:pStyle w:val="Heading3"/>
      </w:pPr>
      <w:bookmarkStart w:id="217" w:name="_Toc200732511"/>
      <w:r>
        <w:t>E.5.1.1</w:t>
      </w:r>
      <w:r>
        <w:tab/>
        <w:t>Inside CTS-ME</w:t>
      </w:r>
      <w:bookmarkEnd w:id="217"/>
    </w:p>
    <w:p w14:paraId="411E6E1E" w14:textId="77777777" w:rsidR="00D07E9D" w:rsidRDefault="00D07E9D" w:rsidP="00D07E9D">
      <w:r>
        <w:t>The storage of the IMEI should be according the requirements described in 3GPP TS 42.009. Secure storage of sensitive data inside non-volatile memory of the CTS-ME should follow the directives in 3GPP TS 42.056.</w:t>
      </w:r>
    </w:p>
    <w:p w14:paraId="47734020" w14:textId="77777777" w:rsidR="00D07E9D" w:rsidRDefault="00D07E9D" w:rsidP="00D07E9D">
      <w:pPr>
        <w:pStyle w:val="Heading2"/>
      </w:pPr>
      <w:bookmarkStart w:id="218" w:name="_Toc200732512"/>
      <w:r>
        <w:t>E.5.2</w:t>
      </w:r>
      <w:r>
        <w:tab/>
        <w:t>Secure storage of sensitive data and software in CTS-FP</w:t>
      </w:r>
      <w:bookmarkEnd w:id="218"/>
    </w:p>
    <w:p w14:paraId="2B6FF38D" w14:textId="77777777" w:rsidR="00D07E9D" w:rsidRDefault="00D07E9D" w:rsidP="00D07E9D">
      <w:r>
        <w:t>The IFPEI is stored in the CTS-FPE according to the same requirements for storage of the IMEI as described in 3GPP TS 42.009. Other sensitive data shall be stored securely.</w:t>
      </w:r>
    </w:p>
    <w:p w14:paraId="00DF3F98" w14:textId="77777777" w:rsidR="00D07E9D" w:rsidRDefault="00D07E9D" w:rsidP="00D07E9D">
      <w:r>
        <w:t>The timer for operation control should be stored in a secure way.</w:t>
      </w:r>
    </w:p>
    <w:p w14:paraId="0F9755C1" w14:textId="77777777" w:rsidR="00D07E9D" w:rsidRDefault="00D07E9D" w:rsidP="00D07E9D">
      <w:pPr>
        <w:pStyle w:val="Heading2"/>
      </w:pPr>
      <w:bookmarkStart w:id="219" w:name="_Toc200732513"/>
      <w:r>
        <w:t>E.5.3</w:t>
      </w:r>
      <w:r>
        <w:tab/>
        <w:t>CTS-FP reprogramming protection</w:t>
      </w:r>
      <w:bookmarkEnd w:id="219"/>
    </w:p>
    <w:p w14:paraId="3BC1950C" w14:textId="77777777" w:rsidR="00D07E9D" w:rsidRDefault="00D07E9D" w:rsidP="00D07E9D">
      <w:r>
        <w:t>Reprogramming shall only be possible by the manufacturer of the CTS-FP and authorised services. The specification of the method is up to the manufacturer.</w:t>
      </w:r>
    </w:p>
    <w:p w14:paraId="0C7FBABA" w14:textId="77777777" w:rsidR="00D07E9D" w:rsidRDefault="00D07E9D" w:rsidP="00D07E9D">
      <w:pPr>
        <w:pStyle w:val="Heading1"/>
      </w:pPr>
      <w:bookmarkStart w:id="220" w:name="_Toc200732514"/>
      <w:r>
        <w:t>E.6</w:t>
      </w:r>
      <w:r>
        <w:tab/>
        <w:t>FP Integrity</w:t>
      </w:r>
      <w:bookmarkEnd w:id="220"/>
    </w:p>
    <w:p w14:paraId="1B2B26C6" w14:textId="77777777" w:rsidR="00D07E9D" w:rsidRDefault="00D07E9D" w:rsidP="00D07E9D">
      <w:r>
        <w:t xml:space="preserve">In case of licensed mode, the CTS-FP while servicing its user(s) should perform as instructed by the CTS-SN. In both licensed and license exempt modes, a potential entry point for various kinds of CTS misuse would be to alter a type-approved CTS-FP. It is therefore of paramount importance that the local CTS security and in particular the CTS-FP itself provide reliable countermeasures against CTS-FP misuses through manipulation of its hardware and/or software. The purpose of this subclause is </w:t>
      </w:r>
    </w:p>
    <w:p w14:paraId="617B2C0E" w14:textId="77777777" w:rsidR="00D07E9D" w:rsidRDefault="00D07E9D" w:rsidP="00D07E9D">
      <w:pPr>
        <w:pStyle w:val="B1"/>
      </w:pPr>
      <w:r>
        <w:t>a)</w:t>
      </w:r>
      <w:r>
        <w:tab/>
        <w:t>to identify explicitly the threats</w:t>
      </w:r>
    </w:p>
    <w:p w14:paraId="4D5602C8" w14:textId="77777777" w:rsidR="00D07E9D" w:rsidRDefault="00D07E9D" w:rsidP="00D07E9D">
      <w:pPr>
        <w:pStyle w:val="B1"/>
      </w:pPr>
      <w:r>
        <w:t>b)</w:t>
      </w:r>
      <w:r>
        <w:tab/>
        <w:t>to explore ways how to provide protection</w:t>
      </w:r>
    </w:p>
    <w:p w14:paraId="77B5897F" w14:textId="77777777" w:rsidR="00D07E9D" w:rsidRDefault="00D07E9D" w:rsidP="00D07E9D">
      <w:pPr>
        <w:pStyle w:val="B1"/>
      </w:pPr>
      <w:r>
        <w:t>c)</w:t>
      </w:r>
      <w:r>
        <w:tab/>
        <w:t>to consider the verification of protection mechanisms</w:t>
      </w:r>
    </w:p>
    <w:p w14:paraId="0A68BAFC" w14:textId="77777777" w:rsidR="00D07E9D" w:rsidRDefault="00D07E9D" w:rsidP="00D07E9D">
      <w:pPr>
        <w:rPr>
          <w:vanish/>
        </w:rPr>
      </w:pPr>
      <w:r>
        <w:rPr>
          <w:vanish/>
        </w:rPr>
        <w:lastRenderedPageBreak/>
        <w:t xml:space="preserve">[Although it is likely that the FP integrity mechanisms will not be standardised it is important that each type-approved CTS-FP has a certain set of minimally required basic integrity/protection mechanisms. Ideally, there should be a way to verify the operation of these basic mechanisms.] </w:t>
      </w:r>
    </w:p>
    <w:p w14:paraId="6EDA141C" w14:textId="77777777" w:rsidR="00D07E9D" w:rsidRDefault="00D07E9D" w:rsidP="00D07E9D">
      <w:pPr>
        <w:pStyle w:val="Heading2"/>
      </w:pPr>
      <w:bookmarkStart w:id="221" w:name="_Toc200732515"/>
      <w:r>
        <w:t>E.6.1</w:t>
      </w:r>
      <w:r>
        <w:tab/>
        <w:t>Threats</w:t>
      </w:r>
      <w:bookmarkEnd w:id="221"/>
    </w:p>
    <w:p w14:paraId="3F4269B6" w14:textId="77777777" w:rsidR="00D07E9D" w:rsidRDefault="00D07E9D" w:rsidP="00D07E9D">
      <w:r>
        <w:t>Threats have been identified and the importance of the corresponding need for a countermeasure was classified. The following ranking was used:</w:t>
      </w:r>
    </w:p>
    <w:p w14:paraId="71DE488D" w14:textId="77777777" w:rsidR="00D07E9D" w:rsidRDefault="00D07E9D" w:rsidP="00D07E9D">
      <w:pPr>
        <w:pStyle w:val="B1"/>
      </w:pPr>
      <w:r>
        <w:t>1.</w:t>
      </w:r>
      <w:r>
        <w:tab/>
        <w:t>Essential; Protection is essential for secure operation of CTS in general;</w:t>
      </w:r>
    </w:p>
    <w:p w14:paraId="77923677" w14:textId="77777777" w:rsidR="00D07E9D" w:rsidRDefault="00D07E9D" w:rsidP="00D07E9D">
      <w:pPr>
        <w:pStyle w:val="B1"/>
      </w:pPr>
      <w:r>
        <w:t>2.</w:t>
      </w:r>
      <w:r>
        <w:tab/>
        <w:t>Important; Protection is important but failure has limited impact;</w:t>
      </w:r>
    </w:p>
    <w:p w14:paraId="3F406D24" w14:textId="77777777" w:rsidR="00D07E9D" w:rsidRDefault="00D07E9D" w:rsidP="00D07E9D">
      <w:pPr>
        <w:pStyle w:val="B1"/>
      </w:pPr>
      <w:r>
        <w:t>3.</w:t>
      </w:r>
      <w:r>
        <w:tab/>
        <w:t>Desirable; Protection is desirable but failure has only local impact.</w:t>
      </w:r>
    </w:p>
    <w:p w14:paraId="25A7C5F0" w14:textId="77777777" w:rsidR="00D07E9D" w:rsidRDefault="00D07E9D" w:rsidP="00D07E9D">
      <w:r>
        <w:t>Table E1 shows the sensitive information that the FP contains and the importance of the countermeasure(s) against possible manipulation.</w:t>
      </w:r>
    </w:p>
    <w:p w14:paraId="30614315" w14:textId="77777777" w:rsidR="00D07E9D" w:rsidRDefault="00D07E9D" w:rsidP="00D07E9D">
      <w:r>
        <w:t>It is understood that when an item is mentioned in Table 1that changing its value in an unauthorised way is a threat.</w:t>
      </w:r>
    </w:p>
    <w:p w14:paraId="1E574DA1" w14:textId="77777777" w:rsidR="00D07E9D" w:rsidRDefault="00D07E9D" w:rsidP="00D07E9D">
      <w:pPr>
        <w:pStyle w:val="TH"/>
      </w:pPr>
      <w:r>
        <w:t>Table E1: Sensitivity of FP maintained information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36"/>
        <w:gridCol w:w="1985"/>
        <w:gridCol w:w="1985"/>
      </w:tblGrid>
      <w:tr w:rsidR="00D07E9D" w14:paraId="4648E920" w14:textId="77777777" w:rsidTr="00E14FB8">
        <w:trPr>
          <w:jc w:val="center"/>
        </w:trPr>
        <w:tc>
          <w:tcPr>
            <w:tcW w:w="4536" w:type="dxa"/>
          </w:tcPr>
          <w:p w14:paraId="1649DA87" w14:textId="77777777" w:rsidR="00D07E9D" w:rsidRDefault="00D07E9D" w:rsidP="00D07E9D">
            <w:pPr>
              <w:pStyle w:val="TAH"/>
              <w:spacing w:before="20" w:after="20"/>
            </w:pPr>
            <w:r>
              <w:t>Item</w:t>
            </w:r>
          </w:p>
        </w:tc>
        <w:tc>
          <w:tcPr>
            <w:tcW w:w="1985" w:type="dxa"/>
          </w:tcPr>
          <w:p w14:paraId="2A5139FF" w14:textId="77777777" w:rsidR="00D07E9D" w:rsidRDefault="00D07E9D" w:rsidP="00D07E9D">
            <w:pPr>
              <w:pStyle w:val="TAH"/>
              <w:spacing w:before="20" w:after="20"/>
            </w:pPr>
            <w:r>
              <w:t>Type of data</w:t>
            </w:r>
          </w:p>
        </w:tc>
        <w:tc>
          <w:tcPr>
            <w:tcW w:w="1985" w:type="dxa"/>
          </w:tcPr>
          <w:p w14:paraId="092AB405" w14:textId="77777777" w:rsidR="00D07E9D" w:rsidRDefault="00D07E9D" w:rsidP="00D07E9D">
            <w:pPr>
              <w:pStyle w:val="TAH"/>
              <w:spacing w:before="20" w:after="20"/>
            </w:pPr>
            <w:r>
              <w:t>Rank</w:t>
            </w:r>
          </w:p>
        </w:tc>
      </w:tr>
      <w:tr w:rsidR="00D07E9D" w14:paraId="10D659A0" w14:textId="77777777" w:rsidTr="00E14FB8">
        <w:trPr>
          <w:jc w:val="center"/>
        </w:trPr>
        <w:tc>
          <w:tcPr>
            <w:tcW w:w="4536" w:type="dxa"/>
          </w:tcPr>
          <w:p w14:paraId="76244B23" w14:textId="77777777" w:rsidR="00D07E9D" w:rsidRDefault="00D07E9D" w:rsidP="00D07E9D">
            <w:pPr>
              <w:pStyle w:val="TAL"/>
              <w:spacing w:before="20" w:after="20"/>
              <w:rPr>
                <w:vertAlign w:val="superscript"/>
              </w:rPr>
            </w:pPr>
            <w:r>
              <w:t>CTS-FP software (note 1)</w:t>
            </w:r>
          </w:p>
        </w:tc>
        <w:tc>
          <w:tcPr>
            <w:tcW w:w="1985" w:type="dxa"/>
          </w:tcPr>
          <w:p w14:paraId="696367BC" w14:textId="77777777" w:rsidR="00D07E9D" w:rsidRDefault="00D07E9D" w:rsidP="00D07E9D">
            <w:pPr>
              <w:pStyle w:val="TAL"/>
              <w:spacing w:before="20" w:after="20"/>
              <w:jc w:val="center"/>
            </w:pPr>
            <w:r>
              <w:t>constant</w:t>
            </w:r>
          </w:p>
        </w:tc>
        <w:tc>
          <w:tcPr>
            <w:tcW w:w="1985" w:type="dxa"/>
          </w:tcPr>
          <w:p w14:paraId="258F9866" w14:textId="77777777" w:rsidR="00D07E9D" w:rsidRDefault="00D07E9D" w:rsidP="00D07E9D">
            <w:pPr>
              <w:pStyle w:val="TAL"/>
              <w:spacing w:before="20" w:after="20"/>
              <w:jc w:val="center"/>
            </w:pPr>
            <w:r>
              <w:t>1</w:t>
            </w:r>
          </w:p>
        </w:tc>
      </w:tr>
      <w:tr w:rsidR="00D07E9D" w14:paraId="74585961" w14:textId="77777777" w:rsidTr="00E14FB8">
        <w:trPr>
          <w:jc w:val="center"/>
        </w:trPr>
        <w:tc>
          <w:tcPr>
            <w:tcW w:w="4536" w:type="dxa"/>
          </w:tcPr>
          <w:p w14:paraId="0A38F711" w14:textId="77777777" w:rsidR="00D07E9D" w:rsidRDefault="00D07E9D" w:rsidP="00D07E9D">
            <w:pPr>
              <w:pStyle w:val="TAL"/>
              <w:spacing w:before="20" w:after="20"/>
            </w:pPr>
            <w:r>
              <w:t>IFPEI</w:t>
            </w:r>
          </w:p>
        </w:tc>
        <w:tc>
          <w:tcPr>
            <w:tcW w:w="1985" w:type="dxa"/>
          </w:tcPr>
          <w:p w14:paraId="466AF389" w14:textId="77777777" w:rsidR="00D07E9D" w:rsidRDefault="00D07E9D" w:rsidP="00D07E9D">
            <w:pPr>
              <w:pStyle w:val="TAL"/>
              <w:spacing w:before="20" w:after="20"/>
              <w:jc w:val="center"/>
            </w:pPr>
            <w:r>
              <w:t>constant</w:t>
            </w:r>
          </w:p>
        </w:tc>
        <w:tc>
          <w:tcPr>
            <w:tcW w:w="1985" w:type="dxa"/>
          </w:tcPr>
          <w:p w14:paraId="100D96A1" w14:textId="77777777" w:rsidR="00D07E9D" w:rsidRDefault="00D07E9D" w:rsidP="00D07E9D">
            <w:pPr>
              <w:pStyle w:val="TAL"/>
              <w:spacing w:before="20" w:after="20"/>
              <w:jc w:val="center"/>
            </w:pPr>
            <w:r>
              <w:t>2</w:t>
            </w:r>
          </w:p>
        </w:tc>
      </w:tr>
      <w:tr w:rsidR="00D07E9D" w14:paraId="06462DA6" w14:textId="77777777" w:rsidTr="00E14FB8">
        <w:trPr>
          <w:jc w:val="center"/>
        </w:trPr>
        <w:tc>
          <w:tcPr>
            <w:tcW w:w="4536" w:type="dxa"/>
          </w:tcPr>
          <w:p w14:paraId="7C69D598" w14:textId="77777777" w:rsidR="00D07E9D" w:rsidRDefault="00D07E9D" w:rsidP="00D07E9D">
            <w:pPr>
              <w:pStyle w:val="TAL"/>
              <w:spacing w:before="20" w:after="20"/>
            </w:pPr>
            <w:r>
              <w:t>IFPSI (licensed mode)</w:t>
            </w:r>
          </w:p>
        </w:tc>
        <w:tc>
          <w:tcPr>
            <w:tcW w:w="1985" w:type="dxa"/>
          </w:tcPr>
          <w:p w14:paraId="03343610" w14:textId="77777777" w:rsidR="00D07E9D" w:rsidRDefault="00D07E9D" w:rsidP="00D07E9D">
            <w:pPr>
              <w:pStyle w:val="TAL"/>
              <w:spacing w:before="20" w:after="20"/>
              <w:jc w:val="center"/>
            </w:pPr>
            <w:r>
              <w:t>constant</w:t>
            </w:r>
          </w:p>
        </w:tc>
        <w:tc>
          <w:tcPr>
            <w:tcW w:w="1985" w:type="dxa"/>
          </w:tcPr>
          <w:p w14:paraId="050AB173" w14:textId="77777777" w:rsidR="00D07E9D" w:rsidRDefault="00D07E9D" w:rsidP="00D07E9D">
            <w:pPr>
              <w:pStyle w:val="TAL"/>
              <w:spacing w:before="20" w:after="20"/>
              <w:jc w:val="center"/>
            </w:pPr>
            <w:r>
              <w:t>2</w:t>
            </w:r>
          </w:p>
        </w:tc>
      </w:tr>
      <w:tr w:rsidR="00D07E9D" w14:paraId="5A209A04" w14:textId="77777777" w:rsidTr="00E14FB8">
        <w:trPr>
          <w:jc w:val="center"/>
        </w:trPr>
        <w:tc>
          <w:tcPr>
            <w:tcW w:w="4536" w:type="dxa"/>
          </w:tcPr>
          <w:p w14:paraId="4D51EB7F" w14:textId="77777777" w:rsidR="00D07E9D" w:rsidRDefault="00D07E9D" w:rsidP="00D07E9D">
            <w:pPr>
              <w:pStyle w:val="TAL"/>
              <w:spacing w:before="20" w:after="20"/>
            </w:pPr>
            <w:r>
              <w:t>CTS-PIN</w:t>
            </w:r>
          </w:p>
        </w:tc>
        <w:tc>
          <w:tcPr>
            <w:tcW w:w="1985" w:type="dxa"/>
          </w:tcPr>
          <w:p w14:paraId="5AC44C8B" w14:textId="77777777" w:rsidR="00D07E9D" w:rsidRDefault="00D07E9D" w:rsidP="00D07E9D">
            <w:pPr>
              <w:pStyle w:val="TAL"/>
              <w:spacing w:before="20" w:after="20"/>
              <w:jc w:val="center"/>
            </w:pPr>
            <w:r>
              <w:t>constant</w:t>
            </w:r>
          </w:p>
        </w:tc>
        <w:tc>
          <w:tcPr>
            <w:tcW w:w="1985" w:type="dxa"/>
          </w:tcPr>
          <w:p w14:paraId="37B9488A" w14:textId="77777777" w:rsidR="00D07E9D" w:rsidRDefault="00D07E9D" w:rsidP="00D07E9D">
            <w:pPr>
              <w:pStyle w:val="TAL"/>
              <w:spacing w:before="20" w:after="20"/>
              <w:jc w:val="center"/>
            </w:pPr>
            <w:r>
              <w:t>2</w:t>
            </w:r>
          </w:p>
        </w:tc>
      </w:tr>
      <w:tr w:rsidR="00D07E9D" w14:paraId="195AA8DF" w14:textId="77777777" w:rsidTr="00E14FB8">
        <w:trPr>
          <w:jc w:val="center"/>
        </w:trPr>
        <w:tc>
          <w:tcPr>
            <w:tcW w:w="4536" w:type="dxa"/>
          </w:tcPr>
          <w:p w14:paraId="2FC17B06" w14:textId="77777777" w:rsidR="00D07E9D" w:rsidRDefault="00D07E9D" w:rsidP="00D07E9D">
            <w:pPr>
              <w:pStyle w:val="TAL"/>
              <w:spacing w:before="20" w:after="20"/>
            </w:pPr>
            <w:r>
              <w:t>Secret operator Key (K</w:t>
            </w:r>
            <w:r>
              <w:rPr>
                <w:vertAlign w:val="subscript"/>
              </w:rPr>
              <w:t>OP</w:t>
            </w:r>
            <w:r>
              <w:t>) (licensed mode)</w:t>
            </w:r>
          </w:p>
        </w:tc>
        <w:tc>
          <w:tcPr>
            <w:tcW w:w="1985" w:type="dxa"/>
          </w:tcPr>
          <w:p w14:paraId="2C995A6A" w14:textId="77777777" w:rsidR="00D07E9D" w:rsidRDefault="00D07E9D" w:rsidP="00D07E9D">
            <w:pPr>
              <w:pStyle w:val="TAL"/>
              <w:spacing w:before="20" w:after="20"/>
              <w:jc w:val="center"/>
            </w:pPr>
            <w:r>
              <w:t xml:space="preserve">variable </w:t>
            </w:r>
          </w:p>
        </w:tc>
        <w:tc>
          <w:tcPr>
            <w:tcW w:w="1985" w:type="dxa"/>
          </w:tcPr>
          <w:p w14:paraId="122E680E" w14:textId="77777777" w:rsidR="00D07E9D" w:rsidRDefault="00D07E9D" w:rsidP="00D07E9D">
            <w:pPr>
              <w:pStyle w:val="TAL"/>
              <w:spacing w:before="20" w:after="20"/>
              <w:jc w:val="center"/>
            </w:pPr>
            <w:r>
              <w:t>1</w:t>
            </w:r>
          </w:p>
        </w:tc>
      </w:tr>
      <w:tr w:rsidR="00D07E9D" w14:paraId="23518543" w14:textId="77777777" w:rsidTr="00E14FB8">
        <w:trPr>
          <w:jc w:val="center"/>
        </w:trPr>
        <w:tc>
          <w:tcPr>
            <w:tcW w:w="4536" w:type="dxa"/>
          </w:tcPr>
          <w:p w14:paraId="460D26F0" w14:textId="77777777" w:rsidR="00D07E9D" w:rsidRDefault="00D07E9D" w:rsidP="00D07E9D">
            <w:pPr>
              <w:pStyle w:val="TAL"/>
              <w:spacing w:before="20" w:after="20"/>
            </w:pPr>
            <w:r>
              <w:t>Supervising authentication key (Ki</w:t>
            </w:r>
            <w:r>
              <w:rPr>
                <w:vertAlign w:val="subscript"/>
              </w:rPr>
              <w:t>FP</w:t>
            </w:r>
            <w:r>
              <w:t>) associated with IFPSI (licensed mode)</w:t>
            </w:r>
          </w:p>
        </w:tc>
        <w:tc>
          <w:tcPr>
            <w:tcW w:w="1985" w:type="dxa"/>
          </w:tcPr>
          <w:p w14:paraId="019B9A4F" w14:textId="77777777" w:rsidR="00D07E9D" w:rsidRDefault="00D07E9D" w:rsidP="00D07E9D">
            <w:pPr>
              <w:pStyle w:val="TAL"/>
              <w:spacing w:before="20" w:after="20"/>
              <w:jc w:val="center"/>
            </w:pPr>
            <w:r>
              <w:t>constant</w:t>
            </w:r>
          </w:p>
        </w:tc>
        <w:tc>
          <w:tcPr>
            <w:tcW w:w="1985" w:type="dxa"/>
          </w:tcPr>
          <w:p w14:paraId="497B895D" w14:textId="77777777" w:rsidR="00D07E9D" w:rsidRDefault="00D07E9D" w:rsidP="00D07E9D">
            <w:pPr>
              <w:pStyle w:val="TAL"/>
              <w:spacing w:before="20" w:after="20"/>
              <w:jc w:val="center"/>
            </w:pPr>
            <w:r>
              <w:t>1+</w:t>
            </w:r>
          </w:p>
        </w:tc>
      </w:tr>
      <w:tr w:rsidR="00D07E9D" w14:paraId="265EE539" w14:textId="77777777" w:rsidTr="00E14FB8">
        <w:trPr>
          <w:jc w:val="center"/>
        </w:trPr>
        <w:tc>
          <w:tcPr>
            <w:tcW w:w="4536" w:type="dxa"/>
          </w:tcPr>
          <w:p w14:paraId="09721D6E" w14:textId="77777777" w:rsidR="00D07E9D" w:rsidRDefault="00D07E9D" w:rsidP="00D07E9D">
            <w:pPr>
              <w:pStyle w:val="TAL"/>
              <w:spacing w:before="20" w:after="20"/>
            </w:pPr>
            <w:r>
              <w:t>PLMN permitted</w:t>
            </w:r>
          </w:p>
        </w:tc>
        <w:tc>
          <w:tcPr>
            <w:tcW w:w="1985" w:type="dxa"/>
          </w:tcPr>
          <w:p w14:paraId="79DFC060" w14:textId="77777777" w:rsidR="00D07E9D" w:rsidRDefault="00D07E9D" w:rsidP="00D07E9D">
            <w:pPr>
              <w:pStyle w:val="TAL"/>
              <w:spacing w:before="20" w:after="20"/>
              <w:jc w:val="center"/>
            </w:pPr>
            <w:r>
              <w:t>variable in licensed mode and constant in license exempt mode</w:t>
            </w:r>
          </w:p>
        </w:tc>
        <w:tc>
          <w:tcPr>
            <w:tcW w:w="1985" w:type="dxa"/>
          </w:tcPr>
          <w:p w14:paraId="17E424A7" w14:textId="77777777" w:rsidR="00D07E9D" w:rsidRDefault="00D07E9D" w:rsidP="00D07E9D">
            <w:pPr>
              <w:pStyle w:val="TAL"/>
              <w:spacing w:before="20" w:after="20"/>
              <w:jc w:val="center"/>
            </w:pPr>
            <w:r>
              <w:t>1</w:t>
            </w:r>
          </w:p>
        </w:tc>
      </w:tr>
      <w:tr w:rsidR="00D07E9D" w14:paraId="614E9B8E" w14:textId="77777777" w:rsidTr="00E14FB8">
        <w:trPr>
          <w:jc w:val="center"/>
        </w:trPr>
        <w:tc>
          <w:tcPr>
            <w:tcW w:w="4536" w:type="dxa"/>
          </w:tcPr>
          <w:p w14:paraId="218C8B48" w14:textId="77777777" w:rsidR="00D07E9D" w:rsidRDefault="00D07E9D" w:rsidP="00D07E9D">
            <w:pPr>
              <w:pStyle w:val="TAL"/>
              <w:spacing w:before="20" w:after="20"/>
              <w:rPr>
                <w:vertAlign w:val="superscript"/>
              </w:rPr>
            </w:pPr>
            <w:r>
              <w:t>Timers (counters), Limits (note 2)</w:t>
            </w:r>
          </w:p>
        </w:tc>
        <w:tc>
          <w:tcPr>
            <w:tcW w:w="1985" w:type="dxa"/>
          </w:tcPr>
          <w:p w14:paraId="27C81F40" w14:textId="77777777" w:rsidR="00D07E9D" w:rsidRDefault="00D07E9D" w:rsidP="00D07E9D">
            <w:pPr>
              <w:pStyle w:val="TAL"/>
              <w:spacing w:before="20" w:after="20"/>
              <w:jc w:val="center"/>
            </w:pPr>
            <w:r>
              <w:t>variable</w:t>
            </w:r>
          </w:p>
        </w:tc>
        <w:tc>
          <w:tcPr>
            <w:tcW w:w="1985" w:type="dxa"/>
          </w:tcPr>
          <w:p w14:paraId="4363A8C6" w14:textId="77777777" w:rsidR="00D07E9D" w:rsidRDefault="00D07E9D" w:rsidP="00D07E9D">
            <w:pPr>
              <w:pStyle w:val="TAL"/>
              <w:spacing w:before="20" w:after="20"/>
              <w:jc w:val="center"/>
            </w:pPr>
            <w:r>
              <w:t>1</w:t>
            </w:r>
          </w:p>
        </w:tc>
      </w:tr>
      <w:tr w:rsidR="00D07E9D" w14:paraId="033B1B6E" w14:textId="77777777" w:rsidTr="00E14FB8">
        <w:trPr>
          <w:jc w:val="center"/>
        </w:trPr>
        <w:tc>
          <w:tcPr>
            <w:tcW w:w="4536" w:type="dxa"/>
          </w:tcPr>
          <w:p w14:paraId="1FB27872" w14:textId="77777777" w:rsidR="00D07E9D" w:rsidRDefault="00D07E9D" w:rsidP="00D07E9D">
            <w:pPr>
              <w:pStyle w:val="TAL"/>
              <w:spacing w:before="20" w:after="20"/>
            </w:pPr>
            <w:r>
              <w:t>Radio parameters (GFL, etc.) + operation parameters</w:t>
            </w:r>
          </w:p>
        </w:tc>
        <w:tc>
          <w:tcPr>
            <w:tcW w:w="1985" w:type="dxa"/>
          </w:tcPr>
          <w:p w14:paraId="1CC3696F" w14:textId="77777777" w:rsidR="00D07E9D" w:rsidRDefault="00D07E9D" w:rsidP="00D07E9D">
            <w:pPr>
              <w:pStyle w:val="TAL"/>
              <w:spacing w:before="20" w:after="20"/>
              <w:jc w:val="center"/>
            </w:pPr>
            <w:r>
              <w:t>variable in licensed mode and constant in license exempt mode</w:t>
            </w:r>
          </w:p>
        </w:tc>
        <w:tc>
          <w:tcPr>
            <w:tcW w:w="1985" w:type="dxa"/>
          </w:tcPr>
          <w:p w14:paraId="0FB08DC3" w14:textId="77777777" w:rsidR="00D07E9D" w:rsidRDefault="00D07E9D" w:rsidP="00D07E9D">
            <w:pPr>
              <w:pStyle w:val="TAL"/>
              <w:spacing w:before="20" w:after="20"/>
              <w:jc w:val="center"/>
            </w:pPr>
            <w:r>
              <w:t>1</w:t>
            </w:r>
          </w:p>
        </w:tc>
      </w:tr>
      <w:tr w:rsidR="00D07E9D" w14:paraId="12C4C86B" w14:textId="77777777" w:rsidTr="00E14FB8">
        <w:trPr>
          <w:jc w:val="center"/>
        </w:trPr>
        <w:tc>
          <w:tcPr>
            <w:tcW w:w="4536" w:type="dxa"/>
          </w:tcPr>
          <w:p w14:paraId="0D97F72C" w14:textId="77777777" w:rsidR="00D07E9D" w:rsidRDefault="00D07E9D" w:rsidP="00D07E9D">
            <w:pPr>
              <w:pStyle w:val="TAL"/>
              <w:spacing w:before="20" w:after="20"/>
            </w:pPr>
            <w:r>
              <w:t>Local keys (Ka) and security parameters</w:t>
            </w:r>
          </w:p>
        </w:tc>
        <w:tc>
          <w:tcPr>
            <w:tcW w:w="1985" w:type="dxa"/>
          </w:tcPr>
          <w:p w14:paraId="19F20CE9" w14:textId="77777777" w:rsidR="00D07E9D" w:rsidRDefault="00D07E9D" w:rsidP="00D07E9D">
            <w:pPr>
              <w:pStyle w:val="TAL"/>
              <w:spacing w:before="20" w:after="20"/>
              <w:jc w:val="center"/>
            </w:pPr>
            <w:r>
              <w:t>variable</w:t>
            </w:r>
          </w:p>
        </w:tc>
        <w:tc>
          <w:tcPr>
            <w:tcW w:w="1985" w:type="dxa"/>
          </w:tcPr>
          <w:p w14:paraId="75E5FA6B" w14:textId="77777777" w:rsidR="00D07E9D" w:rsidRDefault="00D07E9D" w:rsidP="00D07E9D">
            <w:pPr>
              <w:pStyle w:val="TAL"/>
              <w:spacing w:before="20" w:after="20"/>
              <w:jc w:val="center"/>
            </w:pPr>
            <w:r>
              <w:t>2</w:t>
            </w:r>
          </w:p>
        </w:tc>
      </w:tr>
      <w:tr w:rsidR="00D07E9D" w14:paraId="6F36F3CF" w14:textId="77777777" w:rsidTr="00E14FB8">
        <w:trPr>
          <w:jc w:val="center"/>
        </w:trPr>
        <w:tc>
          <w:tcPr>
            <w:tcW w:w="4536" w:type="dxa"/>
          </w:tcPr>
          <w:p w14:paraId="224979EE" w14:textId="77777777" w:rsidR="00D07E9D" w:rsidRDefault="00D07E9D" w:rsidP="00D07E9D">
            <w:pPr>
              <w:pStyle w:val="TAL"/>
              <w:spacing w:before="20" w:after="20"/>
            </w:pPr>
            <w:r>
              <w:t>Service parameters (addressing, operator ids)</w:t>
            </w:r>
          </w:p>
        </w:tc>
        <w:tc>
          <w:tcPr>
            <w:tcW w:w="1985" w:type="dxa"/>
          </w:tcPr>
          <w:p w14:paraId="77D756C1" w14:textId="77777777" w:rsidR="00D07E9D" w:rsidRDefault="00D07E9D" w:rsidP="00D07E9D">
            <w:pPr>
              <w:pStyle w:val="TAL"/>
              <w:spacing w:before="20" w:after="20"/>
              <w:jc w:val="center"/>
            </w:pPr>
            <w:r>
              <w:t>variable</w:t>
            </w:r>
          </w:p>
        </w:tc>
        <w:tc>
          <w:tcPr>
            <w:tcW w:w="1985" w:type="dxa"/>
          </w:tcPr>
          <w:p w14:paraId="1B282C44" w14:textId="77777777" w:rsidR="00D07E9D" w:rsidRDefault="00D07E9D" w:rsidP="00D07E9D">
            <w:pPr>
              <w:pStyle w:val="TAL"/>
              <w:spacing w:before="20" w:after="20"/>
              <w:jc w:val="center"/>
            </w:pPr>
            <w:r>
              <w:t>2</w:t>
            </w:r>
          </w:p>
        </w:tc>
      </w:tr>
      <w:tr w:rsidR="00D07E9D" w14:paraId="35B040EE" w14:textId="77777777" w:rsidTr="00E14FB8">
        <w:trPr>
          <w:jc w:val="center"/>
        </w:trPr>
        <w:tc>
          <w:tcPr>
            <w:tcW w:w="4536" w:type="dxa"/>
          </w:tcPr>
          <w:p w14:paraId="2A343480" w14:textId="77777777" w:rsidR="00D07E9D" w:rsidRDefault="00D07E9D" w:rsidP="00D07E9D">
            <w:pPr>
              <w:pStyle w:val="TAL"/>
              <w:spacing w:before="20" w:after="20"/>
            </w:pPr>
            <w:r>
              <w:t>CTS algorithms (A3/A8, MAC)</w:t>
            </w:r>
          </w:p>
        </w:tc>
        <w:tc>
          <w:tcPr>
            <w:tcW w:w="1985" w:type="dxa"/>
          </w:tcPr>
          <w:p w14:paraId="2FCEE659" w14:textId="77777777" w:rsidR="00D07E9D" w:rsidRDefault="00D07E9D" w:rsidP="00D07E9D">
            <w:pPr>
              <w:pStyle w:val="TAL"/>
              <w:spacing w:before="20" w:after="20"/>
              <w:jc w:val="center"/>
            </w:pPr>
            <w:r>
              <w:t>constant</w:t>
            </w:r>
          </w:p>
        </w:tc>
        <w:tc>
          <w:tcPr>
            <w:tcW w:w="1985" w:type="dxa"/>
          </w:tcPr>
          <w:p w14:paraId="2F67A1A0" w14:textId="77777777" w:rsidR="00D07E9D" w:rsidRDefault="00D07E9D" w:rsidP="00D07E9D">
            <w:pPr>
              <w:pStyle w:val="TAL"/>
              <w:spacing w:before="20" w:after="20"/>
              <w:jc w:val="center"/>
            </w:pPr>
            <w:r>
              <w:t>(1,2)</w:t>
            </w:r>
          </w:p>
        </w:tc>
      </w:tr>
      <w:tr w:rsidR="00D07E9D" w14:paraId="2FA9BD09" w14:textId="77777777" w:rsidTr="00E14FB8">
        <w:trPr>
          <w:jc w:val="center"/>
        </w:trPr>
        <w:tc>
          <w:tcPr>
            <w:tcW w:w="8506" w:type="dxa"/>
            <w:gridSpan w:val="3"/>
          </w:tcPr>
          <w:p w14:paraId="45B7C114" w14:textId="77777777" w:rsidR="00D07E9D" w:rsidRDefault="00D07E9D" w:rsidP="00D07E9D">
            <w:pPr>
              <w:pStyle w:val="TAN"/>
            </w:pPr>
            <w:r>
              <w:t>NOTE 1:</w:t>
            </w:r>
            <w:r>
              <w:tab/>
              <w:t>If the FP software is reprogrammable there should be a mechanism that authenticates the identity of the reprogramming agent (FS algorithm can be a protection against unauthorised reprogramming).</w:t>
            </w:r>
          </w:p>
          <w:p w14:paraId="3576F535" w14:textId="77777777" w:rsidR="00D07E9D" w:rsidRDefault="00D07E9D" w:rsidP="00D07E9D">
            <w:pPr>
              <w:pStyle w:val="TAN"/>
            </w:pPr>
            <w:r>
              <w:t>NOTE 2:</w:t>
            </w:r>
            <w:r>
              <w:tab/>
              <w:t>Clock should continue to run or new information should be obtained from the network when FP power is lost or fixed line connection removed.</w:t>
            </w:r>
          </w:p>
        </w:tc>
      </w:tr>
    </w:tbl>
    <w:p w14:paraId="1DC5C063" w14:textId="77777777" w:rsidR="00D07E9D" w:rsidRDefault="00D07E9D" w:rsidP="00D07E9D"/>
    <w:p w14:paraId="46725FB2" w14:textId="77777777" w:rsidR="00D07E9D" w:rsidRDefault="00D07E9D" w:rsidP="00D07E9D">
      <w:r>
        <w:t>In case of license exempt mode, it is of prime importance that radio parameters and the list of the mobiles allowed to enroll to that CTS-FP (PLMN permitted) is stored in a secure way and cannot be modified.</w:t>
      </w:r>
    </w:p>
    <w:p w14:paraId="2CCDFF50" w14:textId="77777777" w:rsidR="00D07E9D" w:rsidRDefault="00D07E9D" w:rsidP="00D07E9D">
      <w:pPr>
        <w:pStyle w:val="Heading3"/>
      </w:pPr>
      <w:bookmarkStart w:id="222" w:name="_Toc200732516"/>
      <w:r>
        <w:t>E.6.1.1</w:t>
      </w:r>
      <w:r>
        <w:tab/>
        <w:t>Changing of FP software</w:t>
      </w:r>
      <w:bookmarkEnd w:id="222"/>
    </w:p>
    <w:p w14:paraId="75C87D1F" w14:textId="77777777" w:rsidR="00D07E9D" w:rsidRDefault="00D07E9D" w:rsidP="00D07E9D">
      <w:r>
        <w:t>CTS-FPEs will store their software in non-volatile memory that can be (re)programmed at the factory or at authorised service centres. Current technology provides so-called flash memories for this purpose. Reprogrammability is advantageous from production and service point of view but, at the same time, it can be misused to reprogram the FP to operate not according to the standards. Reprogramming may be executed via the manufacturer provided interface(s) or via direct access to the storage. Thus the FP reprogramming protection should protect against:</w:t>
      </w:r>
    </w:p>
    <w:p w14:paraId="2774FF08" w14:textId="77777777" w:rsidR="00D07E9D" w:rsidRDefault="00D07E9D" w:rsidP="00D07E9D">
      <w:pPr>
        <w:pStyle w:val="B1"/>
      </w:pPr>
      <w:r>
        <w:t>a)</w:t>
      </w:r>
      <w:r>
        <w:tab/>
        <w:t>unauthorised reprogramming access via offered interface (test, fixed line, SIM interface, radio interface);</w:t>
      </w:r>
    </w:p>
    <w:p w14:paraId="4E68979E" w14:textId="77777777" w:rsidR="00D07E9D" w:rsidRDefault="00D07E9D" w:rsidP="00D07E9D">
      <w:pPr>
        <w:pStyle w:val="B1"/>
      </w:pPr>
      <w:r>
        <w:t>b)</w:t>
      </w:r>
      <w:r>
        <w:tab/>
        <w:t>Reprogramming via direct access to system software storage;</w:t>
      </w:r>
    </w:p>
    <w:p w14:paraId="1D8D6DB4" w14:textId="77777777" w:rsidR="00D07E9D" w:rsidRDefault="00D07E9D" w:rsidP="00D07E9D">
      <w:pPr>
        <w:pStyle w:val="B1"/>
      </w:pPr>
      <w:r>
        <w:t>c)</w:t>
      </w:r>
      <w:r>
        <w:tab/>
        <w:t>Reprogramming via physical exchange (replacing storage modules).</w:t>
      </w:r>
    </w:p>
    <w:p w14:paraId="55B65C0B" w14:textId="77777777" w:rsidR="00D07E9D" w:rsidRDefault="00D07E9D" w:rsidP="00D07E9D">
      <w:pPr>
        <w:pStyle w:val="NO"/>
      </w:pPr>
      <w:r>
        <w:lastRenderedPageBreak/>
        <w:t>NOTE:</w:t>
      </w:r>
      <w:r>
        <w:tab/>
        <w:t>The actual protection mechanisms do not have to be standardised but the level of protection should be defined. There should be no (trapdoor) mechanism to bypass the protection mechanisms.</w:t>
      </w:r>
    </w:p>
    <w:p w14:paraId="4FF6010A" w14:textId="77777777" w:rsidR="00D07E9D" w:rsidRDefault="00D07E9D" w:rsidP="00D07E9D">
      <w:pPr>
        <w:pStyle w:val="Heading3"/>
      </w:pPr>
      <w:bookmarkStart w:id="223" w:name="_Toc200732517"/>
      <w:r>
        <w:t>E.6.1.2</w:t>
      </w:r>
      <w:r>
        <w:tab/>
        <w:t>Changing of IFPEI</w:t>
      </w:r>
      <w:bookmarkEnd w:id="223"/>
      <w:r>
        <w:t xml:space="preserve"> </w:t>
      </w:r>
    </w:p>
    <w:p w14:paraId="2B92BDD1" w14:textId="77777777" w:rsidR="00D07E9D" w:rsidRDefault="00D07E9D" w:rsidP="00D07E9D">
      <w:r>
        <w:t>Each, CTS-FPE contains an identity (IFPEI).The IFPEI can be used (associated to the IFPSI) for local security and network security procedures. The Fixed Part Equipment is uniquely defined by the IFPEI. The IFPEI is stored in a secure way in accordance with the requirements for storage of the IMEI as described in 3GPP TS 42.009.</w:t>
      </w:r>
    </w:p>
    <w:p w14:paraId="3788C4F5" w14:textId="77777777" w:rsidR="00D07E9D" w:rsidRDefault="00D07E9D" w:rsidP="00D07E9D">
      <w:pPr>
        <w:pStyle w:val="Heading3"/>
      </w:pPr>
      <w:bookmarkStart w:id="224" w:name="_Toc200732518"/>
      <w:r>
        <w:t>E.6.1.3</w:t>
      </w:r>
      <w:r>
        <w:tab/>
        <w:t>Changing of IFPSI and operator and subscription related keys (Ki</w:t>
      </w:r>
      <w:r>
        <w:rPr>
          <w:vertAlign w:val="subscript"/>
        </w:rPr>
        <w:t>FP</w:t>
      </w:r>
      <w:r>
        <w:t>, K</w:t>
      </w:r>
      <w:r>
        <w:rPr>
          <w:vertAlign w:val="subscript"/>
        </w:rPr>
        <w:t>OP</w:t>
      </w:r>
      <w:r>
        <w:t>)</w:t>
      </w:r>
      <w:bookmarkEnd w:id="224"/>
    </w:p>
    <w:p w14:paraId="14F8B02A" w14:textId="77777777" w:rsidR="00D07E9D" w:rsidRDefault="00D07E9D" w:rsidP="00D07E9D">
      <w:r>
        <w:t>These values are stored in the FP-SIM; the IFPSI can only be read and not updated while the operator and the subscription related keys are used in the FP-SIM and cannot be accessed.</w:t>
      </w:r>
    </w:p>
    <w:p w14:paraId="238B07D6" w14:textId="77777777" w:rsidR="00D07E9D" w:rsidRDefault="00D07E9D" w:rsidP="00D07E9D">
      <w:pPr>
        <w:pStyle w:val="Heading3"/>
      </w:pPr>
      <w:bookmarkStart w:id="225" w:name="_Toc200732519"/>
      <w:r>
        <w:t>E.6.1.4</w:t>
      </w:r>
      <w:r>
        <w:tab/>
        <w:t>Changing of timers and timer limits</w:t>
      </w:r>
      <w:bookmarkEnd w:id="225"/>
    </w:p>
    <w:p w14:paraId="27B868A5" w14:textId="77777777" w:rsidR="00D07E9D" w:rsidRDefault="00D07E9D" w:rsidP="00D07E9D">
      <w:r>
        <w:t>The CTS-FP operation is partially under control of timers. When timer values are stored in E2PROM memory there should be a protection against malicious reprogramming. The use of external timer hardware should only be allowed when accompanied with comprehensive protection countermeasures.</w:t>
      </w:r>
    </w:p>
    <w:p w14:paraId="68935BDA" w14:textId="77777777" w:rsidR="00D07E9D" w:rsidRDefault="00D07E9D" w:rsidP="00D07E9D">
      <w:pPr>
        <w:pStyle w:val="Heading3"/>
      </w:pPr>
      <w:bookmarkStart w:id="226" w:name="_Toc200732520"/>
      <w:r>
        <w:t>E.6.1.5</w:t>
      </w:r>
      <w:r>
        <w:tab/>
        <w:t>Changing of radio usage parameters</w:t>
      </w:r>
      <w:bookmarkEnd w:id="226"/>
    </w:p>
    <w:p w14:paraId="7837B932" w14:textId="77777777" w:rsidR="00D07E9D" w:rsidRDefault="00D07E9D" w:rsidP="00D07E9D">
      <w:r>
        <w:t>This annex defines mechanisms to protect the parameters that will set the radio usage characteristics during transport to the local CTS system. In addition these parameters should be protected when stored inside the CTS-FPE.</w:t>
      </w:r>
    </w:p>
    <w:p w14:paraId="0CC8AECD" w14:textId="77777777" w:rsidR="00D07E9D" w:rsidRDefault="00D07E9D" w:rsidP="00D07E9D">
      <w:pPr>
        <w:pStyle w:val="Heading2"/>
      </w:pPr>
      <w:bookmarkStart w:id="227" w:name="_Toc200732521"/>
      <w:r>
        <w:t>E.6.2</w:t>
      </w:r>
      <w:r>
        <w:tab/>
        <w:t>Protection and storage mechanisms</w:t>
      </w:r>
      <w:bookmarkEnd w:id="227"/>
    </w:p>
    <w:p w14:paraId="09E696DD" w14:textId="77777777" w:rsidR="00D07E9D" w:rsidRDefault="00D07E9D" w:rsidP="00D07E9D">
      <w:r>
        <w:t>In this subclause some basic approaches for realising CTS-FP integrity mechanisms are described. The mechanisms are divided into three groups. One group targets the protection of data that is stored</w:t>
      </w:r>
    </w:p>
    <w:p w14:paraId="6E364C16" w14:textId="77777777" w:rsidR="00D07E9D" w:rsidRDefault="00D07E9D" w:rsidP="00D07E9D">
      <w:r>
        <w:t>In a static or semi-static way in re-programmable non-volatile memory. The second group targets timer values that change frequently. A third group targets physical protection aspects.</w:t>
      </w:r>
    </w:p>
    <w:p w14:paraId="3411E3DA" w14:textId="77777777" w:rsidR="00D07E9D" w:rsidRDefault="00D07E9D" w:rsidP="00D07E9D">
      <w:pPr>
        <w:pStyle w:val="Heading3"/>
      </w:pPr>
      <w:bookmarkStart w:id="228" w:name="_Toc200732522"/>
      <w:r>
        <w:t>E.6.2.1</w:t>
      </w:r>
      <w:r>
        <w:tab/>
        <w:t>Static or semi static values</w:t>
      </w:r>
      <w:bookmarkEnd w:id="228"/>
    </w:p>
    <w:p w14:paraId="2D5EDF6A" w14:textId="77777777" w:rsidR="00D07E9D" w:rsidRDefault="00D07E9D" w:rsidP="00D07E9D">
      <w:r>
        <w:t>Data that is stored permanently or changes seldomly are either stored on the FP-SIM (K</w:t>
      </w:r>
      <w:r>
        <w:rPr>
          <w:vertAlign w:val="subscript"/>
        </w:rPr>
        <w:t>OP</w:t>
      </w:r>
      <w:r>
        <w:t>,</w:t>
      </w:r>
      <w:r>
        <w:rPr>
          <w:vertAlign w:val="subscript"/>
        </w:rPr>
        <w:t>,</w:t>
      </w:r>
      <w:r>
        <w:t xml:space="preserve"> Ki</w:t>
      </w:r>
      <w:r>
        <w:rPr>
          <w:vertAlign w:val="subscript"/>
        </w:rPr>
        <w:t>FP</w:t>
      </w:r>
      <w:r>
        <w:t xml:space="preserve">, IFPSI), or might be stored in write-once memory cells (Ka), the place of storage could be defined. Thus some form of physical security is necessary. Furthermore, specific standards in term of technology (e.g. NIST FIPS1-40-1) can be used. </w:t>
      </w:r>
    </w:p>
    <w:p w14:paraId="2BADA858" w14:textId="77777777" w:rsidR="00D07E9D" w:rsidRDefault="00D07E9D" w:rsidP="00D07E9D">
      <w:pPr>
        <w:pStyle w:val="Heading3"/>
      </w:pPr>
      <w:bookmarkStart w:id="229" w:name="_Toc200732523"/>
      <w:r>
        <w:t>E.6.2.2</w:t>
      </w:r>
      <w:r>
        <w:tab/>
        <w:t>Timers</w:t>
      </w:r>
      <w:bookmarkEnd w:id="229"/>
    </w:p>
    <w:p w14:paraId="402012B5" w14:textId="77777777" w:rsidR="00D07E9D" w:rsidRDefault="00D07E9D" w:rsidP="00D07E9D">
      <w:r>
        <w:t>If timer stored values can be accessed (e.g. when they are stored in physically accessible E2PROM) they can be protected in the same spirit as static data but the mechanism should be tailored for frequent update of the values to be protected. Alternatively, these values could be stored in the main processor chip.</w:t>
      </w:r>
    </w:p>
    <w:p w14:paraId="297A8252" w14:textId="77777777" w:rsidR="00D07E9D" w:rsidRDefault="00D07E9D" w:rsidP="00D07E9D">
      <w:pPr>
        <w:pStyle w:val="Heading3"/>
      </w:pPr>
      <w:bookmarkStart w:id="230" w:name="_Toc200732524"/>
      <w:r>
        <w:t>E.6.2.3</w:t>
      </w:r>
      <w:r>
        <w:tab/>
        <w:t>Physical protection</w:t>
      </w:r>
      <w:bookmarkEnd w:id="230"/>
    </w:p>
    <w:p w14:paraId="5BE65216" w14:textId="77777777" w:rsidR="00D07E9D" w:rsidRDefault="00D07E9D" w:rsidP="00D07E9D">
      <w:r>
        <w:t>Physical protection should prevent that it being easy to reprogram (flash) memory with CTS-FP system software through direct physical access to the memory chip or the physical exchange critical hardware components. It should also protect electrical sensing mechanisms against obvious attacks, e.g., by resetting components.</w:t>
      </w:r>
    </w:p>
    <w:p w14:paraId="2DE80F14" w14:textId="77777777" w:rsidR="00D07E9D" w:rsidRDefault="00D07E9D" w:rsidP="00D07E9D">
      <w:pPr>
        <w:pStyle w:val="Heading1"/>
      </w:pPr>
      <w:bookmarkStart w:id="231" w:name="_Toc200732525"/>
      <w:r>
        <w:lastRenderedPageBreak/>
        <w:t>E.7</w:t>
      </w:r>
      <w:r>
        <w:tab/>
        <w:t>Type approval issues</w:t>
      </w:r>
      <w:bookmarkEnd w:id="231"/>
    </w:p>
    <w:p w14:paraId="3A973A1F" w14:textId="77777777" w:rsidR="00D07E9D" w:rsidRDefault="00D07E9D" w:rsidP="00D07E9D">
      <w:r>
        <w:t>The test houses cannot perform a security evaluation of a CTS-FP to verify if the CTS-FP meets the requirements on security. However, each CTS-FP comes with a set of cryptographic mechanisms that may effect ordinary type approval procedures. There should be no bypass mechanisms to critical security mechanisms for such type approval procedures.</w:t>
      </w:r>
    </w:p>
    <w:p w14:paraId="569D9885" w14:textId="77777777" w:rsidR="00D07E9D" w:rsidRDefault="00D07E9D" w:rsidP="00D07E9D">
      <w:pPr>
        <w:pStyle w:val="Heading1"/>
      </w:pPr>
      <w:bookmarkStart w:id="232" w:name="_Toc200732526"/>
      <w:r>
        <w:t>E.8</w:t>
      </w:r>
      <w:r>
        <w:tab/>
        <w:t>Security information to be stored in the entities of the CTS</w:t>
      </w:r>
      <w:bookmarkEnd w:id="232"/>
    </w:p>
    <w:p w14:paraId="76F0F750" w14:textId="77777777" w:rsidR="00D07E9D" w:rsidRDefault="00D07E9D" w:rsidP="00D07E9D">
      <w:r>
        <w:t>This clause gives an overview of the security related information and the places where this information is stored in the CTS.</w:t>
      </w:r>
    </w:p>
    <w:p w14:paraId="154C9F77" w14:textId="77777777" w:rsidR="00D07E9D" w:rsidRDefault="00D07E9D" w:rsidP="00D07E9D">
      <w:r>
        <w:t>The entities of the CTS where security information is stored are:</w:t>
      </w:r>
    </w:p>
    <w:p w14:paraId="378E652F" w14:textId="77777777" w:rsidR="00D07E9D" w:rsidRDefault="00D07E9D" w:rsidP="00D07E9D">
      <w:pPr>
        <w:pStyle w:val="B1"/>
      </w:pPr>
      <w:r>
        <w:t>-</w:t>
      </w:r>
      <w:r>
        <w:tab/>
        <w:t>CTS home location register (CTS-HLR);</w:t>
      </w:r>
    </w:p>
    <w:p w14:paraId="6CCC8474" w14:textId="77777777" w:rsidR="00D07E9D" w:rsidRDefault="00D07E9D" w:rsidP="00D07E9D">
      <w:pPr>
        <w:pStyle w:val="B1"/>
      </w:pPr>
      <w:r>
        <w:t>-</w:t>
      </w:r>
      <w:r>
        <w:tab/>
        <w:t>CTS service node (CTS-SN);</w:t>
      </w:r>
    </w:p>
    <w:p w14:paraId="7D0241CF" w14:textId="77777777" w:rsidR="00D07E9D" w:rsidRDefault="00D07E9D" w:rsidP="00D07E9D">
      <w:pPr>
        <w:pStyle w:val="B1"/>
      </w:pPr>
      <w:r>
        <w:t>-</w:t>
      </w:r>
      <w:r>
        <w:tab/>
        <w:t>CTS authentication centre (CTS-AuC);</w:t>
      </w:r>
    </w:p>
    <w:p w14:paraId="5AA3A326" w14:textId="77777777" w:rsidR="00D07E9D" w:rsidRDefault="00D07E9D" w:rsidP="00D07E9D">
      <w:pPr>
        <w:pStyle w:val="B1"/>
      </w:pPr>
      <w:r>
        <w:t>-</w:t>
      </w:r>
      <w:r>
        <w:tab/>
        <w:t>CTS fixed part equipment (CTS-FPE);</w:t>
      </w:r>
    </w:p>
    <w:p w14:paraId="52B6D9DF" w14:textId="77777777" w:rsidR="00D07E9D" w:rsidRDefault="00D07E9D" w:rsidP="00D07E9D">
      <w:pPr>
        <w:pStyle w:val="B1"/>
      </w:pPr>
      <w:r>
        <w:t>-</w:t>
      </w:r>
      <w:r>
        <w:tab/>
        <w:t>FP-SIM card;</w:t>
      </w:r>
    </w:p>
    <w:p w14:paraId="4BD11D86" w14:textId="77777777" w:rsidR="00D07E9D" w:rsidRDefault="00D07E9D" w:rsidP="00D07E9D">
      <w:pPr>
        <w:pStyle w:val="B1"/>
      </w:pPr>
      <w:r>
        <w:t>-</w:t>
      </w:r>
      <w:r>
        <w:tab/>
        <w:t>CTS mobile equipment (CTS-ME);</w:t>
      </w:r>
    </w:p>
    <w:p w14:paraId="30666B88" w14:textId="77777777" w:rsidR="00D07E9D" w:rsidRDefault="00D07E9D" w:rsidP="00D07E9D">
      <w:pPr>
        <w:pStyle w:val="B1"/>
      </w:pPr>
      <w:r>
        <w:t>-</w:t>
      </w:r>
      <w:r>
        <w:tab/>
        <w:t>MS-SIM card.</w:t>
      </w:r>
    </w:p>
    <w:p w14:paraId="64380FAE" w14:textId="77777777" w:rsidR="00D07E9D" w:rsidRDefault="00D07E9D" w:rsidP="00D07E9D">
      <w:pPr>
        <w:pStyle w:val="Heading2"/>
      </w:pPr>
      <w:bookmarkStart w:id="233" w:name="_Toc200732527"/>
      <w:r>
        <w:t>E.8.1</w:t>
      </w:r>
      <w:r>
        <w:tab/>
        <w:t>Entities and security information</w:t>
      </w:r>
      <w:bookmarkEnd w:id="233"/>
    </w:p>
    <w:p w14:paraId="55BE66CB" w14:textId="77777777" w:rsidR="00D07E9D" w:rsidRDefault="00D07E9D" w:rsidP="00D07E9D">
      <w:pPr>
        <w:pStyle w:val="Heading3"/>
      </w:pPr>
      <w:bookmarkStart w:id="234" w:name="_Toc200732528"/>
      <w:r>
        <w:t>E.8.1.1</w:t>
      </w:r>
      <w:r>
        <w:tab/>
        <w:t>CTS-HLR</w:t>
      </w:r>
      <w:bookmarkEnd w:id="234"/>
    </w:p>
    <w:p w14:paraId="047A58C2" w14:textId="77777777" w:rsidR="00D07E9D" w:rsidRDefault="00D07E9D" w:rsidP="00D07E9D">
      <w:r>
        <w:t>The CTS-HLR stores permanently:</w:t>
      </w:r>
    </w:p>
    <w:p w14:paraId="64ABCA3D" w14:textId="77777777" w:rsidR="00D07E9D" w:rsidRDefault="00D07E9D" w:rsidP="00D07E9D">
      <w:pPr>
        <w:pStyle w:val="B1"/>
      </w:pPr>
      <w:r>
        <w:t>-</w:t>
      </w:r>
      <w:r>
        <w:tab/>
        <w:t>The IFPSI;</w:t>
      </w:r>
    </w:p>
    <w:p w14:paraId="2D7A761B" w14:textId="77777777" w:rsidR="00D07E9D" w:rsidRDefault="00D07E9D" w:rsidP="00D07E9D">
      <w:pPr>
        <w:pStyle w:val="B1"/>
      </w:pPr>
      <w:r>
        <w:t>-</w:t>
      </w:r>
      <w:r>
        <w:tab/>
        <w:t>The authentication key Ki</w:t>
      </w:r>
      <w:r>
        <w:rPr>
          <w:vertAlign w:val="subscript"/>
        </w:rPr>
        <w:t>FP</w:t>
      </w:r>
      <w:r>
        <w:t>.</w:t>
      </w:r>
    </w:p>
    <w:p w14:paraId="4E11AB85" w14:textId="77777777" w:rsidR="00D07E9D" w:rsidRDefault="00D07E9D" w:rsidP="00D07E9D">
      <w:r>
        <w:t>The CTS-HLR receives and stores (possibly after processing):</w:t>
      </w:r>
    </w:p>
    <w:p w14:paraId="16EDF29F" w14:textId="77777777" w:rsidR="00D07E9D" w:rsidRDefault="00D07E9D" w:rsidP="00D07E9D">
      <w:pPr>
        <w:pStyle w:val="B1"/>
      </w:pPr>
      <w:r>
        <w:t>-</w:t>
      </w:r>
      <w:r>
        <w:tab/>
        <w:t>The mobile equipment identity IMEI;</w:t>
      </w:r>
    </w:p>
    <w:p w14:paraId="4181876B" w14:textId="77777777" w:rsidR="00D07E9D" w:rsidRDefault="00D07E9D" w:rsidP="00D07E9D">
      <w:pPr>
        <w:pStyle w:val="B1"/>
      </w:pPr>
      <w:r>
        <w:t>-</w:t>
      </w:r>
      <w:r>
        <w:tab/>
        <w:t>The IFPEI.</w:t>
      </w:r>
    </w:p>
    <w:p w14:paraId="2134DC8E" w14:textId="77777777" w:rsidR="00D07E9D" w:rsidRDefault="00D07E9D" w:rsidP="00D07E9D">
      <w:pPr>
        <w:pStyle w:val="Heading3"/>
      </w:pPr>
      <w:bookmarkStart w:id="235" w:name="_Toc200732529"/>
      <w:r>
        <w:t>E.8.1.2</w:t>
      </w:r>
      <w:r>
        <w:tab/>
        <w:t>CTS-SN</w:t>
      </w:r>
      <w:bookmarkEnd w:id="235"/>
    </w:p>
    <w:p w14:paraId="03FDEE69" w14:textId="77777777" w:rsidR="00D07E9D" w:rsidRDefault="00D07E9D" w:rsidP="00D07E9D">
      <w:r>
        <w:t>The CTS-SN receives and stores possibly after processing:</w:t>
      </w:r>
    </w:p>
    <w:p w14:paraId="3FAFD5D0" w14:textId="77777777" w:rsidR="00D07E9D" w:rsidRDefault="00D07E9D" w:rsidP="00D07E9D">
      <w:pPr>
        <w:pStyle w:val="B1"/>
      </w:pPr>
      <w:r>
        <w:t>-</w:t>
      </w:r>
      <w:r>
        <w:tab/>
        <w:t>K</w:t>
      </w:r>
      <w:r>
        <w:rPr>
          <w:vertAlign w:val="subscript"/>
        </w:rPr>
        <w:t>OP</w:t>
      </w:r>
      <w:r>
        <w:t xml:space="preserve"> associated to a given IFPSI;</w:t>
      </w:r>
    </w:p>
    <w:p w14:paraId="57AA51B8" w14:textId="77777777" w:rsidR="00D07E9D" w:rsidRDefault="00D07E9D" w:rsidP="00D07E9D">
      <w:pPr>
        <w:pStyle w:val="B1"/>
      </w:pPr>
      <w:r>
        <w:t>-</w:t>
      </w:r>
      <w:r>
        <w:tab/>
        <w:t>Subscription timers;</w:t>
      </w:r>
    </w:p>
    <w:p w14:paraId="3C0DF2C9" w14:textId="77777777" w:rsidR="00D07E9D" w:rsidRDefault="00D07E9D" w:rsidP="00D07E9D">
      <w:pPr>
        <w:pStyle w:val="B1"/>
      </w:pPr>
      <w:r>
        <w:t>-</w:t>
      </w:r>
      <w:r>
        <w:tab/>
      </w:r>
      <w:smartTag w:uri="urn:schemas-microsoft-com:office:smarttags" w:element="place">
        <w:r>
          <w:t>RAND</w:t>
        </w:r>
      </w:smartTag>
      <w:r>
        <w:t xml:space="preserve"> value associated to an authentication and key generation procedure;</w:t>
      </w:r>
    </w:p>
    <w:p w14:paraId="7E27D4EB" w14:textId="77777777" w:rsidR="00D07E9D" w:rsidRDefault="00D07E9D" w:rsidP="00D07E9D">
      <w:pPr>
        <w:pStyle w:val="B1"/>
      </w:pPr>
      <w:r>
        <w:t>-</w:t>
      </w:r>
      <w:r>
        <w:tab/>
        <w:t>SRES the result of the authentication procedure;</w:t>
      </w:r>
    </w:p>
    <w:p w14:paraId="59203BA6" w14:textId="77777777" w:rsidR="00D07E9D" w:rsidRDefault="00D07E9D" w:rsidP="00D07E9D">
      <w:pPr>
        <w:pStyle w:val="B1"/>
      </w:pPr>
      <w:r>
        <w:t>-</w:t>
      </w:r>
      <w:r>
        <w:tab/>
        <w:t>The B5, B6 algorithms.</w:t>
      </w:r>
    </w:p>
    <w:p w14:paraId="449D27F2" w14:textId="77777777" w:rsidR="00D07E9D" w:rsidRDefault="00D07E9D" w:rsidP="00D07E9D">
      <w:pPr>
        <w:pStyle w:val="Heading3"/>
      </w:pPr>
      <w:bookmarkStart w:id="236" w:name="_Toc200732530"/>
      <w:r>
        <w:lastRenderedPageBreak/>
        <w:t>E.8.1.3</w:t>
      </w:r>
      <w:r>
        <w:tab/>
        <w:t>CTS-AuC</w:t>
      </w:r>
      <w:bookmarkEnd w:id="236"/>
    </w:p>
    <w:p w14:paraId="5C12442E" w14:textId="77777777" w:rsidR="00D07E9D" w:rsidRDefault="00D07E9D" w:rsidP="00D07E9D">
      <w:r>
        <w:t>In the CTS authentication centre are implemented:</w:t>
      </w:r>
    </w:p>
    <w:p w14:paraId="43CE8DAD" w14:textId="77777777" w:rsidR="00D07E9D" w:rsidRDefault="00D07E9D" w:rsidP="00D07E9D">
      <w:pPr>
        <w:pStyle w:val="B1"/>
      </w:pPr>
      <w:r>
        <w:t>-</w:t>
      </w:r>
      <w:r>
        <w:tab/>
        <w:t>The authentication algorithm A3;</w:t>
      </w:r>
    </w:p>
    <w:p w14:paraId="661DEE14" w14:textId="77777777" w:rsidR="00D07E9D" w:rsidRDefault="00D07E9D" w:rsidP="00D07E9D">
      <w:pPr>
        <w:pStyle w:val="B1"/>
      </w:pPr>
      <w:r>
        <w:t>-</w:t>
      </w:r>
      <w:r>
        <w:tab/>
        <w:t>The key generation algorithm A8.</w:t>
      </w:r>
    </w:p>
    <w:p w14:paraId="25435301" w14:textId="77777777" w:rsidR="00D07E9D" w:rsidRDefault="00D07E9D" w:rsidP="00D07E9D">
      <w:pPr>
        <w:pStyle w:val="Heading3"/>
      </w:pPr>
      <w:bookmarkStart w:id="237" w:name="_Toc200732531"/>
      <w:r>
        <w:t>E.8.1.4</w:t>
      </w:r>
      <w:r>
        <w:tab/>
        <w:t>CTS Fixed Part Equipment (CTS-FPE)</w:t>
      </w:r>
      <w:bookmarkEnd w:id="237"/>
    </w:p>
    <w:p w14:paraId="22D409C2" w14:textId="77777777" w:rsidR="00D07E9D" w:rsidRDefault="00D07E9D" w:rsidP="00D07E9D">
      <w:r>
        <w:t>The CTS-FPE stores permanently:</w:t>
      </w:r>
    </w:p>
    <w:p w14:paraId="3B871A63" w14:textId="77777777" w:rsidR="00D07E9D" w:rsidRDefault="00D07E9D" w:rsidP="00D07E9D">
      <w:pPr>
        <w:pStyle w:val="B1"/>
      </w:pPr>
      <w:r>
        <w:t>-</w:t>
      </w:r>
      <w:r>
        <w:tab/>
        <w:t>The encryption algorithm A5/2.</w:t>
      </w:r>
    </w:p>
    <w:p w14:paraId="490C29AC" w14:textId="77777777" w:rsidR="00D07E9D" w:rsidRDefault="00D07E9D" w:rsidP="00D07E9D">
      <w:r>
        <w:t>The CTS-FPE generates and stores:</w:t>
      </w:r>
    </w:p>
    <w:p w14:paraId="72A77FED" w14:textId="77777777" w:rsidR="00D07E9D" w:rsidRDefault="00D07E9D" w:rsidP="00D07E9D">
      <w:pPr>
        <w:pStyle w:val="B1"/>
      </w:pPr>
      <w:r>
        <w:t>-</w:t>
      </w:r>
      <w:r>
        <w:tab/>
        <w:t>The CTS authentication key Ka;</w:t>
      </w:r>
    </w:p>
    <w:p w14:paraId="1EE39C23" w14:textId="77777777" w:rsidR="00D07E9D" w:rsidRDefault="00D07E9D" w:rsidP="00D07E9D">
      <w:pPr>
        <w:pStyle w:val="B1"/>
      </w:pPr>
      <w:r>
        <w:t>-</w:t>
      </w:r>
      <w:r>
        <w:tab/>
        <w:t>The CTSMSI;</w:t>
      </w:r>
    </w:p>
    <w:p w14:paraId="1CE9BA11" w14:textId="77777777" w:rsidR="00D07E9D" w:rsidRDefault="00D07E9D" w:rsidP="00D07E9D">
      <w:pPr>
        <w:pStyle w:val="B1"/>
      </w:pPr>
      <w:r>
        <w:t>-</w:t>
      </w:r>
      <w:r>
        <w:tab/>
        <w:t>The ciphering key Kc.</w:t>
      </w:r>
    </w:p>
    <w:p w14:paraId="4D93DF5D" w14:textId="77777777" w:rsidR="00D07E9D" w:rsidRDefault="00D07E9D" w:rsidP="00D07E9D">
      <w:r>
        <w:t>The CTS-FPE receives and stores (possibly after processing):</w:t>
      </w:r>
    </w:p>
    <w:p w14:paraId="3CECCDAC" w14:textId="77777777" w:rsidR="00D07E9D" w:rsidRDefault="00D07E9D" w:rsidP="00D07E9D">
      <w:pPr>
        <w:pStyle w:val="B1"/>
      </w:pPr>
      <w:r>
        <w:t>-</w:t>
      </w:r>
      <w:r>
        <w:tab/>
        <w:t>The mobile equipment identity IMEI;</w:t>
      </w:r>
    </w:p>
    <w:p w14:paraId="639B25FC" w14:textId="77777777" w:rsidR="00D07E9D" w:rsidRDefault="00D07E9D" w:rsidP="00D07E9D">
      <w:pPr>
        <w:pStyle w:val="B1"/>
      </w:pPr>
      <w:r>
        <w:t>-</w:t>
      </w:r>
      <w:r>
        <w:tab/>
        <w:t>The IMSI.</w:t>
      </w:r>
    </w:p>
    <w:p w14:paraId="520D20F8" w14:textId="77777777" w:rsidR="00D07E9D" w:rsidRDefault="00D07E9D" w:rsidP="00D07E9D">
      <w:r>
        <w:t>The CTS-FPE stores for each CTS-MS/CTS-FP pair a record of data which is needed for access on the CTS Radio Interface. The records are stored as a linear fixed file (see 3GPP TS 51.011) and contain:</w:t>
      </w:r>
    </w:p>
    <w:p w14:paraId="5CB69D90" w14:textId="77777777" w:rsidR="00D07E9D" w:rsidRDefault="00D07E9D" w:rsidP="00D07E9D">
      <w:pPr>
        <w:pStyle w:val="B1"/>
      </w:pPr>
      <w:r>
        <w:t>-</w:t>
      </w:r>
      <w:r>
        <w:tab/>
        <w:t>The authentication key Ka;</w:t>
      </w:r>
    </w:p>
    <w:p w14:paraId="64C7847D" w14:textId="77777777" w:rsidR="00D07E9D" w:rsidRDefault="00D07E9D" w:rsidP="00D07E9D">
      <w:pPr>
        <w:pStyle w:val="B1"/>
      </w:pPr>
      <w:r>
        <w:t>-</w:t>
      </w:r>
      <w:r>
        <w:tab/>
        <w:t>The CTSMSI;</w:t>
      </w:r>
    </w:p>
    <w:p w14:paraId="55328DD2" w14:textId="77777777" w:rsidR="00D07E9D" w:rsidRDefault="00D07E9D" w:rsidP="00D07E9D">
      <w:pPr>
        <w:pStyle w:val="B1"/>
      </w:pPr>
      <w:r>
        <w:t>-</w:t>
      </w:r>
      <w:r>
        <w:tab/>
        <w:t>The IMSI;</w:t>
      </w:r>
    </w:p>
    <w:p w14:paraId="0F778609" w14:textId="77777777" w:rsidR="00D07E9D" w:rsidRDefault="00D07E9D" w:rsidP="00D07E9D">
      <w:pPr>
        <w:pStyle w:val="B1"/>
      </w:pPr>
      <w:r>
        <w:t>-</w:t>
      </w:r>
      <w:r>
        <w:tab/>
        <w:t>Other, non security relevant information, which are related to a CTS-MS/CTS-FP pair.</w:t>
      </w:r>
    </w:p>
    <w:p w14:paraId="775DCB74" w14:textId="77777777" w:rsidR="00D07E9D" w:rsidRDefault="00D07E9D" w:rsidP="00D07E9D">
      <w:r>
        <w:t>The structure of the linear fixed file is shown in figure E11:</w:t>
      </w:r>
    </w:p>
    <w:p w14:paraId="64530638" w14:textId="77777777" w:rsidR="00D07E9D" w:rsidRPr="00A943A1" w:rsidRDefault="00D07E9D" w:rsidP="00D07E9D">
      <w:pPr>
        <w:pStyle w:val="TH"/>
        <w:spacing w:before="0" w:after="0"/>
        <w:rPr>
          <w:sz w:val="8"/>
          <w:szCs w:val="8"/>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701"/>
        <w:gridCol w:w="5387"/>
      </w:tblGrid>
      <w:tr w:rsidR="00D07E9D" w14:paraId="1DBEA2CF" w14:textId="77777777" w:rsidTr="00E14FB8">
        <w:trPr>
          <w:jc w:val="center"/>
        </w:trPr>
        <w:tc>
          <w:tcPr>
            <w:tcW w:w="1701" w:type="dxa"/>
          </w:tcPr>
          <w:p w14:paraId="60226D88" w14:textId="77777777" w:rsidR="00D07E9D" w:rsidRDefault="00D07E9D" w:rsidP="00D07E9D">
            <w:pPr>
              <w:pStyle w:val="TAH"/>
            </w:pPr>
            <w:r>
              <w:t>Index</w:t>
            </w:r>
            <w:r>
              <w:br/>
              <w:t>(Record Number)</w:t>
            </w:r>
          </w:p>
        </w:tc>
        <w:tc>
          <w:tcPr>
            <w:tcW w:w="5387" w:type="dxa"/>
          </w:tcPr>
          <w:p w14:paraId="23D0D66C" w14:textId="77777777" w:rsidR="00D07E9D" w:rsidRDefault="00D07E9D" w:rsidP="00D07E9D">
            <w:pPr>
              <w:pStyle w:val="TAH"/>
            </w:pPr>
            <w:r>
              <w:t>Linear fixed file with one record for each CTS-MS/CTS-FP pair</w:t>
            </w:r>
            <w:r>
              <w:br/>
              <w:t>(Read/Write)</w:t>
            </w:r>
          </w:p>
        </w:tc>
      </w:tr>
      <w:tr w:rsidR="00D07E9D" w14:paraId="32CF54D5" w14:textId="77777777" w:rsidTr="00E14FB8">
        <w:trPr>
          <w:jc w:val="center"/>
        </w:trPr>
        <w:tc>
          <w:tcPr>
            <w:tcW w:w="1701" w:type="dxa"/>
          </w:tcPr>
          <w:p w14:paraId="3578B42B" w14:textId="77777777" w:rsidR="00D07E9D" w:rsidRDefault="00D07E9D" w:rsidP="00D07E9D">
            <w:pPr>
              <w:pStyle w:val="TAC"/>
            </w:pPr>
            <w:r>
              <w:t>1</w:t>
            </w:r>
          </w:p>
        </w:tc>
        <w:tc>
          <w:tcPr>
            <w:tcW w:w="5387" w:type="dxa"/>
          </w:tcPr>
          <w:p w14:paraId="72A4AEB5" w14:textId="77777777" w:rsidR="00D07E9D" w:rsidRDefault="00D07E9D" w:rsidP="00D07E9D">
            <w:pPr>
              <w:pStyle w:val="TAC"/>
            </w:pPr>
            <w:r>
              <w:t>Ka[1],</w:t>
            </w:r>
            <w:r>
              <w:rPr>
                <w:sz w:val="16"/>
              </w:rPr>
              <w:t xml:space="preserve"> </w:t>
            </w:r>
            <w:r>
              <w:t>CTSMSI[1], IMSI[1], other data [1]</w:t>
            </w:r>
          </w:p>
        </w:tc>
      </w:tr>
      <w:tr w:rsidR="00D07E9D" w14:paraId="72D79E57" w14:textId="77777777" w:rsidTr="00E14FB8">
        <w:trPr>
          <w:jc w:val="center"/>
        </w:trPr>
        <w:tc>
          <w:tcPr>
            <w:tcW w:w="1701" w:type="dxa"/>
          </w:tcPr>
          <w:p w14:paraId="56F64B9D" w14:textId="77777777" w:rsidR="00D07E9D" w:rsidRDefault="00D07E9D" w:rsidP="00D07E9D">
            <w:pPr>
              <w:pStyle w:val="TAC"/>
            </w:pPr>
            <w:r>
              <w:t>2</w:t>
            </w:r>
          </w:p>
        </w:tc>
        <w:tc>
          <w:tcPr>
            <w:tcW w:w="5387" w:type="dxa"/>
          </w:tcPr>
          <w:p w14:paraId="41BFB6E1" w14:textId="77777777" w:rsidR="00D07E9D" w:rsidRDefault="00D07E9D" w:rsidP="00D07E9D">
            <w:pPr>
              <w:pStyle w:val="TAC"/>
            </w:pPr>
            <w:r>
              <w:t>Ka[2],</w:t>
            </w:r>
            <w:r>
              <w:rPr>
                <w:sz w:val="16"/>
              </w:rPr>
              <w:t xml:space="preserve"> </w:t>
            </w:r>
            <w:r>
              <w:t>CTSMSI[2], IMSI[2], other data [2]</w:t>
            </w:r>
          </w:p>
        </w:tc>
      </w:tr>
      <w:tr w:rsidR="00D07E9D" w14:paraId="45FB3ADB" w14:textId="77777777" w:rsidTr="00E14FB8">
        <w:trPr>
          <w:jc w:val="center"/>
        </w:trPr>
        <w:tc>
          <w:tcPr>
            <w:tcW w:w="1701" w:type="dxa"/>
          </w:tcPr>
          <w:p w14:paraId="54E2702E" w14:textId="77777777" w:rsidR="00D07E9D" w:rsidRDefault="00D07E9D" w:rsidP="00D07E9D">
            <w:pPr>
              <w:pStyle w:val="TAC"/>
            </w:pPr>
            <w:r>
              <w:t>.</w:t>
            </w:r>
          </w:p>
        </w:tc>
        <w:tc>
          <w:tcPr>
            <w:tcW w:w="5387" w:type="dxa"/>
          </w:tcPr>
          <w:p w14:paraId="0DF6893A" w14:textId="77777777" w:rsidR="00D07E9D" w:rsidRDefault="00D07E9D" w:rsidP="00D07E9D">
            <w:pPr>
              <w:pStyle w:val="TAC"/>
            </w:pPr>
            <w:r>
              <w:t>.</w:t>
            </w:r>
          </w:p>
        </w:tc>
      </w:tr>
      <w:tr w:rsidR="00D07E9D" w14:paraId="34CACA2D" w14:textId="77777777" w:rsidTr="00E14FB8">
        <w:trPr>
          <w:jc w:val="center"/>
        </w:trPr>
        <w:tc>
          <w:tcPr>
            <w:tcW w:w="1701" w:type="dxa"/>
          </w:tcPr>
          <w:p w14:paraId="520DB3A8" w14:textId="77777777" w:rsidR="00D07E9D" w:rsidRDefault="00D07E9D" w:rsidP="00D07E9D">
            <w:pPr>
              <w:pStyle w:val="TAC"/>
            </w:pPr>
            <w:r>
              <w:t>.</w:t>
            </w:r>
          </w:p>
        </w:tc>
        <w:tc>
          <w:tcPr>
            <w:tcW w:w="5387" w:type="dxa"/>
          </w:tcPr>
          <w:p w14:paraId="72B21489" w14:textId="77777777" w:rsidR="00D07E9D" w:rsidRDefault="00D07E9D" w:rsidP="00D07E9D">
            <w:pPr>
              <w:pStyle w:val="TAC"/>
            </w:pPr>
            <w:r>
              <w:t>.</w:t>
            </w:r>
          </w:p>
        </w:tc>
      </w:tr>
      <w:tr w:rsidR="00D07E9D" w14:paraId="36D7A47D" w14:textId="77777777" w:rsidTr="00E14FB8">
        <w:trPr>
          <w:jc w:val="center"/>
        </w:trPr>
        <w:tc>
          <w:tcPr>
            <w:tcW w:w="1701" w:type="dxa"/>
          </w:tcPr>
          <w:p w14:paraId="62BAE44E" w14:textId="77777777" w:rsidR="00D07E9D" w:rsidRDefault="00D07E9D" w:rsidP="00D07E9D">
            <w:pPr>
              <w:pStyle w:val="TAC"/>
            </w:pPr>
            <w:r>
              <w:t>N</w:t>
            </w:r>
          </w:p>
        </w:tc>
        <w:tc>
          <w:tcPr>
            <w:tcW w:w="5387" w:type="dxa"/>
          </w:tcPr>
          <w:p w14:paraId="36D57AE0" w14:textId="77777777" w:rsidR="00D07E9D" w:rsidRDefault="00D07E9D" w:rsidP="00D07E9D">
            <w:pPr>
              <w:pStyle w:val="TAC"/>
            </w:pPr>
            <w:r>
              <w:t>Ka[n],</w:t>
            </w:r>
            <w:r>
              <w:rPr>
                <w:sz w:val="16"/>
              </w:rPr>
              <w:t xml:space="preserve"> </w:t>
            </w:r>
            <w:r>
              <w:t>CTSMSI[n], IMSI[n], other data [n]</w:t>
            </w:r>
          </w:p>
        </w:tc>
      </w:tr>
    </w:tbl>
    <w:p w14:paraId="09CE2355" w14:textId="77777777" w:rsidR="00D07E9D" w:rsidRDefault="00D07E9D" w:rsidP="00D07E9D">
      <w:pPr>
        <w:pStyle w:val="NF"/>
      </w:pPr>
    </w:p>
    <w:p w14:paraId="442E3823" w14:textId="77777777" w:rsidR="00D07E9D" w:rsidRDefault="00D07E9D" w:rsidP="00D07E9D">
      <w:pPr>
        <w:pStyle w:val="TF"/>
      </w:pPr>
      <w:r>
        <w:t>Figure E11: Storage of CTS-MS/CTS-FP pair related data on the CTS-FPE</w:t>
      </w:r>
    </w:p>
    <w:p w14:paraId="3C2C82C3" w14:textId="77777777" w:rsidR="00D07E9D" w:rsidRDefault="00D07E9D" w:rsidP="00D07E9D">
      <w:r>
        <w:t>The number of records is defined at subscription time and thus determines the number of CTS-FP, a CTS-MS can be enrolled to.</w:t>
      </w:r>
    </w:p>
    <w:p w14:paraId="12A149D6" w14:textId="77777777" w:rsidR="00D07E9D" w:rsidRDefault="00D07E9D" w:rsidP="00D07E9D">
      <w:pPr>
        <w:pStyle w:val="Heading3"/>
      </w:pPr>
      <w:bookmarkStart w:id="238" w:name="_Toc200732532"/>
      <w:r>
        <w:t>E.8.1.5</w:t>
      </w:r>
      <w:r>
        <w:tab/>
        <w:t>Fixed Part SIM card (FP-SIM)</w:t>
      </w:r>
      <w:bookmarkEnd w:id="238"/>
    </w:p>
    <w:p w14:paraId="509A45CC" w14:textId="77777777" w:rsidR="00D07E9D" w:rsidRDefault="00D07E9D" w:rsidP="00D07E9D">
      <w:r>
        <w:t>The FP-SIM includes specific information for CTS purpose.</w:t>
      </w:r>
    </w:p>
    <w:p w14:paraId="49747FA5" w14:textId="77777777" w:rsidR="00D07E9D" w:rsidRDefault="00D07E9D" w:rsidP="00D07E9D">
      <w:pPr>
        <w:pStyle w:val="B1"/>
      </w:pPr>
      <w:r>
        <w:t>-</w:t>
      </w:r>
      <w:r>
        <w:tab/>
        <w:t>The IFPSI;</w:t>
      </w:r>
    </w:p>
    <w:p w14:paraId="1551C34C" w14:textId="77777777" w:rsidR="00D07E9D" w:rsidRDefault="00D07E9D" w:rsidP="00D07E9D">
      <w:pPr>
        <w:pStyle w:val="B1"/>
      </w:pPr>
      <w:r>
        <w:t>-</w:t>
      </w:r>
      <w:r>
        <w:tab/>
        <w:t>The Ki</w:t>
      </w:r>
      <w:r>
        <w:rPr>
          <w:vertAlign w:val="subscript"/>
        </w:rPr>
        <w:t>FP;</w:t>
      </w:r>
    </w:p>
    <w:p w14:paraId="7CBDF2BA" w14:textId="77777777" w:rsidR="00D07E9D" w:rsidRDefault="00D07E9D" w:rsidP="00D07E9D">
      <w:pPr>
        <w:pStyle w:val="B1"/>
      </w:pPr>
      <w:r>
        <w:t>-</w:t>
      </w:r>
      <w:r>
        <w:tab/>
        <w:t>The K</w:t>
      </w:r>
      <w:r>
        <w:rPr>
          <w:vertAlign w:val="subscript"/>
        </w:rPr>
        <w:t>OP;</w:t>
      </w:r>
    </w:p>
    <w:p w14:paraId="1E15CBA6" w14:textId="77777777" w:rsidR="00D07E9D" w:rsidRDefault="00D07E9D" w:rsidP="00D07E9D">
      <w:pPr>
        <w:pStyle w:val="B1"/>
      </w:pPr>
      <w:r>
        <w:t>-</w:t>
      </w:r>
      <w:r>
        <w:tab/>
        <w:t>The list of PLMNs whose subscriber can roam onto the CTS-FP.</w:t>
      </w:r>
    </w:p>
    <w:p w14:paraId="45325F5E" w14:textId="77777777" w:rsidR="00D07E9D" w:rsidRDefault="00D07E9D" w:rsidP="00D07E9D">
      <w:pPr>
        <w:pStyle w:val="Heading3"/>
      </w:pPr>
      <w:bookmarkStart w:id="239" w:name="_Toc200732533"/>
      <w:r>
        <w:lastRenderedPageBreak/>
        <w:t>E.8.1.6</w:t>
      </w:r>
      <w:r>
        <w:tab/>
        <w:t xml:space="preserve">CTS </w:t>
      </w:r>
      <w:smartTag w:uri="urn:schemas-microsoft-com:office:smarttags" w:element="place">
        <w:r>
          <w:t>Mobile</w:t>
        </w:r>
      </w:smartTag>
      <w:r>
        <w:t xml:space="preserve"> Equipment (CTS-ME)</w:t>
      </w:r>
      <w:bookmarkEnd w:id="239"/>
    </w:p>
    <w:p w14:paraId="38817E9A" w14:textId="77777777" w:rsidR="00D07E9D" w:rsidRDefault="00D07E9D" w:rsidP="00D07E9D">
      <w:pPr>
        <w:pStyle w:val="Heading3"/>
      </w:pPr>
      <w:bookmarkStart w:id="240" w:name="_Toc200732534"/>
      <w:r>
        <w:t>E.8.1.7</w:t>
      </w:r>
      <w:r>
        <w:tab/>
        <w:t>Mobile Station SIM card (MS-SIM)</w:t>
      </w:r>
      <w:bookmarkEnd w:id="240"/>
    </w:p>
    <w:p w14:paraId="5AE2B189" w14:textId="77777777" w:rsidR="00D07E9D" w:rsidRDefault="00D07E9D" w:rsidP="00D07E9D">
      <w:r>
        <w:t>The MS-SIM is a normal GSM SIM card as defined in 3GPP TS 51.011 that includes any information for CTS purpose.</w:t>
      </w:r>
    </w:p>
    <w:p w14:paraId="45C1BB92" w14:textId="77777777" w:rsidR="00D07E9D" w:rsidRDefault="00D07E9D" w:rsidP="00D07E9D">
      <w:r>
        <w:t>The MS-SIM stores for each CTS-MS/CTS-FP pair a record of data which is needed for access on the CTS Radio Interface. The records are stored as a linear fixed file (see 3GPP TS 51.011) and contain:</w:t>
      </w:r>
    </w:p>
    <w:p w14:paraId="3445B1F9" w14:textId="77777777" w:rsidR="00D07E9D" w:rsidRDefault="00D07E9D" w:rsidP="00D07E9D">
      <w:pPr>
        <w:pStyle w:val="B1"/>
      </w:pPr>
      <w:r>
        <w:t>-</w:t>
      </w:r>
      <w:r>
        <w:tab/>
        <w:t>the authentication key Ka;</w:t>
      </w:r>
    </w:p>
    <w:p w14:paraId="70C96071" w14:textId="77777777" w:rsidR="00D07E9D" w:rsidRDefault="00D07E9D" w:rsidP="00D07E9D">
      <w:pPr>
        <w:pStyle w:val="B1"/>
      </w:pPr>
      <w:r>
        <w:t>-</w:t>
      </w:r>
      <w:r>
        <w:tab/>
        <w:t>the CTSMSI;</w:t>
      </w:r>
    </w:p>
    <w:p w14:paraId="7885B7B9" w14:textId="77777777" w:rsidR="00D07E9D" w:rsidRDefault="00D07E9D" w:rsidP="00D07E9D">
      <w:pPr>
        <w:pStyle w:val="B1"/>
      </w:pPr>
      <w:r>
        <w:t>-</w:t>
      </w:r>
      <w:r>
        <w:tab/>
        <w:t>the IFPEI;</w:t>
      </w:r>
    </w:p>
    <w:p w14:paraId="3CE62AF8" w14:textId="77777777" w:rsidR="00D07E9D" w:rsidRDefault="00D07E9D" w:rsidP="00D07E9D">
      <w:pPr>
        <w:pStyle w:val="B1"/>
      </w:pPr>
      <w:r>
        <w:t>-</w:t>
      </w:r>
      <w:r>
        <w:tab/>
        <w:t>other, non security relevant information, which related to a CTS-MS/CTS-FP pair.</w:t>
      </w:r>
    </w:p>
    <w:p w14:paraId="650B422F" w14:textId="77777777" w:rsidR="00D07E9D" w:rsidRPr="00A943A1" w:rsidRDefault="00D07E9D" w:rsidP="00D07E9D">
      <w:pPr>
        <w:pStyle w:val="TH"/>
      </w:pPr>
      <w:r>
        <w:t>The structure of the linear fixed file is shown in the figure E12</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701"/>
        <w:gridCol w:w="5387"/>
      </w:tblGrid>
      <w:tr w:rsidR="00D07E9D" w14:paraId="511DA734" w14:textId="77777777" w:rsidTr="00E14FB8">
        <w:trPr>
          <w:jc w:val="center"/>
        </w:trPr>
        <w:tc>
          <w:tcPr>
            <w:tcW w:w="1701" w:type="dxa"/>
          </w:tcPr>
          <w:p w14:paraId="7BF6F9F6" w14:textId="77777777" w:rsidR="00D07E9D" w:rsidRDefault="00D07E9D" w:rsidP="00D07E9D">
            <w:pPr>
              <w:pStyle w:val="TAH"/>
            </w:pPr>
            <w:r>
              <w:t>Index</w:t>
            </w:r>
            <w:r>
              <w:br/>
              <w:t>(Record Number)</w:t>
            </w:r>
          </w:p>
        </w:tc>
        <w:tc>
          <w:tcPr>
            <w:tcW w:w="5387" w:type="dxa"/>
          </w:tcPr>
          <w:p w14:paraId="4CE039FE" w14:textId="77777777" w:rsidR="00D07E9D" w:rsidRDefault="00D07E9D" w:rsidP="00D07E9D">
            <w:pPr>
              <w:pStyle w:val="TAH"/>
            </w:pPr>
            <w:r>
              <w:t>Linear fixed file with one record for each CTS-MS/CTS-FP pair</w:t>
            </w:r>
            <w:r>
              <w:br/>
              <w:t>(Read/Write)</w:t>
            </w:r>
          </w:p>
        </w:tc>
      </w:tr>
      <w:tr w:rsidR="00D07E9D" w14:paraId="7528D523" w14:textId="77777777" w:rsidTr="00E14FB8">
        <w:trPr>
          <w:jc w:val="center"/>
        </w:trPr>
        <w:tc>
          <w:tcPr>
            <w:tcW w:w="1701" w:type="dxa"/>
          </w:tcPr>
          <w:p w14:paraId="79A45F3D" w14:textId="77777777" w:rsidR="00D07E9D" w:rsidRDefault="00D07E9D" w:rsidP="00D07E9D">
            <w:pPr>
              <w:pStyle w:val="TAC"/>
            </w:pPr>
            <w:r>
              <w:t>1</w:t>
            </w:r>
          </w:p>
        </w:tc>
        <w:tc>
          <w:tcPr>
            <w:tcW w:w="5387" w:type="dxa"/>
          </w:tcPr>
          <w:p w14:paraId="31E68FD6" w14:textId="77777777" w:rsidR="00D07E9D" w:rsidRDefault="00D07E9D" w:rsidP="00D07E9D">
            <w:pPr>
              <w:pStyle w:val="TAC"/>
            </w:pPr>
            <w:r>
              <w:t>Ka[1],</w:t>
            </w:r>
            <w:r>
              <w:rPr>
                <w:sz w:val="16"/>
              </w:rPr>
              <w:t xml:space="preserve"> </w:t>
            </w:r>
            <w:r>
              <w:t>CTSMSI[1], IFPEI[1], IFPSI[1],other data [1]</w:t>
            </w:r>
          </w:p>
        </w:tc>
      </w:tr>
      <w:tr w:rsidR="00D07E9D" w14:paraId="5F1D82F6" w14:textId="77777777" w:rsidTr="00E14FB8">
        <w:trPr>
          <w:jc w:val="center"/>
        </w:trPr>
        <w:tc>
          <w:tcPr>
            <w:tcW w:w="1701" w:type="dxa"/>
          </w:tcPr>
          <w:p w14:paraId="3A859C19" w14:textId="77777777" w:rsidR="00D07E9D" w:rsidRDefault="00D07E9D" w:rsidP="00D07E9D">
            <w:pPr>
              <w:pStyle w:val="TAC"/>
            </w:pPr>
            <w:r>
              <w:t>2</w:t>
            </w:r>
          </w:p>
        </w:tc>
        <w:tc>
          <w:tcPr>
            <w:tcW w:w="5387" w:type="dxa"/>
          </w:tcPr>
          <w:p w14:paraId="32C232A4" w14:textId="77777777" w:rsidR="00D07E9D" w:rsidRDefault="00D07E9D" w:rsidP="00D07E9D">
            <w:pPr>
              <w:pStyle w:val="TAC"/>
            </w:pPr>
            <w:r>
              <w:t>Ka[2],</w:t>
            </w:r>
            <w:r>
              <w:rPr>
                <w:sz w:val="16"/>
              </w:rPr>
              <w:t xml:space="preserve"> </w:t>
            </w:r>
            <w:r>
              <w:t>CTSMSI[2], IFPEI[2], IFPSI[2],other data [2]</w:t>
            </w:r>
          </w:p>
        </w:tc>
      </w:tr>
      <w:tr w:rsidR="00D07E9D" w14:paraId="1CDC4156" w14:textId="77777777" w:rsidTr="00E14FB8">
        <w:trPr>
          <w:jc w:val="center"/>
        </w:trPr>
        <w:tc>
          <w:tcPr>
            <w:tcW w:w="1701" w:type="dxa"/>
          </w:tcPr>
          <w:p w14:paraId="0A35F8DA" w14:textId="77777777" w:rsidR="00D07E9D" w:rsidRDefault="00D07E9D" w:rsidP="00D07E9D">
            <w:pPr>
              <w:pStyle w:val="TAC"/>
            </w:pPr>
            <w:r>
              <w:t>.</w:t>
            </w:r>
          </w:p>
        </w:tc>
        <w:tc>
          <w:tcPr>
            <w:tcW w:w="5387" w:type="dxa"/>
          </w:tcPr>
          <w:p w14:paraId="539882BC" w14:textId="77777777" w:rsidR="00D07E9D" w:rsidRDefault="00D07E9D" w:rsidP="00D07E9D">
            <w:pPr>
              <w:pStyle w:val="TAC"/>
            </w:pPr>
            <w:r>
              <w:t>.</w:t>
            </w:r>
          </w:p>
        </w:tc>
      </w:tr>
      <w:tr w:rsidR="00D07E9D" w14:paraId="2E33D788" w14:textId="77777777" w:rsidTr="00E14FB8">
        <w:trPr>
          <w:jc w:val="center"/>
        </w:trPr>
        <w:tc>
          <w:tcPr>
            <w:tcW w:w="1701" w:type="dxa"/>
          </w:tcPr>
          <w:p w14:paraId="48C34E51" w14:textId="77777777" w:rsidR="00D07E9D" w:rsidRDefault="00D07E9D" w:rsidP="00D07E9D">
            <w:pPr>
              <w:pStyle w:val="TAC"/>
            </w:pPr>
            <w:r>
              <w:t>.</w:t>
            </w:r>
          </w:p>
        </w:tc>
        <w:tc>
          <w:tcPr>
            <w:tcW w:w="5387" w:type="dxa"/>
          </w:tcPr>
          <w:p w14:paraId="07A05D9C" w14:textId="77777777" w:rsidR="00D07E9D" w:rsidRDefault="00D07E9D" w:rsidP="00D07E9D">
            <w:pPr>
              <w:pStyle w:val="TAC"/>
            </w:pPr>
            <w:r>
              <w:t>.</w:t>
            </w:r>
          </w:p>
        </w:tc>
      </w:tr>
      <w:tr w:rsidR="00D07E9D" w14:paraId="58ECBE22" w14:textId="77777777" w:rsidTr="00E14FB8">
        <w:trPr>
          <w:jc w:val="center"/>
        </w:trPr>
        <w:tc>
          <w:tcPr>
            <w:tcW w:w="1701" w:type="dxa"/>
          </w:tcPr>
          <w:p w14:paraId="15E0362E" w14:textId="77777777" w:rsidR="00D07E9D" w:rsidRDefault="00D07E9D" w:rsidP="00D07E9D">
            <w:pPr>
              <w:pStyle w:val="TAC"/>
            </w:pPr>
            <w:r>
              <w:t>N</w:t>
            </w:r>
          </w:p>
        </w:tc>
        <w:tc>
          <w:tcPr>
            <w:tcW w:w="5387" w:type="dxa"/>
          </w:tcPr>
          <w:p w14:paraId="558B37E9" w14:textId="77777777" w:rsidR="00D07E9D" w:rsidRDefault="00D07E9D" w:rsidP="00D07E9D">
            <w:pPr>
              <w:pStyle w:val="TAC"/>
            </w:pPr>
            <w:r>
              <w:t>Ka[n],</w:t>
            </w:r>
            <w:r>
              <w:rPr>
                <w:sz w:val="16"/>
              </w:rPr>
              <w:t xml:space="preserve"> </w:t>
            </w:r>
            <w:r>
              <w:t>CTSMSI[n], IFPEI[n], IFPSI[n], other data [n]</w:t>
            </w:r>
          </w:p>
        </w:tc>
      </w:tr>
    </w:tbl>
    <w:p w14:paraId="0D470C0D" w14:textId="77777777" w:rsidR="00D07E9D" w:rsidRDefault="00D07E9D" w:rsidP="00D07E9D">
      <w:pPr>
        <w:pStyle w:val="TF"/>
      </w:pPr>
    </w:p>
    <w:p w14:paraId="79A5FF33" w14:textId="77777777" w:rsidR="00D07E9D" w:rsidRDefault="00D07E9D" w:rsidP="00D07E9D">
      <w:pPr>
        <w:pStyle w:val="TF"/>
      </w:pPr>
      <w:r>
        <w:t>Figure E12: Storage of CTS-MS/CTS-FP pair related data on the CTS-ME</w:t>
      </w:r>
    </w:p>
    <w:p w14:paraId="703C355F" w14:textId="77777777" w:rsidR="00D07E9D" w:rsidRDefault="00D07E9D" w:rsidP="00D07E9D">
      <w:r>
        <w:t>The number of records is definedby the mobile manufacturer and thus determines the number of CTS-FP, a CTS-MS can enroll onto.</w:t>
      </w:r>
    </w:p>
    <w:p w14:paraId="50D86270" w14:textId="77777777" w:rsidR="00D07E9D" w:rsidRDefault="00D07E9D" w:rsidP="00D07E9D">
      <w:pPr>
        <w:pStyle w:val="Heading1"/>
      </w:pPr>
      <w:bookmarkStart w:id="241" w:name="_Toc200732535"/>
      <w:r>
        <w:t>E.9</w:t>
      </w:r>
      <w:r>
        <w:tab/>
        <w:t>External specification of security related algorithms</w:t>
      </w:r>
      <w:bookmarkEnd w:id="241"/>
    </w:p>
    <w:p w14:paraId="1845564E" w14:textId="77777777" w:rsidR="00D07E9D" w:rsidRDefault="00D07E9D" w:rsidP="00D07E9D">
      <w:r>
        <w:t>This annex specifies the cryptological algorithms and algorithms which are needed to provide the various security features and mechanisms defined in the CTS service description.</w:t>
      </w:r>
    </w:p>
    <w:p w14:paraId="370CAC3A" w14:textId="77777777" w:rsidR="00D07E9D" w:rsidRDefault="00D07E9D" w:rsidP="00D07E9D">
      <w:r>
        <w:t>The following algorithms are considered;</w:t>
      </w:r>
    </w:p>
    <w:p w14:paraId="7C380841" w14:textId="77777777" w:rsidR="00D07E9D" w:rsidRDefault="00D07E9D" w:rsidP="00D07E9D">
      <w:pPr>
        <w:pStyle w:val="B1"/>
      </w:pPr>
      <w:r>
        <w:t>-</w:t>
      </w:r>
      <w:r>
        <w:tab/>
        <w:t>Algorithm A5/2:</w:t>
      </w:r>
      <w:r>
        <w:tab/>
        <w:t>Ciphering/deciphering algorithm;</w:t>
      </w:r>
    </w:p>
    <w:p w14:paraId="0CA1A7FE" w14:textId="77777777" w:rsidR="00D07E9D" w:rsidRDefault="00D07E9D" w:rsidP="00D07E9D">
      <w:pPr>
        <w:pStyle w:val="B1"/>
      </w:pPr>
      <w:r>
        <w:t>-</w:t>
      </w:r>
      <w:r>
        <w:tab/>
        <w:t>Algorithm B1:</w:t>
      </w:r>
      <w:r>
        <w:tab/>
        <w:t>Ciphering key generation algorithm</w:t>
      </w:r>
    </w:p>
    <w:p w14:paraId="30B670D9" w14:textId="77777777" w:rsidR="00D07E9D" w:rsidRDefault="00D07E9D" w:rsidP="00D07E9D">
      <w:pPr>
        <w:pStyle w:val="B1"/>
      </w:pPr>
      <w:r>
        <w:t>-</w:t>
      </w:r>
      <w:r>
        <w:tab/>
        <w:t>Algorithm B2:</w:t>
      </w:r>
      <w:r>
        <w:tab/>
        <w:t>Authentication key generation algorithm</w:t>
      </w:r>
    </w:p>
    <w:p w14:paraId="621409CD" w14:textId="77777777" w:rsidR="00D07E9D" w:rsidRDefault="00D07E9D" w:rsidP="00D07E9D">
      <w:pPr>
        <w:pStyle w:val="B1"/>
      </w:pPr>
      <w:r>
        <w:t>-</w:t>
      </w:r>
      <w:r>
        <w:tab/>
        <w:t>Algorithm B3:</w:t>
      </w:r>
      <w:r>
        <w:tab/>
        <w:t>Authentication algorithm</w:t>
      </w:r>
    </w:p>
    <w:p w14:paraId="35C8D690" w14:textId="77777777" w:rsidR="00D07E9D" w:rsidRDefault="00D07E9D" w:rsidP="00D07E9D">
      <w:pPr>
        <w:pStyle w:val="B1"/>
      </w:pPr>
      <w:r>
        <w:t>-</w:t>
      </w:r>
      <w:r>
        <w:tab/>
        <w:t>Algorithm B4:</w:t>
      </w:r>
      <w:r>
        <w:tab/>
        <w:t>Authentication algorithm</w:t>
      </w:r>
    </w:p>
    <w:p w14:paraId="74DC2B06" w14:textId="77777777" w:rsidR="00D07E9D" w:rsidRDefault="00D07E9D" w:rsidP="00D07E9D">
      <w:pPr>
        <w:pStyle w:val="B1"/>
      </w:pPr>
      <w:r>
        <w:t>-</w:t>
      </w:r>
      <w:r>
        <w:tab/>
        <w:t>Algorithm B5:</w:t>
      </w:r>
      <w:r>
        <w:tab/>
        <w:t xml:space="preserve"> Message authentication algorithm used for CTS-FP authentication</w:t>
      </w:r>
    </w:p>
    <w:p w14:paraId="3D6B87C8" w14:textId="77777777" w:rsidR="00D07E9D" w:rsidRDefault="00D07E9D" w:rsidP="00D07E9D">
      <w:pPr>
        <w:pStyle w:val="B1"/>
      </w:pPr>
      <w:r>
        <w:t>-</w:t>
      </w:r>
      <w:r>
        <w:tab/>
        <w:t>Algorithm B6:</w:t>
      </w:r>
      <w:r>
        <w:tab/>
        <w:t xml:space="preserve"> Message authentication algorithm used for signature authentication</w:t>
      </w:r>
    </w:p>
    <w:p w14:paraId="6144CE35" w14:textId="77777777" w:rsidR="00D07E9D" w:rsidRDefault="00D07E9D" w:rsidP="00D07E9D">
      <w:r>
        <w:t>The A5/2 is specified in 3GPP TS 43.020 Annex C.</w:t>
      </w:r>
    </w:p>
    <w:p w14:paraId="27A7BD31" w14:textId="77777777" w:rsidR="00D07E9D" w:rsidRDefault="00D07E9D" w:rsidP="00D07E9D">
      <w:r>
        <w:t>The external specification of the algorithms B1, B2, B3, B4, B5, B6 is defined below. The internal specification is managed by SAGE.</w:t>
      </w:r>
    </w:p>
    <w:p w14:paraId="6911D6E4" w14:textId="77777777" w:rsidR="00D07E9D" w:rsidRDefault="00D07E9D" w:rsidP="00D07E9D"/>
    <w:p w14:paraId="6C6DDDB7" w14:textId="77777777" w:rsidR="00D07E9D" w:rsidRDefault="00D07E9D" w:rsidP="00D07E9D">
      <w:pPr>
        <w:pStyle w:val="Heading2"/>
      </w:pPr>
      <w:bookmarkStart w:id="242" w:name="_Toc200732536"/>
      <w:r>
        <w:lastRenderedPageBreak/>
        <w:t>E.9.1</w:t>
      </w:r>
      <w:r>
        <w:tab/>
        <w:t>Algorithm B1</w:t>
      </w:r>
      <w:bookmarkEnd w:id="242"/>
    </w:p>
    <w:p w14:paraId="4DDF9D1B" w14:textId="77777777" w:rsidR="00D07E9D" w:rsidRDefault="00D07E9D" w:rsidP="00D07E9D">
      <w:pPr>
        <w:pStyle w:val="Heading3"/>
      </w:pPr>
      <w:bookmarkStart w:id="243" w:name="_Toc200732537"/>
      <w:r>
        <w:t>E.9.1.1</w:t>
      </w:r>
      <w:r>
        <w:tab/>
        <w:t>Purpose</w:t>
      </w:r>
      <w:bookmarkEnd w:id="243"/>
    </w:p>
    <w:p w14:paraId="169AF6BE" w14:textId="77777777" w:rsidR="00D07E9D" w:rsidRDefault="00D07E9D" w:rsidP="00D07E9D">
      <w:r>
        <w:t>The B1 algorithm is used to generate the ciphering key Kc from the two random challenges CH1 and the authentication key Ka which is derived from Ka.</w:t>
      </w:r>
    </w:p>
    <w:p w14:paraId="51F89A02" w14:textId="77777777" w:rsidR="00D07E9D" w:rsidRDefault="00D07E9D" w:rsidP="00D07E9D">
      <w:r>
        <w:t>Location: CTS-ME, CTS-FPE</w:t>
      </w:r>
    </w:p>
    <w:p w14:paraId="49392767" w14:textId="77777777" w:rsidR="00D07E9D" w:rsidRDefault="00D07E9D" w:rsidP="00D07E9D">
      <w:pPr>
        <w:pStyle w:val="Heading3"/>
      </w:pPr>
      <w:bookmarkStart w:id="244" w:name="_Toc200732538"/>
      <w:r>
        <w:t>E.9.1.2</w:t>
      </w:r>
      <w:r>
        <w:tab/>
        <w:t>Implementation and operational requirements</w:t>
      </w:r>
      <w:bookmarkEnd w:id="244"/>
    </w:p>
    <w:p w14:paraId="30A96ABE" w14:textId="77777777" w:rsidR="00D07E9D" w:rsidRDefault="00D07E9D" w:rsidP="00D07E9D">
      <w:r>
        <w:t>The two input parameters Ka, CH1 and the output parameter Kc of the algorithm shall use the following formats:</w:t>
      </w:r>
    </w:p>
    <w:p w14:paraId="6E70CA12" w14:textId="77777777" w:rsidR="00D07E9D" w:rsidRDefault="00D07E9D" w:rsidP="00D07E9D">
      <w:pPr>
        <w:pStyle w:val="TH"/>
      </w:pPr>
      <w:r>
        <w:object w:dxaOrig="4021" w:dyaOrig="1530" w14:anchorId="55683DF9">
          <v:shape id="_x0000_i1070" type="#_x0000_t75" style="width:201pt;height:76.5pt" o:ole="">
            <v:imagedata r:id="rId108" o:title=""/>
          </v:shape>
          <o:OLEObject Type="Embed" ProgID="MSPhotoEd.3" ShapeID="_x0000_i1070" DrawAspect="Content" ObjectID="_1772608296" r:id="rId109"/>
        </w:object>
      </w:r>
    </w:p>
    <w:p w14:paraId="78050694" w14:textId="77777777" w:rsidR="00D07E9D" w:rsidRDefault="00D07E9D" w:rsidP="00D07E9D">
      <w:pPr>
        <w:pStyle w:val="TF"/>
      </w:pPr>
      <w:bookmarkStart w:id="245" w:name="_Ref399836169"/>
      <w:r>
        <w:t>Figure E1</w:t>
      </w:r>
      <w:bookmarkEnd w:id="245"/>
      <w:r>
        <w:t>3: The ciphering key generator B1</w:t>
      </w:r>
    </w:p>
    <w:p w14:paraId="73DA4749" w14:textId="77777777" w:rsidR="00D07E9D" w:rsidRDefault="00D07E9D" w:rsidP="00D07E9D">
      <w:pPr>
        <w:pStyle w:val="B1"/>
      </w:pPr>
      <w:r>
        <w:t>-</w:t>
      </w:r>
      <w:r>
        <w:tab/>
        <w:t>Input 1:</w:t>
      </w:r>
      <w:r>
        <w:tab/>
        <w:t>Bit string of length |Ka| = 128 bits;</w:t>
      </w:r>
    </w:p>
    <w:p w14:paraId="17EDAE8A" w14:textId="77777777" w:rsidR="00D07E9D" w:rsidRDefault="00D07E9D" w:rsidP="00D07E9D">
      <w:pPr>
        <w:pStyle w:val="B1"/>
      </w:pPr>
      <w:r>
        <w:t>-</w:t>
      </w:r>
      <w:r>
        <w:tab/>
        <w:t>Input 2:</w:t>
      </w:r>
      <w:r>
        <w:tab/>
        <w:t>Bit string of length |CH1| = 128 bits;</w:t>
      </w:r>
    </w:p>
    <w:p w14:paraId="144D90B8" w14:textId="77777777" w:rsidR="00D07E9D" w:rsidRDefault="00D07E9D" w:rsidP="00D07E9D">
      <w:pPr>
        <w:pStyle w:val="B1"/>
      </w:pPr>
    </w:p>
    <w:p w14:paraId="7EB5993D" w14:textId="77777777" w:rsidR="00D07E9D" w:rsidRDefault="00D07E9D" w:rsidP="00D07E9D">
      <w:pPr>
        <w:pStyle w:val="B1"/>
      </w:pPr>
      <w:r>
        <w:t>-</w:t>
      </w:r>
      <w:r>
        <w:tab/>
        <w:t>Output:</w:t>
      </w:r>
      <w:r>
        <w:tab/>
        <w:t>Bit string of length |Kc| = 64 bits.</w:t>
      </w:r>
    </w:p>
    <w:p w14:paraId="17C4B46C" w14:textId="77777777" w:rsidR="00D07E9D" w:rsidRDefault="00D07E9D" w:rsidP="00D07E9D">
      <w:r>
        <w:t>The calculation time of B1 shall not exceed 200 ms.</w:t>
      </w:r>
    </w:p>
    <w:p w14:paraId="704A3F11" w14:textId="77777777" w:rsidR="00D07E9D" w:rsidRDefault="00D07E9D" w:rsidP="00D07E9D">
      <w:pPr>
        <w:pStyle w:val="Heading2"/>
      </w:pPr>
      <w:bookmarkStart w:id="246" w:name="_Toc200732539"/>
      <w:r>
        <w:t>E.9.2</w:t>
      </w:r>
      <w:r>
        <w:tab/>
        <w:t>Algorithm B2</w:t>
      </w:r>
      <w:bookmarkEnd w:id="246"/>
    </w:p>
    <w:p w14:paraId="6B6252FA" w14:textId="77777777" w:rsidR="00D07E9D" w:rsidRDefault="00D07E9D" w:rsidP="00D07E9D">
      <w:pPr>
        <w:pStyle w:val="Heading3"/>
      </w:pPr>
      <w:bookmarkStart w:id="247" w:name="_Toc200732540"/>
      <w:r>
        <w:t>E.9.2.1</w:t>
      </w:r>
      <w:r>
        <w:tab/>
        <w:t>Purpose</w:t>
      </w:r>
      <w:bookmarkEnd w:id="247"/>
    </w:p>
    <w:p w14:paraId="36163EED" w14:textId="77777777" w:rsidR="00D07E9D" w:rsidRDefault="00D07E9D" w:rsidP="00D07E9D">
      <w:r>
        <w:t>The algorithm B2 is used to generate:</w:t>
      </w:r>
    </w:p>
    <w:p w14:paraId="0E78D88D" w14:textId="77777777" w:rsidR="00D07E9D" w:rsidRDefault="00D07E9D" w:rsidP="00D07E9D">
      <w:pPr>
        <w:pStyle w:val="B1"/>
      </w:pPr>
      <w:r>
        <w:t>-</w:t>
      </w:r>
      <w:r>
        <w:tab/>
        <w:t>The authentication key Ka;</w:t>
      </w:r>
    </w:p>
    <w:p w14:paraId="4D185384" w14:textId="77777777" w:rsidR="00D07E9D" w:rsidRDefault="00D07E9D" w:rsidP="00D07E9D">
      <w:pPr>
        <w:pStyle w:val="B1"/>
      </w:pPr>
      <w:r>
        <w:t>-</w:t>
      </w:r>
      <w:r>
        <w:tab/>
        <w:t>The initial authentication key. This authentication key generation and usage is part of the initialisation method using the CTS Radio Interface.</w:t>
      </w:r>
    </w:p>
    <w:p w14:paraId="3948D4EE" w14:textId="77777777" w:rsidR="00D07E9D" w:rsidRDefault="00D07E9D" w:rsidP="00D07E9D">
      <w:r>
        <w:t>Location: CTS-ME, CTS-FPE</w:t>
      </w:r>
    </w:p>
    <w:p w14:paraId="3A1D9078" w14:textId="77777777" w:rsidR="00D07E9D" w:rsidRDefault="00D07E9D" w:rsidP="00D07E9D">
      <w:pPr>
        <w:pStyle w:val="Heading3"/>
      </w:pPr>
      <w:bookmarkStart w:id="248" w:name="_Toc200732541"/>
      <w:r>
        <w:t>E.9.2.2</w:t>
      </w:r>
      <w:r>
        <w:tab/>
        <w:t>Implementation and operational requirements</w:t>
      </w:r>
      <w:bookmarkEnd w:id="248"/>
    </w:p>
    <w:p w14:paraId="1B3C158D" w14:textId="77777777" w:rsidR="00D07E9D" w:rsidRDefault="00D07E9D" w:rsidP="00D07E9D">
      <w:r>
        <w:t>The three input parameters FPAC , R</w:t>
      </w:r>
      <w:r>
        <w:rPr>
          <w:vertAlign w:val="subscript"/>
        </w:rPr>
        <w:t>IMS</w:t>
      </w:r>
      <w:r>
        <w:t xml:space="preserve"> , R</w:t>
      </w:r>
      <w:r>
        <w:rPr>
          <w:vertAlign w:val="subscript"/>
        </w:rPr>
        <w:t>IFP</w:t>
      </w:r>
      <w:r>
        <w:t>, and the output parameterKa  of the algorithm shall use the following formats:</w:t>
      </w:r>
    </w:p>
    <w:p w14:paraId="6B138069" w14:textId="77777777" w:rsidR="00D07E9D" w:rsidRDefault="00D07E9D" w:rsidP="00D07E9D">
      <w:pPr>
        <w:pStyle w:val="TH"/>
      </w:pPr>
      <w:r>
        <w:object w:dxaOrig="8129" w:dyaOrig="1440" w14:anchorId="1B1E6C53">
          <v:shape id="_x0000_i1071" type="#_x0000_t75" style="width:406.5pt;height:1in" o:ole="">
            <v:imagedata r:id="rId110" o:title=""/>
          </v:shape>
          <o:OLEObject Type="Embed" ProgID="MSPhotoEd.3" ShapeID="_x0000_i1071" DrawAspect="Content" ObjectID="_1772608297" r:id="rId111"/>
        </w:object>
      </w:r>
    </w:p>
    <w:p w14:paraId="66323334" w14:textId="77777777" w:rsidR="00D07E9D" w:rsidRDefault="00D07E9D" w:rsidP="00D07E9D">
      <w:pPr>
        <w:pStyle w:val="TF"/>
      </w:pPr>
      <w:bookmarkStart w:id="249" w:name="_Ref399836314"/>
      <w:r>
        <w:t xml:space="preserve">Figure </w:t>
      </w:r>
      <w:bookmarkEnd w:id="249"/>
      <w:r>
        <w:t>E14: The key generation algorithm B2</w:t>
      </w:r>
    </w:p>
    <w:p w14:paraId="2EE343DC" w14:textId="77777777" w:rsidR="00D07E9D" w:rsidRDefault="00D07E9D" w:rsidP="00D07E9D">
      <w:pPr>
        <w:pStyle w:val="B1"/>
      </w:pPr>
      <w:r>
        <w:lastRenderedPageBreak/>
        <w:t>-</w:t>
      </w:r>
      <w:r>
        <w:tab/>
        <w:t>Input 1:</w:t>
      </w:r>
      <w:r>
        <w:tab/>
        <w:t>Bit string of length |FPAC| respective bit string of length |FPAC| = 128 bit;</w:t>
      </w:r>
    </w:p>
    <w:p w14:paraId="5FAF0CF6" w14:textId="77777777" w:rsidR="00D07E9D" w:rsidRDefault="00D07E9D" w:rsidP="00D07E9D">
      <w:pPr>
        <w:pStyle w:val="B1"/>
      </w:pPr>
      <w:r>
        <w:t>-</w:t>
      </w:r>
      <w:r>
        <w:tab/>
        <w:t>Input 2:</w:t>
      </w:r>
      <w:r>
        <w:tab/>
        <w:t>Bit string of length |R</w:t>
      </w:r>
      <w:r>
        <w:rPr>
          <w:vertAlign w:val="subscript"/>
        </w:rPr>
        <w:t>IMS</w:t>
      </w:r>
      <w:r>
        <w:t>| respective bit string of length |R</w:t>
      </w:r>
      <w:r>
        <w:rPr>
          <w:vertAlign w:val="subscript"/>
        </w:rPr>
        <w:t>IMS</w:t>
      </w:r>
      <w:r>
        <w:t>| = 64 bit;</w:t>
      </w:r>
    </w:p>
    <w:p w14:paraId="5991227E" w14:textId="77777777" w:rsidR="00D07E9D" w:rsidRDefault="00D07E9D" w:rsidP="00D07E9D">
      <w:pPr>
        <w:pStyle w:val="B1"/>
      </w:pPr>
      <w:r>
        <w:t>-</w:t>
      </w:r>
      <w:r>
        <w:tab/>
        <w:t>Input 3:</w:t>
      </w:r>
      <w:r>
        <w:tab/>
        <w:t>Bit string of length |R</w:t>
      </w:r>
      <w:r>
        <w:rPr>
          <w:vertAlign w:val="subscript"/>
        </w:rPr>
        <w:t>IFP</w:t>
      </w:r>
      <w:r>
        <w:t>|</w:t>
      </w:r>
      <w:r>
        <w:tab/>
        <w:t>respective bit string of length |R</w:t>
      </w:r>
      <w:r>
        <w:rPr>
          <w:vertAlign w:val="subscript"/>
        </w:rPr>
        <w:t>IFP</w:t>
      </w:r>
      <w:r>
        <w:t>| = 64 bit;</w:t>
      </w:r>
    </w:p>
    <w:p w14:paraId="2FE50F8B" w14:textId="77777777" w:rsidR="00D07E9D" w:rsidRDefault="00D07E9D" w:rsidP="00D07E9D">
      <w:pPr>
        <w:pStyle w:val="B1"/>
      </w:pPr>
    </w:p>
    <w:p w14:paraId="01922430" w14:textId="77777777" w:rsidR="00D07E9D" w:rsidRDefault="00D07E9D" w:rsidP="00D07E9D">
      <w:pPr>
        <w:pStyle w:val="B1"/>
      </w:pPr>
      <w:r>
        <w:t>-</w:t>
      </w:r>
      <w:r>
        <w:tab/>
        <w:t>Output:</w:t>
      </w:r>
      <w:r>
        <w:tab/>
        <w:t>Bit string of length |Ka| = 128 bit.</w:t>
      </w:r>
    </w:p>
    <w:p w14:paraId="5E82ED00" w14:textId="77777777" w:rsidR="00D07E9D" w:rsidRDefault="00D07E9D" w:rsidP="00D07E9D">
      <w:r>
        <w:t>The calculation time of the B2 algorithm shall not exceed 250 ms.</w:t>
      </w:r>
    </w:p>
    <w:p w14:paraId="5FCAEF3E" w14:textId="77777777" w:rsidR="00D07E9D" w:rsidRDefault="00D07E9D" w:rsidP="00D07E9D">
      <w:pPr>
        <w:pStyle w:val="Heading2"/>
      </w:pPr>
      <w:bookmarkStart w:id="250" w:name="_Toc200732542"/>
      <w:r>
        <w:t>E.9.3</w:t>
      </w:r>
      <w:r>
        <w:tab/>
        <w:t>Algorithms B3 and B4</w:t>
      </w:r>
      <w:bookmarkEnd w:id="250"/>
    </w:p>
    <w:p w14:paraId="07490574" w14:textId="77777777" w:rsidR="00D07E9D" w:rsidRDefault="00D07E9D" w:rsidP="00D07E9D">
      <w:pPr>
        <w:pStyle w:val="Heading3"/>
      </w:pPr>
      <w:bookmarkStart w:id="251" w:name="_Toc200732543"/>
      <w:r>
        <w:t>E.9.3.1</w:t>
      </w:r>
      <w:r>
        <w:tab/>
        <w:t>Purpose</w:t>
      </w:r>
      <w:bookmarkEnd w:id="251"/>
    </w:p>
    <w:p w14:paraId="1762E426" w14:textId="77777777" w:rsidR="00D07E9D" w:rsidRDefault="00D07E9D" w:rsidP="00D07E9D">
      <w:r>
        <w:t>The B3 and B4 algorithms are used to perform the mutual authentication via a challenge-response scheme.</w:t>
      </w:r>
    </w:p>
    <w:p w14:paraId="47D73156" w14:textId="77777777" w:rsidR="00D07E9D" w:rsidRDefault="00D07E9D" w:rsidP="00D07E9D">
      <w:r>
        <w:t>Location: CTS-ME, CTS-FPE.</w:t>
      </w:r>
    </w:p>
    <w:p w14:paraId="258C9E8A" w14:textId="77777777" w:rsidR="00D07E9D" w:rsidRDefault="00D07E9D" w:rsidP="00D07E9D">
      <w:pPr>
        <w:pStyle w:val="Heading3"/>
      </w:pPr>
      <w:bookmarkStart w:id="252" w:name="_Toc200732544"/>
      <w:r>
        <w:t>E.9.3.2</w:t>
      </w:r>
      <w:r>
        <w:tab/>
        <w:t>Implementation and operational requirements</w:t>
      </w:r>
      <w:bookmarkEnd w:id="252"/>
    </w:p>
    <w:p w14:paraId="1EAAD5FF" w14:textId="77777777" w:rsidR="00D07E9D" w:rsidRDefault="00D07E9D" w:rsidP="00D07E9D">
      <w:r>
        <w:t>The two input parameters Ka and CH1 respective CH2 and the output parameter (X)RES1 respective (X)RES2 of the algorithm shall use the following formats:</w:t>
      </w:r>
    </w:p>
    <w:p w14:paraId="1AE06484" w14:textId="77777777" w:rsidR="00D07E9D" w:rsidRDefault="00D07E9D" w:rsidP="00D07E9D">
      <w:pPr>
        <w:pStyle w:val="TH"/>
      </w:pPr>
      <w:r>
        <w:object w:dxaOrig="8294" w:dyaOrig="1455" w14:anchorId="792E7115">
          <v:shape id="_x0000_i1072" type="#_x0000_t75" style="width:414.75pt;height:72.75pt" o:ole="">
            <v:imagedata r:id="rId112" o:title=""/>
          </v:shape>
          <o:OLEObject Type="Embed" ProgID="MSPhotoEd.3" ShapeID="_x0000_i1072" DrawAspect="Content" ObjectID="_1772608298" r:id="rId113"/>
        </w:object>
      </w:r>
    </w:p>
    <w:p w14:paraId="2D7CDD5E" w14:textId="77777777" w:rsidR="00D07E9D" w:rsidRDefault="00D07E9D" w:rsidP="00D07E9D">
      <w:pPr>
        <w:pStyle w:val="TF"/>
      </w:pPr>
      <w:bookmarkStart w:id="253" w:name="_Ref399836148"/>
      <w:r>
        <w:t xml:space="preserve">Figure </w:t>
      </w:r>
      <w:bookmarkEnd w:id="253"/>
      <w:r>
        <w:t>E15: The response generation by B3 and B4</w:t>
      </w:r>
    </w:p>
    <w:p w14:paraId="2A452894" w14:textId="77777777" w:rsidR="00D07E9D" w:rsidRDefault="00D07E9D" w:rsidP="00D07E9D">
      <w:pPr>
        <w:pStyle w:val="B1"/>
      </w:pPr>
      <w:r>
        <w:t>-</w:t>
      </w:r>
      <w:r>
        <w:tab/>
        <w:t>Input 1:</w:t>
      </w:r>
      <w:r>
        <w:tab/>
        <w:t>Bit string of length |Ka| = 128 bit;</w:t>
      </w:r>
    </w:p>
    <w:p w14:paraId="3A328FE8" w14:textId="77777777" w:rsidR="00D07E9D" w:rsidRDefault="00D07E9D" w:rsidP="00D07E9D">
      <w:pPr>
        <w:pStyle w:val="B1"/>
      </w:pPr>
      <w:r>
        <w:t>-</w:t>
      </w:r>
      <w:r>
        <w:tab/>
        <w:t>Input 2:</w:t>
      </w:r>
      <w:r>
        <w:tab/>
        <w:t>Bit string of length |CH1| respective bit string of length |CH2| = 128 bit;</w:t>
      </w:r>
    </w:p>
    <w:p w14:paraId="40C77E77" w14:textId="77777777" w:rsidR="00D07E9D" w:rsidRDefault="00D07E9D" w:rsidP="00D07E9D">
      <w:pPr>
        <w:pStyle w:val="B1"/>
      </w:pPr>
    </w:p>
    <w:p w14:paraId="404B6423" w14:textId="77777777" w:rsidR="00D07E9D" w:rsidRDefault="00D07E9D" w:rsidP="00D07E9D">
      <w:pPr>
        <w:pStyle w:val="B1"/>
      </w:pPr>
      <w:r>
        <w:t>-</w:t>
      </w:r>
      <w:r>
        <w:tab/>
        <w:t>Output:</w:t>
      </w:r>
      <w:r>
        <w:tab/>
        <w:t>Bit string of length |(X)RESP1| respective bit string of length |(X)RESP2| = 128 bit.</w:t>
      </w:r>
    </w:p>
    <w:p w14:paraId="274D6271" w14:textId="77777777" w:rsidR="00D07E9D" w:rsidRDefault="00D07E9D" w:rsidP="00D07E9D">
      <w:r>
        <w:t>The calculation time of B3 respective B4 shall not exceed 200ms for one operation.</w:t>
      </w:r>
      <w:bookmarkStart w:id="254" w:name="_Ref416134328"/>
    </w:p>
    <w:p w14:paraId="5EC646B7" w14:textId="77777777" w:rsidR="00D07E9D" w:rsidRDefault="00D07E9D" w:rsidP="00D07E9D">
      <w:pPr>
        <w:pStyle w:val="Heading2"/>
      </w:pPr>
      <w:bookmarkStart w:id="255" w:name="_Toc200732545"/>
      <w:r>
        <w:t>E.9.4</w:t>
      </w:r>
      <w:r>
        <w:tab/>
        <w:t>Algorithms B5 and B6</w:t>
      </w:r>
      <w:bookmarkEnd w:id="255"/>
    </w:p>
    <w:p w14:paraId="7793C720" w14:textId="77777777" w:rsidR="00D07E9D" w:rsidRDefault="00D07E9D" w:rsidP="00D07E9D">
      <w:pPr>
        <w:pStyle w:val="Heading3"/>
      </w:pPr>
      <w:bookmarkStart w:id="256" w:name="_Toc200732546"/>
      <w:r>
        <w:t>E.9.4.1</w:t>
      </w:r>
      <w:r>
        <w:tab/>
        <w:t>Purpose</w:t>
      </w:r>
      <w:bookmarkEnd w:id="256"/>
    </w:p>
    <w:p w14:paraId="7B4AFEFF" w14:textId="77777777" w:rsidR="00D07E9D" w:rsidRDefault="00D07E9D" w:rsidP="00D07E9D">
      <w:r>
        <w:t>The B5 algorithm is used to perform CTS-FP authentication by the CTS-SN.</w:t>
      </w:r>
    </w:p>
    <w:p w14:paraId="07257DE4" w14:textId="77777777" w:rsidR="00D07E9D" w:rsidRDefault="00D07E9D" w:rsidP="00D07E9D">
      <w:r>
        <w:t>The B6 algorithm is used by the CTS-FP to authenticate the signature issued by the CTS-SN.</w:t>
      </w:r>
    </w:p>
    <w:p w14:paraId="445B540B" w14:textId="77777777" w:rsidR="00D07E9D" w:rsidRDefault="00D07E9D" w:rsidP="00D07E9D">
      <w:r>
        <w:t>Location: CTS-FPE, CTS-SN.</w:t>
      </w:r>
    </w:p>
    <w:p w14:paraId="7EB3F705" w14:textId="77777777" w:rsidR="00D07E9D" w:rsidRDefault="00D07E9D" w:rsidP="00D07E9D">
      <w:pPr>
        <w:pStyle w:val="Heading3"/>
      </w:pPr>
      <w:bookmarkStart w:id="257" w:name="_Toc200732547"/>
      <w:r>
        <w:t>E.9.4.2</w:t>
      </w:r>
      <w:r>
        <w:tab/>
        <w:t>Implementation and operational requirements</w:t>
      </w:r>
      <w:bookmarkEnd w:id="257"/>
    </w:p>
    <w:p w14:paraId="59187087" w14:textId="77777777" w:rsidR="00D07E9D" w:rsidRDefault="00D07E9D" w:rsidP="00D07E9D">
      <w:r>
        <w:t>The two input parameters Kop and Data1 respective Data2 and the output parameter MAC1 respective MAC2 of the algorithm shall use the following formats:</w:t>
      </w:r>
    </w:p>
    <w:p w14:paraId="19A1D2AC" w14:textId="77777777" w:rsidR="00D07E9D" w:rsidRDefault="00D07E9D" w:rsidP="00D07E9D">
      <w:pPr>
        <w:pStyle w:val="TH"/>
      </w:pPr>
      <w:r>
        <w:object w:dxaOrig="8249" w:dyaOrig="1395" w14:anchorId="05B53708">
          <v:shape id="_x0000_i1073" type="#_x0000_t75" style="width:412.5pt;height:69.75pt" o:ole="">
            <v:imagedata r:id="rId114" o:title=""/>
          </v:shape>
          <o:OLEObject Type="Embed" ProgID="MSPhotoEd.3" ShapeID="_x0000_i1073" DrawAspect="Content" ObjectID="_1772608299" r:id="rId115"/>
        </w:object>
      </w:r>
    </w:p>
    <w:p w14:paraId="701BCBFA" w14:textId="77777777" w:rsidR="00D07E9D" w:rsidRDefault="00D07E9D" w:rsidP="00D07E9D">
      <w:pPr>
        <w:pStyle w:val="TF"/>
      </w:pPr>
      <w:r>
        <w:t>Figure E16: The response generation by B5 and B6</w:t>
      </w:r>
    </w:p>
    <w:p w14:paraId="756D1833" w14:textId="77777777" w:rsidR="00D07E9D" w:rsidRDefault="00D07E9D" w:rsidP="00D07E9D">
      <w:pPr>
        <w:pStyle w:val="B1"/>
      </w:pPr>
      <w:r>
        <w:t>-</w:t>
      </w:r>
      <w:r>
        <w:tab/>
        <w:t>Input 1:</w:t>
      </w:r>
      <w:r>
        <w:tab/>
        <w:t>Bit string of length |Kop| = 128 bit;</w:t>
      </w:r>
    </w:p>
    <w:p w14:paraId="75464965" w14:textId="77777777" w:rsidR="00D07E9D" w:rsidRDefault="00D07E9D" w:rsidP="00D07E9D">
      <w:pPr>
        <w:pStyle w:val="B1"/>
      </w:pPr>
      <w:r>
        <w:t>-</w:t>
      </w:r>
      <w:r>
        <w:tab/>
        <w:t>Input 2:</w:t>
      </w:r>
      <w:r>
        <w:tab/>
        <w:t>Bit string of length |Data1| respective bit string of length |Data2| = n octets;</w:t>
      </w:r>
    </w:p>
    <w:p w14:paraId="247AA50C" w14:textId="77777777" w:rsidR="00D07E9D" w:rsidRDefault="00D07E9D" w:rsidP="00D07E9D">
      <w:pPr>
        <w:pStyle w:val="B1"/>
      </w:pPr>
    </w:p>
    <w:p w14:paraId="101A92DB" w14:textId="77777777" w:rsidR="00D07E9D" w:rsidRDefault="00D07E9D" w:rsidP="00D07E9D">
      <w:pPr>
        <w:pStyle w:val="B1"/>
      </w:pPr>
      <w:r>
        <w:t>-</w:t>
      </w:r>
      <w:r>
        <w:tab/>
        <w:t>Output:</w:t>
      </w:r>
      <w:r>
        <w:tab/>
        <w:t>Bit string of length |MAC1| respective bit string of length |MAC2| = 64 bit.</w:t>
      </w:r>
    </w:p>
    <w:p w14:paraId="668098B3" w14:textId="77777777" w:rsidR="00D07E9D" w:rsidRDefault="00D07E9D" w:rsidP="00D07E9D">
      <w:pPr>
        <w:pStyle w:val="Heading1"/>
      </w:pPr>
      <w:bookmarkStart w:id="258" w:name="_Toc200732548"/>
      <w:bookmarkEnd w:id="254"/>
      <w:r>
        <w:t>E.10</w:t>
      </w:r>
      <w:r>
        <w:tab/>
        <w:t>Coding of the FPAC and CTS-PIN</w:t>
      </w:r>
      <w:bookmarkEnd w:id="258"/>
    </w:p>
    <w:p w14:paraId="6E6EED41" w14:textId="77777777" w:rsidR="00D07E9D" w:rsidRDefault="00D07E9D" w:rsidP="00D07E9D">
      <w:r>
        <w:t>The CTS-PIN is a local product key. It is initialised at manufacturer customisation.</w:t>
      </w:r>
    </w:p>
    <w:p w14:paraId="3090DBD6" w14:textId="77777777" w:rsidR="00D07E9D" w:rsidRDefault="00D07E9D" w:rsidP="00D07E9D">
      <w:r>
        <w:t xml:space="preserve">At CTS-FP reset, the PIN code value returns to initial manufacturer value.. The CTS-PIN can be modified by the user; a pre-condition is to enter the old CTS-PIN. When remote MMI is used, attachment is performed on the MS/FP interface. </w:t>
      </w:r>
    </w:p>
    <w:p w14:paraId="404E7915" w14:textId="77777777" w:rsidR="00D07E9D" w:rsidRDefault="00D07E9D" w:rsidP="00D07E9D">
      <w:r>
        <w:t>The CTS-PIN cannot be de-activated.</w:t>
      </w:r>
    </w:p>
    <w:p w14:paraId="1D87FA64" w14:textId="77777777" w:rsidR="00D07E9D" w:rsidRDefault="00D07E9D" w:rsidP="00D07E9D">
      <w:r>
        <w:t>The number of tries is infinite and no blocking mechanism is applied.</w:t>
      </w:r>
    </w:p>
    <w:p w14:paraId="049D870E" w14:textId="77777777" w:rsidR="00D07E9D" w:rsidRDefault="00D07E9D" w:rsidP="00D07E9D">
      <w:r>
        <w:t>The FPAC is coded in 128 bits.</w:t>
      </w:r>
    </w:p>
    <w:p w14:paraId="2A52C475" w14:textId="77777777" w:rsidR="00D07E9D" w:rsidRDefault="00D07E9D" w:rsidP="00D07E9D">
      <w:r>
        <w:t>The CTS-PIN is entered by the user of the CTS on the CTS-MS respective on the CTS-FP. The CTS-PIN is presented as a BCD number of decimal digits (0 - 9), each digit coded in four bits.</w:t>
      </w:r>
    </w:p>
    <w:p w14:paraId="444781F6" w14:textId="77777777" w:rsidR="00D07E9D" w:rsidRDefault="00D07E9D" w:rsidP="00D07E9D">
      <w:r>
        <w:t>The number of digits of the CTS-PIN is 8.</w:t>
      </w:r>
    </w:p>
    <w:p w14:paraId="0651A2D2" w14:textId="77777777" w:rsidR="00D07E9D" w:rsidRDefault="00D07E9D" w:rsidP="00D07E9D">
      <w:r>
        <w:t>The CTS-PIN is copied to the FPAC in order to perform the procedures for checking the CTS-PIN entered by the user. As the number of digits of the CTS-PIN is less than 32, the CTS-ME respective the CTS-FP shall pad the unused digits with « F » (hexadecimal presentation of 16) before it is copied to the FPAC.</w:t>
      </w:r>
    </w:p>
    <w:p w14:paraId="04E00DB6" w14:textId="77777777" w:rsidR="00D07E9D" w:rsidRDefault="00D07E9D" w:rsidP="00D07E9D">
      <w:pPr>
        <w:pStyle w:val="Heading1"/>
      </w:pPr>
      <w:bookmarkStart w:id="259" w:name="_Toc200732549"/>
      <w:r>
        <w:t>E.11</w:t>
      </w:r>
      <w:r>
        <w:tab/>
        <w:t>(informative annex): Guidelines for generation of random numbers</w:t>
      </w:r>
      <w:bookmarkEnd w:id="259"/>
    </w:p>
    <w:p w14:paraId="227AB42B" w14:textId="77777777" w:rsidR="00D07E9D" w:rsidRDefault="00D07E9D" w:rsidP="00D07E9D">
      <w:r>
        <w:t>Both the CTS-MS and the CTS-FP must on occasions generate « random » numbers as inputs to security algorithms. Specifically:</w:t>
      </w:r>
    </w:p>
    <w:p w14:paraId="585EA02C" w14:textId="77777777" w:rsidR="00D07E9D" w:rsidRDefault="00D07E9D" w:rsidP="00D07E9D">
      <w:pPr>
        <w:pStyle w:val="B1"/>
      </w:pPr>
      <w:bookmarkStart w:id="260" w:name="MCCQCTEMPBM_00000120"/>
      <w:r>
        <w:t>-</w:t>
      </w:r>
      <w:r>
        <w:tab/>
        <w:t>the 128-bit input CH1 to the algorithms B1 and B3 is generated by the CTS-FP;</w:t>
      </w:r>
    </w:p>
    <w:p w14:paraId="4133ADEC" w14:textId="77777777" w:rsidR="00D07E9D" w:rsidRDefault="00D07E9D" w:rsidP="00D07E9D">
      <w:pPr>
        <w:pStyle w:val="B1"/>
      </w:pPr>
      <w:bookmarkStart w:id="261" w:name="MCCQCTEMPBM_00000121"/>
      <w:bookmarkEnd w:id="260"/>
      <w:r>
        <w:t>-</w:t>
      </w:r>
      <w:r>
        <w:tab/>
        <w:t>the 128-bit input CH2 to the algorithms B4  is generated by the CTS-MS;</w:t>
      </w:r>
    </w:p>
    <w:p w14:paraId="76A40CD3" w14:textId="77777777" w:rsidR="00D07E9D" w:rsidRDefault="00D07E9D" w:rsidP="00D07E9D">
      <w:pPr>
        <w:pStyle w:val="B1"/>
      </w:pPr>
      <w:bookmarkStart w:id="262" w:name="MCCQCTEMPBM_00000122"/>
      <w:bookmarkEnd w:id="261"/>
      <w:r>
        <w:t>-</w:t>
      </w:r>
      <w:r>
        <w:tab/>
        <w:t>the 64-bit input R</w:t>
      </w:r>
      <w:r>
        <w:rPr>
          <w:vertAlign w:val="subscript"/>
        </w:rPr>
        <w:t>IFP</w:t>
      </w:r>
      <w:r>
        <w:t xml:space="preserve"> to the algorithm B2 is generated by the CTS-FP;</w:t>
      </w:r>
    </w:p>
    <w:p w14:paraId="0E8CEF8B" w14:textId="77777777" w:rsidR="00D07E9D" w:rsidRDefault="00D07E9D" w:rsidP="00D07E9D">
      <w:pPr>
        <w:pStyle w:val="B1"/>
      </w:pPr>
      <w:bookmarkStart w:id="263" w:name="MCCQCTEMPBM_00000123"/>
      <w:bookmarkEnd w:id="262"/>
      <w:r>
        <w:t>-</w:t>
      </w:r>
      <w:r>
        <w:tab/>
        <w:t>the 64-bit input R</w:t>
      </w:r>
      <w:r>
        <w:rPr>
          <w:vertAlign w:val="subscript"/>
        </w:rPr>
        <w:t>IMS</w:t>
      </w:r>
      <w:r>
        <w:t xml:space="preserve"> to the algorithm B2 is generated by the CTS-MS;</w:t>
      </w:r>
    </w:p>
    <w:bookmarkEnd w:id="263"/>
    <w:p w14:paraId="4FCE68C2" w14:textId="77777777" w:rsidR="00D07E9D" w:rsidRDefault="00D07E9D" w:rsidP="00D07E9D">
      <w:r>
        <w:t>This section indicates the requirements on the « randomness » of these values. There are essentially two requirements: non-repetition (for CH1 to CH2, which are the generated many times) and unpredictability.</w:t>
      </w:r>
    </w:p>
    <w:p w14:paraId="3C95BC55" w14:textId="77777777" w:rsidR="00D07E9D" w:rsidRDefault="00D07E9D" w:rsidP="00D07E9D">
      <w:r>
        <w:rPr>
          <w:b/>
        </w:rPr>
        <w:t>Non-repetition of CH1 and CH2:</w:t>
      </w:r>
      <w:r>
        <w:t xml:space="preserve"> The probability that a new value CH1 (or CH2) is the same as any one particular previously generated value of CH1 (or CH2) should not be significantly greater than 2</w:t>
      </w:r>
      <w:r>
        <w:rPr>
          <w:vertAlign w:val="superscript"/>
        </w:rPr>
        <w:t>-128</w:t>
      </w:r>
      <w:r>
        <w:t xml:space="preserve"> . It is assumed that the number of values of CH1 (or CH2) generated by any CTS-FP will be much less than 2</w:t>
      </w:r>
      <w:r>
        <w:rPr>
          <w:vertAlign w:val="superscript"/>
        </w:rPr>
        <w:t>-128</w:t>
      </w:r>
      <w:r>
        <w:t>.</w:t>
      </w:r>
    </w:p>
    <w:p w14:paraId="5766EB42" w14:textId="77777777" w:rsidR="00D07E9D" w:rsidRDefault="00D07E9D" w:rsidP="00D07E9D">
      <w:r>
        <w:rPr>
          <w:b/>
        </w:rPr>
        <w:lastRenderedPageBreak/>
        <w:t>Unpredictability of CH1 and CH2:</w:t>
      </w:r>
      <w:r>
        <w:t xml:space="preserve"> It is not necessary for every new CH1 (or CH2) to be « completely random », i.e. to be exactly likely to assume any possible value, independent of all previously generated values. However, the generation must not be easily predictable. Given all previously generated values of the CH1 (or CH2), the probability that a newly generated CH1 (or CH2) will assume any specific value should not be greater than 2</w:t>
      </w:r>
      <w:r>
        <w:rPr>
          <w:vertAlign w:val="superscript"/>
        </w:rPr>
        <w:t>-32</w:t>
      </w:r>
      <w:r>
        <w:t>.</w:t>
      </w:r>
    </w:p>
    <w:p w14:paraId="225C2FC6" w14:textId="77777777" w:rsidR="00D07E9D" w:rsidRDefault="00D07E9D" w:rsidP="00D07E9D">
      <w:r>
        <w:rPr>
          <w:b/>
        </w:rPr>
        <w:t>Unpredictability of R</w:t>
      </w:r>
      <w:r>
        <w:rPr>
          <w:b/>
          <w:vertAlign w:val="subscript"/>
        </w:rPr>
        <w:t>IFP</w:t>
      </w:r>
      <w:r>
        <w:rPr>
          <w:b/>
        </w:rPr>
        <w:t xml:space="preserve"> and R</w:t>
      </w:r>
      <w:r>
        <w:rPr>
          <w:b/>
          <w:vertAlign w:val="subscript"/>
        </w:rPr>
        <w:t>IMS</w:t>
      </w:r>
      <w:r>
        <w:rPr>
          <w:b/>
        </w:rPr>
        <w:t>:</w:t>
      </w:r>
      <w:r>
        <w:t xml:space="preserve"> The probability that R</w:t>
      </w:r>
      <w:r>
        <w:rPr>
          <w:vertAlign w:val="subscript"/>
        </w:rPr>
        <w:t>IFP</w:t>
      </w:r>
      <w:r>
        <w:t xml:space="preserve"> (or R</w:t>
      </w:r>
      <w:r>
        <w:rPr>
          <w:vertAlign w:val="subscript"/>
        </w:rPr>
        <w:t>IMS</w:t>
      </w:r>
      <w:r>
        <w:t>) will assume any specific value should be not greater than 2</w:t>
      </w:r>
      <w:r>
        <w:rPr>
          <w:vertAlign w:val="superscript"/>
        </w:rPr>
        <w:t>-32</w:t>
      </w:r>
      <w:r>
        <w:t xml:space="preserve">. </w:t>
      </w:r>
    </w:p>
    <w:p w14:paraId="45A18EE1" w14:textId="77777777" w:rsidR="00D07E9D" w:rsidRPr="00AB1FF1" w:rsidRDefault="00D07E9D" w:rsidP="00D07E9D">
      <w:pPr>
        <w:pStyle w:val="Heading8"/>
      </w:pPr>
      <w:bookmarkStart w:id="264" w:name="historyclause"/>
      <w:r>
        <w:br w:type="page"/>
      </w:r>
      <w:bookmarkStart w:id="265" w:name="_Toc200732550"/>
      <w:r w:rsidRPr="00AB1FF1">
        <w:lastRenderedPageBreak/>
        <w:t>Annex F (normative):</w:t>
      </w:r>
      <w:r>
        <w:br/>
      </w:r>
      <w:r w:rsidRPr="00AB1FF1">
        <w:t>Ciphering of Voice Group Call Service (VGCS) and Voice Broadcast Service (VBS)</w:t>
      </w:r>
      <w:bookmarkEnd w:id="265"/>
    </w:p>
    <w:p w14:paraId="61F3204F" w14:textId="77777777" w:rsidR="00D07E9D" w:rsidRDefault="00D07E9D" w:rsidP="00D07E9D">
      <w:r w:rsidRPr="00AB1FF1">
        <w:t>This Annex defines the security related service and functions for VGCS and VBS in order to provide confidentiality protection to the group calls</w:t>
      </w:r>
      <w:r>
        <w:t>.</w:t>
      </w:r>
    </w:p>
    <w:p w14:paraId="472B56FB" w14:textId="77777777" w:rsidR="00D07E9D" w:rsidRDefault="00D07E9D" w:rsidP="00D07E9D">
      <w:r w:rsidRPr="00CB6A83">
        <w:t>All data variables in this Annex are presented with the most significant substring on the left hand side and the least significant substring on the right hand side. A substring may be a bit, byte or other arbitrary length bitstring. Where a variable is broken down into a number of substrings, the leftmost (most significant) substring is numbered 0, the next most significant is numbered 1, and so on through to the least significant.</w:t>
      </w:r>
    </w:p>
    <w:p w14:paraId="64B4C4AE" w14:textId="77777777" w:rsidR="00D07E9D" w:rsidRDefault="00D07E9D" w:rsidP="00D07E9D">
      <w:pPr>
        <w:pStyle w:val="Heading1"/>
      </w:pPr>
      <w:bookmarkStart w:id="266" w:name="_Toc200732551"/>
      <w:r w:rsidRPr="00AB1FF1">
        <w:t>F.1</w:t>
      </w:r>
      <w:r w:rsidRPr="00AB1FF1">
        <w:tab/>
        <w:t>Introduction</w:t>
      </w:r>
      <w:bookmarkEnd w:id="266"/>
    </w:p>
    <w:p w14:paraId="05EA3DD4" w14:textId="77777777" w:rsidR="00D07E9D" w:rsidRDefault="00D07E9D" w:rsidP="00D07E9D">
      <w:pPr>
        <w:pStyle w:val="Heading2"/>
      </w:pPr>
      <w:bookmarkStart w:id="267" w:name="_Toc200732552"/>
      <w:r w:rsidRPr="00AB1FF1">
        <w:t>F.1.1</w:t>
      </w:r>
      <w:r w:rsidRPr="00AB1FF1">
        <w:tab/>
        <w:t>Scope</w:t>
      </w:r>
      <w:bookmarkEnd w:id="267"/>
    </w:p>
    <w:p w14:paraId="06528FBD" w14:textId="77777777" w:rsidR="00D07E9D" w:rsidRPr="00AB1FF1" w:rsidRDefault="00D07E9D" w:rsidP="00D07E9D">
      <w:r w:rsidRPr="00AB1FF1">
        <w:t xml:space="preserve">In this Annex the ciphering of the voice group call service (VGCS) </w:t>
      </w:r>
      <w:r>
        <w:t>TS 42.068 </w:t>
      </w:r>
      <w:r w:rsidRPr="00AB1FF1">
        <w:t>[</w:t>
      </w:r>
      <w:r>
        <w:t>F</w:t>
      </w:r>
      <w:r w:rsidRPr="00AB1FF1">
        <w:t xml:space="preserve">1] and voice broadcast service (VBS) </w:t>
      </w:r>
      <w:r>
        <w:t>TS 42.069 </w:t>
      </w:r>
      <w:r w:rsidRPr="00AB1FF1">
        <w:t>[</w:t>
      </w:r>
      <w:r>
        <w:t>F</w:t>
      </w:r>
      <w:r w:rsidRPr="00AB1FF1">
        <w:t>4] is described. The following functions are required:</w:t>
      </w:r>
    </w:p>
    <w:p w14:paraId="2860EF19" w14:textId="77777777" w:rsidR="00D07E9D" w:rsidRDefault="00D07E9D" w:rsidP="00D07E9D">
      <w:pPr>
        <w:pStyle w:val="B1"/>
      </w:pPr>
      <w:r>
        <w:t>-</w:t>
      </w:r>
      <w:r>
        <w:tab/>
        <w:t>Key derivation;</w:t>
      </w:r>
    </w:p>
    <w:p w14:paraId="29C156B8" w14:textId="77777777" w:rsidR="00D07E9D" w:rsidRDefault="00D07E9D" w:rsidP="00D07E9D">
      <w:pPr>
        <w:pStyle w:val="B1"/>
      </w:pPr>
      <w:r>
        <w:t>-</w:t>
      </w:r>
      <w:r>
        <w:tab/>
        <w:t>Encryption of voice group/broadcast calls;</w:t>
      </w:r>
    </w:p>
    <w:p w14:paraId="79289301" w14:textId="77777777" w:rsidR="00D07E9D" w:rsidRDefault="00D07E9D" w:rsidP="00D07E9D">
      <w:pPr>
        <w:pStyle w:val="B1"/>
      </w:pPr>
      <w:r>
        <w:t>-</w:t>
      </w:r>
      <w:r>
        <w:tab/>
        <w:t>The secure storage of the master group keys.</w:t>
      </w:r>
    </w:p>
    <w:p w14:paraId="249C761D" w14:textId="77777777" w:rsidR="00D07E9D" w:rsidRDefault="00D07E9D" w:rsidP="00D07E9D">
      <w:r w:rsidRPr="00AB1FF1">
        <w:t>VGCS and VBS provide no authentication functions, i.e. authentication is performed implicitly via encryption/decryption since only a legitimate subscriber shall be able to encrypt and decrypt the VGCS/VBS speech call when the group call requires confidentiality protection. To include a subscriber into a voice group the required group data (including the 2 master group keys) shall be stored on the USIM, e.g. during the personalisation process or via OTA (over-the-air). To exclude a subscriber from a voice group the group data shall be deleted from the USIM. In case of a stolen or lost USIM, all USIMs of the remaining members of the voice groups that the USIM is a member of, need to be changed (e.g. via OTA or manual provisioning).</w:t>
      </w:r>
    </w:p>
    <w:p w14:paraId="216C0DFB" w14:textId="77777777" w:rsidR="00D07E9D" w:rsidRPr="00AB1FF1" w:rsidRDefault="00D07E9D" w:rsidP="00D07E9D">
      <w:r w:rsidRPr="00AB1FF1">
        <w:t>A pre-Rel</w:t>
      </w:r>
      <w:r>
        <w:noBreakHyphen/>
      </w:r>
      <w:r w:rsidRPr="00AB1FF1">
        <w:t>6 VGCS/VBS capable mobile shall be able to participate in an un-ciphered group call, if it is part of that group.</w:t>
      </w:r>
    </w:p>
    <w:p w14:paraId="496108AF" w14:textId="77777777" w:rsidR="00D07E9D" w:rsidRDefault="00D07E9D" w:rsidP="00D07E9D">
      <w:pPr>
        <w:pStyle w:val="NO"/>
      </w:pPr>
      <w:r>
        <w:t>NOTE:</w:t>
      </w:r>
      <w:r>
        <w:tab/>
      </w:r>
      <w:r w:rsidRPr="00AB1FF1">
        <w:t>The only security relevant difference between VBS and VGCS is that in the case of VBS there exists no uplink channel.</w:t>
      </w:r>
    </w:p>
    <w:p w14:paraId="2A970BC0" w14:textId="77777777" w:rsidR="00D07E9D" w:rsidRDefault="00D07E9D" w:rsidP="00D07E9D">
      <w:pPr>
        <w:pStyle w:val="Heading2"/>
      </w:pPr>
      <w:bookmarkStart w:id="268" w:name="_Toc200732553"/>
      <w:r w:rsidRPr="00AB1FF1">
        <w:t>F.1.2</w:t>
      </w:r>
      <w:r w:rsidRPr="00AB1FF1">
        <w:tab/>
        <w:t>References</w:t>
      </w:r>
      <w:bookmarkEnd w:id="268"/>
    </w:p>
    <w:p w14:paraId="7FAA86FC" w14:textId="77777777" w:rsidR="00D07E9D" w:rsidRDefault="00D07E9D" w:rsidP="00D07E9D"/>
    <w:p w14:paraId="4C096144" w14:textId="77777777" w:rsidR="00D07E9D" w:rsidRDefault="00D07E9D" w:rsidP="00D07E9D">
      <w:pPr>
        <w:pStyle w:val="EX"/>
      </w:pPr>
      <w:r>
        <w:t>[F1]</w:t>
      </w:r>
      <w:r>
        <w:tab/>
        <w:t>3GPP TS 42.068: "3rd Generation Partnership Project; Technical Specification Group Services and system Aspects; Voice Group Call Service (VGCS) - Stage 1".</w:t>
      </w:r>
    </w:p>
    <w:p w14:paraId="1EE540F3" w14:textId="77777777" w:rsidR="00D07E9D" w:rsidRDefault="00D07E9D" w:rsidP="00D07E9D">
      <w:pPr>
        <w:pStyle w:val="EX"/>
      </w:pPr>
      <w:r>
        <w:t>[F2]</w:t>
      </w:r>
      <w:r>
        <w:tab/>
        <w:t>3GPP TS 43.068: "3rd Generation Partnership Project; Technical Specification Group Services and system Aspects; Voice Group Call Service (VGCS) - Stage 2".</w:t>
      </w:r>
    </w:p>
    <w:p w14:paraId="5BF97C8C" w14:textId="77777777" w:rsidR="00D07E9D" w:rsidRDefault="00D07E9D" w:rsidP="00D07E9D">
      <w:pPr>
        <w:pStyle w:val="EX"/>
      </w:pPr>
      <w:r>
        <w:t>[F3]</w:t>
      </w:r>
      <w:r>
        <w:tab/>
        <w:t>3GPP TS 31.102: "3rd Generation Partnership Project; Technical Specification Group Terminals; Characteristics of the USIM application".</w:t>
      </w:r>
    </w:p>
    <w:p w14:paraId="0D2BF1A3" w14:textId="77777777" w:rsidR="00D07E9D" w:rsidRDefault="00D07E9D" w:rsidP="00D07E9D">
      <w:pPr>
        <w:pStyle w:val="EX"/>
      </w:pPr>
      <w:r>
        <w:t>[F4]</w:t>
      </w:r>
      <w:r>
        <w:tab/>
        <w:t>3GPP TS 42.069: "3rd Generation Partnership Project; Technical Specification Group Services and system Aspects; Voice Broadcast Service (VBS) - Stage 1".</w:t>
      </w:r>
    </w:p>
    <w:p w14:paraId="69E1A778" w14:textId="77777777" w:rsidR="00D07E9D" w:rsidRDefault="00D07E9D" w:rsidP="00D07E9D">
      <w:pPr>
        <w:pStyle w:val="EX"/>
      </w:pPr>
      <w:r>
        <w:t>[F5]</w:t>
      </w:r>
      <w:r>
        <w:tab/>
        <w:t>3GPP TS 43.069: "3rd Generation Partnership Project; Technical Specification Group Services and system Aspects; Voice Broadcast Service (VBS) - Stage 2".</w:t>
      </w:r>
    </w:p>
    <w:p w14:paraId="10E29BB6" w14:textId="77777777" w:rsidR="00D07E9D" w:rsidRDefault="00D07E9D" w:rsidP="00D07E9D">
      <w:pPr>
        <w:pStyle w:val="EX"/>
      </w:pPr>
      <w:r>
        <w:lastRenderedPageBreak/>
        <w:t>[F6]</w:t>
      </w:r>
      <w:r>
        <w:tab/>
        <w:t>3GPP TS 23.003: "3rd Generation Partnership Project; Technical Specification Group Core Network; Numbering, addressing and identification".</w:t>
      </w:r>
    </w:p>
    <w:p w14:paraId="607C44EB" w14:textId="77777777" w:rsidR="00D07E9D" w:rsidRDefault="00D07E9D" w:rsidP="00D07E9D">
      <w:pPr>
        <w:pStyle w:val="EX"/>
      </w:pPr>
      <w:r w:rsidRPr="00AB1FF1">
        <w:t>[</w:t>
      </w:r>
      <w:r>
        <w:t>F</w:t>
      </w:r>
      <w:r w:rsidRPr="00AB1FF1">
        <w:t>7]</w:t>
      </w:r>
      <w:r w:rsidRPr="00AB1FF1">
        <w:tab/>
        <w:t>FIPS PUB 180-1 Secure Hash Standard</w:t>
      </w:r>
      <w:r>
        <w:t>.</w:t>
      </w:r>
    </w:p>
    <w:p w14:paraId="1A6CE73B" w14:textId="77777777" w:rsidR="00D07E9D" w:rsidRDefault="00D07E9D" w:rsidP="00D07E9D">
      <w:pPr>
        <w:pStyle w:val="Heading2"/>
      </w:pPr>
      <w:bookmarkStart w:id="269" w:name="_Toc200732554"/>
      <w:r w:rsidRPr="00437D68">
        <w:t>F.1.3</w:t>
      </w:r>
      <w:r w:rsidRPr="00437D68">
        <w:tab/>
        <w:t>Definitions and Abbreviations</w:t>
      </w:r>
      <w:bookmarkEnd w:id="269"/>
    </w:p>
    <w:p w14:paraId="5EEF7F93" w14:textId="77777777" w:rsidR="00D07E9D" w:rsidRDefault="00D07E9D" w:rsidP="00D07E9D">
      <w:pPr>
        <w:pStyle w:val="Heading3"/>
      </w:pPr>
      <w:bookmarkStart w:id="270" w:name="_Toc200732555"/>
      <w:r w:rsidRPr="00437D68">
        <w:t>F.1.3.1</w:t>
      </w:r>
      <w:r w:rsidRPr="00437D68">
        <w:tab/>
        <w:t>Definitions</w:t>
      </w:r>
      <w:bookmarkEnd w:id="270"/>
    </w:p>
    <w:p w14:paraId="24FE0CA3" w14:textId="77777777" w:rsidR="00D07E9D" w:rsidRDefault="00D07E9D" w:rsidP="00D07E9D">
      <w:r w:rsidRPr="00437D68">
        <w:rPr>
          <w:b/>
        </w:rPr>
        <w:t>A5_Id</w:t>
      </w:r>
      <w:r>
        <w:t>: Identifier of the encryption algorithm which shall be used.</w:t>
      </w:r>
    </w:p>
    <w:p w14:paraId="413781B6" w14:textId="77777777" w:rsidR="00D07E9D" w:rsidRDefault="00D07E9D" w:rsidP="00D07E9D">
      <w:r w:rsidRPr="00437D68">
        <w:rPr>
          <w:b/>
        </w:rPr>
        <w:t>CELL_GLOBAL_COUNT:</w:t>
      </w:r>
      <w:r>
        <w:t xml:space="preserve"> A counter valid for all voice group calls within a cell.</w:t>
      </w:r>
    </w:p>
    <w:p w14:paraId="0977FB50" w14:textId="77777777" w:rsidR="00D07E9D" w:rsidRDefault="00D07E9D" w:rsidP="00D07E9D">
      <w:r w:rsidRPr="00437D68">
        <w:rPr>
          <w:b/>
        </w:rPr>
        <w:t>Group_Id:</w:t>
      </w:r>
      <w:r>
        <w:t xml:space="preserve"> Unique identifier of a voice call group.</w:t>
      </w:r>
    </w:p>
    <w:p w14:paraId="5AF0D785" w14:textId="77777777" w:rsidR="00D07E9D" w:rsidRDefault="00D07E9D" w:rsidP="00D07E9D">
      <w:r w:rsidRPr="00437D68">
        <w:rPr>
          <w:b/>
        </w:rPr>
        <w:t>KMF:</w:t>
      </w:r>
      <w:r>
        <w:t xml:space="preserve"> Key Modification Function. KMF derives from the short term key VSTK, the CGI and the CELL_GLOBAL_COUNT the cipher key V_Kc which is valid for that specific cell.</w:t>
      </w:r>
    </w:p>
    <w:p w14:paraId="6488F0A4" w14:textId="77777777" w:rsidR="00D07E9D" w:rsidRDefault="00D07E9D" w:rsidP="00D07E9D">
      <w:r w:rsidRPr="00437D68">
        <w:rPr>
          <w:b/>
        </w:rPr>
        <w:t>VSTK:</w:t>
      </w:r>
      <w:r>
        <w:t xml:space="preserve"> Short Term Key provided by the USIM and the GCR. VSTK is derived from VSTK_RAND and V_Ki (128 bit).</w:t>
      </w:r>
    </w:p>
    <w:p w14:paraId="7484AFEC" w14:textId="77777777" w:rsidR="00D07E9D" w:rsidRDefault="00D07E9D" w:rsidP="00D07E9D">
      <w:r w:rsidRPr="00437D68">
        <w:rPr>
          <w:b/>
        </w:rPr>
        <w:t>VK_Id:</w:t>
      </w:r>
      <w:r>
        <w:t xml:space="preserve"> Identifier of the Master Group Key (1 bit) of a group. There are up to 2 V_Ki per group.</w:t>
      </w:r>
    </w:p>
    <w:p w14:paraId="215DE39A" w14:textId="77777777" w:rsidR="00D07E9D" w:rsidRDefault="00D07E9D" w:rsidP="00D07E9D">
      <w:r w:rsidRPr="00437D68">
        <w:rPr>
          <w:b/>
        </w:rPr>
        <w:t>VSTK_RAND:</w:t>
      </w:r>
      <w:r>
        <w:t xml:space="preserve"> The 36-bit value that is used for derivation of a short term key VSTK.</w:t>
      </w:r>
    </w:p>
    <w:p w14:paraId="29F14FF5" w14:textId="77777777" w:rsidR="00D07E9D" w:rsidRDefault="00D07E9D" w:rsidP="00D07E9D">
      <w:r w:rsidRPr="00437D68">
        <w:rPr>
          <w:b/>
        </w:rPr>
        <w:t>V_Ki (Group_Id,</w:t>
      </w:r>
      <w:r>
        <w:rPr>
          <w:b/>
        </w:rPr>
        <w:t xml:space="preserve"> VK_Id, Service_type</w:t>
      </w:r>
      <w:r w:rsidRPr="00437D68">
        <w:rPr>
          <w:b/>
        </w:rPr>
        <w:t>):</w:t>
      </w:r>
      <w:r>
        <w:t xml:space="preserve"> Voice Group or Broadcast Group Key (128 bit) number VK_Id of group with Group_Id. This is also called Master Group Key or Group Key in this Annex. There exist different Master Group keys per service type i.e. VGCS and VBS.</w:t>
      </w:r>
    </w:p>
    <w:p w14:paraId="299528A5" w14:textId="77777777" w:rsidR="00D07E9D" w:rsidRDefault="00D07E9D" w:rsidP="00D07E9D">
      <w:r w:rsidRPr="00437D68">
        <w:rPr>
          <w:b/>
        </w:rPr>
        <w:t>V_Kc:</w:t>
      </w:r>
      <w:r>
        <w:t xml:space="preserve"> Voice Group or Broadcast Ciphering Key (128 bit). V_Kc is derived from VSTK.</w:t>
      </w:r>
    </w:p>
    <w:p w14:paraId="5A451616" w14:textId="77777777" w:rsidR="00D07E9D" w:rsidRDefault="00D07E9D" w:rsidP="00D07E9D">
      <w:pPr>
        <w:pStyle w:val="Heading3"/>
      </w:pPr>
      <w:bookmarkStart w:id="271" w:name="_Toc200732556"/>
      <w:r w:rsidRPr="00437D68">
        <w:t>F.1.3.2</w:t>
      </w:r>
      <w:r w:rsidRPr="00437D68">
        <w:tab/>
        <w:t>Abbreviations</w:t>
      </w:r>
      <w:bookmarkEnd w:id="271"/>
    </w:p>
    <w:p w14:paraId="276D2329" w14:textId="77777777" w:rsidR="00D07E9D" w:rsidRPr="00437D68" w:rsidRDefault="00D07E9D" w:rsidP="00D07E9D">
      <w:r w:rsidRPr="00437D68">
        <w:t>The following list describes the abbreviations and acronyms used in this Annex.</w:t>
      </w:r>
    </w:p>
    <w:p w14:paraId="20EA9538" w14:textId="77777777" w:rsidR="00D07E9D" w:rsidRDefault="00D07E9D" w:rsidP="00D07E9D">
      <w:pPr>
        <w:pStyle w:val="EW"/>
      </w:pPr>
      <w:r>
        <w:t>CGI</w:t>
      </w:r>
      <w:r>
        <w:tab/>
        <w:t>Cell Global Identifier</w:t>
      </w:r>
    </w:p>
    <w:p w14:paraId="626B3718" w14:textId="77777777" w:rsidR="00D07E9D" w:rsidRDefault="00D07E9D" w:rsidP="00D07E9D">
      <w:pPr>
        <w:pStyle w:val="EW"/>
      </w:pPr>
      <w:r>
        <w:t>GCR</w:t>
      </w:r>
      <w:r>
        <w:tab/>
        <w:t xml:space="preserve">Group Call Register </w:t>
      </w:r>
    </w:p>
    <w:p w14:paraId="462D84EF" w14:textId="77777777" w:rsidR="00D07E9D" w:rsidRDefault="00D07E9D" w:rsidP="00D07E9D">
      <w:pPr>
        <w:pStyle w:val="EW"/>
      </w:pPr>
      <w:r>
        <w:t>VBS</w:t>
      </w:r>
      <w:r>
        <w:tab/>
        <w:t>Voice Broadcast Service</w:t>
      </w:r>
    </w:p>
    <w:p w14:paraId="5B51B045" w14:textId="77777777" w:rsidR="00D07E9D" w:rsidRDefault="00D07E9D" w:rsidP="00D07E9D">
      <w:pPr>
        <w:pStyle w:val="EW"/>
      </w:pPr>
      <w:r>
        <w:t>VGCS</w:t>
      </w:r>
      <w:r>
        <w:tab/>
        <w:t>Voice Group Call Service</w:t>
      </w:r>
    </w:p>
    <w:p w14:paraId="67E43309" w14:textId="77777777" w:rsidR="00D07E9D" w:rsidRPr="00437D68" w:rsidRDefault="00D07E9D" w:rsidP="00D07E9D">
      <w:pPr>
        <w:pStyle w:val="EW"/>
      </w:pPr>
    </w:p>
    <w:p w14:paraId="3886D6A8" w14:textId="77777777" w:rsidR="00D07E9D" w:rsidRDefault="00D07E9D" w:rsidP="00D07E9D">
      <w:pPr>
        <w:pStyle w:val="Heading1"/>
      </w:pPr>
      <w:bookmarkStart w:id="272" w:name="_Toc200732557"/>
      <w:r w:rsidRPr="00437D68">
        <w:t>F.2</w:t>
      </w:r>
      <w:r w:rsidRPr="00437D68">
        <w:tab/>
        <w:t>Security Requirements</w:t>
      </w:r>
      <w:bookmarkEnd w:id="272"/>
    </w:p>
    <w:p w14:paraId="27E5C493" w14:textId="77777777" w:rsidR="00D07E9D" w:rsidRPr="00437D68" w:rsidRDefault="00D07E9D" w:rsidP="00D07E9D">
      <w:r w:rsidRPr="00437D68">
        <w:t>The ciphering concept for VGCS, VBS fulfils following security requirements</w:t>
      </w:r>
      <w:r>
        <w:t>:</w:t>
      </w:r>
    </w:p>
    <w:p w14:paraId="34B2F134" w14:textId="77777777" w:rsidR="00D07E9D" w:rsidRDefault="00D07E9D" w:rsidP="00D07E9D">
      <w:pPr>
        <w:pStyle w:val="NO"/>
      </w:pPr>
      <w:r w:rsidRPr="00437D68">
        <w:rPr>
          <w:b/>
        </w:rPr>
        <w:t>REQ</w:t>
      </w:r>
      <w:r w:rsidRPr="00437D68">
        <w:rPr>
          <w:b/>
        </w:rPr>
        <w:noBreakHyphen/>
        <w:t>1:</w:t>
      </w:r>
      <w:r>
        <w:tab/>
      </w:r>
      <w:r w:rsidRPr="00437D68">
        <w:t>Prevent the same Voice group or Broadcast group ciphering key being used within different cells.</w:t>
      </w:r>
    </w:p>
    <w:p w14:paraId="4FDC1B66" w14:textId="77777777" w:rsidR="00D07E9D" w:rsidRDefault="00D07E9D" w:rsidP="00D07E9D">
      <w:pPr>
        <w:pStyle w:val="NO"/>
      </w:pPr>
      <w:r>
        <w:tab/>
      </w:r>
      <w:r w:rsidRPr="00437D68">
        <w:t>This requirement protects an observer of getting more information on the plaintext if different data is enciphered with the same key and COUNT (TDMA-numbers derived) in different cells.</w:t>
      </w:r>
    </w:p>
    <w:p w14:paraId="4A140B25" w14:textId="77777777" w:rsidR="00D07E9D" w:rsidRPr="00437D68" w:rsidRDefault="00D07E9D" w:rsidP="00D07E9D">
      <w:pPr>
        <w:pStyle w:val="NO"/>
      </w:pPr>
      <w:r w:rsidRPr="00437D68">
        <w:rPr>
          <w:b/>
        </w:rPr>
        <w:t>REQ-2:</w:t>
      </w:r>
      <w:r w:rsidRPr="00437D68">
        <w:tab/>
        <w:t>The master group key shall never leave the USIM and the GCR.</w:t>
      </w:r>
    </w:p>
    <w:p w14:paraId="7DFC6447" w14:textId="77777777" w:rsidR="00D07E9D" w:rsidRPr="00437D68" w:rsidRDefault="00D07E9D" w:rsidP="00D07E9D">
      <w:pPr>
        <w:pStyle w:val="NO"/>
      </w:pPr>
      <w:r>
        <w:tab/>
      </w:r>
      <w:r w:rsidRPr="00437D68">
        <w:t>Even though VGCS/VBS users should be trust</w:t>
      </w:r>
      <w:r>
        <w:t>ed, this approach protects the '</w:t>
      </w:r>
      <w:r w:rsidRPr="00437D68">
        <w:t>root</w:t>
      </w:r>
      <w:r>
        <w:t>'</w:t>
      </w:r>
      <w:r w:rsidRPr="00437D68">
        <w:t>-key (</w:t>
      </w:r>
      <w:r>
        <w:t>i</w:t>
      </w:r>
      <w:r w:rsidRPr="00437D68">
        <w:t>.e. Master Group key) in the most secure way such that it need not be updated very frequently.</w:t>
      </w:r>
    </w:p>
    <w:p w14:paraId="569FEFD4" w14:textId="77777777" w:rsidR="00D07E9D" w:rsidRPr="00437D68" w:rsidRDefault="00D07E9D" w:rsidP="00D07E9D">
      <w:pPr>
        <w:pStyle w:val="NO"/>
      </w:pPr>
      <w:r w:rsidRPr="00437D68">
        <w:rPr>
          <w:b/>
        </w:rPr>
        <w:t>REQ-3:</w:t>
      </w:r>
      <w:r w:rsidRPr="00437D68">
        <w:tab/>
        <w:t>Prevent the reuse of COUNT with the same voice group or broadcast group ciphering key within the same cell.</w:t>
      </w:r>
    </w:p>
    <w:p w14:paraId="50C0718E" w14:textId="77777777" w:rsidR="00D07E9D" w:rsidRPr="00437D68" w:rsidRDefault="00D07E9D" w:rsidP="00D07E9D">
      <w:pPr>
        <w:pStyle w:val="NO"/>
      </w:pPr>
      <w:r>
        <w:tab/>
      </w:r>
      <w:r w:rsidRPr="00437D68">
        <w:t>The COUNT value is determined by the TDMA frame number. An overflow happens after each 3</w:t>
      </w:r>
      <w:r>
        <w:t> </w:t>
      </w:r>
      <w:r w:rsidRPr="00437D68">
        <w:t>hour and 8</w:t>
      </w:r>
      <w:r>
        <w:t> </w:t>
      </w:r>
      <w:r w:rsidRPr="00437D68">
        <w:t>minutes period. The lifetime of the used cipher key shall not be longer than the overflow period.</w:t>
      </w:r>
    </w:p>
    <w:p w14:paraId="01D130C0" w14:textId="77777777" w:rsidR="00D07E9D" w:rsidRPr="00437D68" w:rsidRDefault="00D07E9D" w:rsidP="00D07E9D">
      <w:pPr>
        <w:pStyle w:val="NO"/>
      </w:pPr>
      <w:r>
        <w:lastRenderedPageBreak/>
        <w:t>NOTE:</w:t>
      </w:r>
      <w:r>
        <w:tab/>
      </w:r>
      <w:r w:rsidRPr="00437D68">
        <w:t>This enhancement goes beyond the provided level of security of GSM-calls over a point to point channel (i.e. is not a VGCS/VBS-problem only) as long standing calls over a dedicated channel have the same characteristic of reusing the COUNT.</w:t>
      </w:r>
    </w:p>
    <w:p w14:paraId="5147F942" w14:textId="77777777" w:rsidR="00D07E9D" w:rsidRDefault="00D07E9D" w:rsidP="00D07E9D">
      <w:pPr>
        <w:pStyle w:val="NO"/>
      </w:pPr>
      <w:r w:rsidRPr="00437D68">
        <w:rPr>
          <w:b/>
        </w:rPr>
        <w:t>REQ-4:</w:t>
      </w:r>
      <w:r w:rsidRPr="00437D68">
        <w:tab/>
        <w:t>Prevent the same key stream block being used in uplink and downlink direction.</w:t>
      </w:r>
    </w:p>
    <w:p w14:paraId="51324C11" w14:textId="77777777" w:rsidR="00D07E9D" w:rsidRPr="00437D68" w:rsidRDefault="00D07E9D" w:rsidP="00D07E9D">
      <w:pPr>
        <w:pStyle w:val="NO"/>
      </w:pPr>
      <w:r>
        <w:tab/>
      </w:r>
      <w:r w:rsidRPr="00437D68">
        <w:t>This requirement is fulfilled by Point to Point voice calls already (</w:t>
      </w:r>
      <w:r>
        <w:t>see</w:t>
      </w:r>
      <w:r w:rsidRPr="00437D68">
        <w:t xml:space="preserve"> </w:t>
      </w:r>
      <w:r>
        <w:t>clause </w:t>
      </w:r>
      <w:r w:rsidRPr="00437D68">
        <w:t>C.1.2). By reusing the same mechanisms for uplink/d</w:t>
      </w:r>
      <w:r>
        <w:t>ownlink key stream derivation (i</w:t>
      </w:r>
      <w:r w:rsidRPr="00437D68">
        <w:t>.e. reusing A5) the VBS/VGCS ciphering also fulfils this requirement.</w:t>
      </w:r>
    </w:p>
    <w:p w14:paraId="119D1905" w14:textId="77777777" w:rsidR="00D07E9D" w:rsidRDefault="00D07E9D" w:rsidP="00D07E9D">
      <w:pPr>
        <w:pStyle w:val="Heading1"/>
      </w:pPr>
      <w:bookmarkStart w:id="273" w:name="_Toc200732558"/>
      <w:r w:rsidRPr="00437D68">
        <w:t>F.3</w:t>
      </w:r>
      <w:r w:rsidRPr="00437D68">
        <w:tab/>
        <w:t>Storage of the Master Group Keys and overview of flows</w:t>
      </w:r>
      <w:bookmarkEnd w:id="273"/>
    </w:p>
    <w:p w14:paraId="52D59D6C" w14:textId="77777777" w:rsidR="00D07E9D" w:rsidRPr="00437D68" w:rsidRDefault="00D07E9D" w:rsidP="00D07E9D">
      <w:r w:rsidRPr="00437D68">
        <w:t>The master group keys (in short called group keys in this Annex) are securely stored at two locations</w:t>
      </w:r>
      <w:r>
        <w:t>:</w:t>
      </w:r>
    </w:p>
    <w:p w14:paraId="68051272" w14:textId="77777777" w:rsidR="00D07E9D" w:rsidRDefault="00D07E9D" w:rsidP="00D07E9D">
      <w:pPr>
        <w:pStyle w:val="B1"/>
      </w:pPr>
      <w:r>
        <w:t>-</w:t>
      </w:r>
      <w:r w:rsidRPr="00437D68">
        <w:tab/>
        <w:t>GCR: Beside other information, the GCR stores for each Group_Id a list of group keys. Each group key is uniquely identified by the Group_Id</w:t>
      </w:r>
      <w:r>
        <w:t xml:space="preserve">, </w:t>
      </w:r>
      <w:r w:rsidRPr="00437D68">
        <w:t xml:space="preserve"> the group key number VK_Id</w:t>
      </w:r>
      <w:r>
        <w:t xml:space="preserve"> and the service type;</w:t>
      </w:r>
    </w:p>
    <w:p w14:paraId="25A193EE" w14:textId="77777777" w:rsidR="00D07E9D" w:rsidRPr="00437D68" w:rsidRDefault="00D07E9D" w:rsidP="00D07E9D">
      <w:pPr>
        <w:pStyle w:val="B1"/>
      </w:pPr>
      <w:r>
        <w:t>-</w:t>
      </w:r>
      <w:r w:rsidRPr="00437D68">
        <w:tab/>
        <w:t>USIM: The USIM contains a list of 2 group keys for each Group_Id. Deletion or changing of group keys are allowed only via OTA or via USIM-personalisation.</w:t>
      </w:r>
    </w:p>
    <w:p w14:paraId="42B4D63F" w14:textId="77777777" w:rsidR="00D07E9D" w:rsidRPr="00437D68" w:rsidRDefault="00D07E9D" w:rsidP="00D07E9D">
      <w:r w:rsidRPr="00437D68">
        <w:t>The Short Term Key VSTK shall be deleted by the network entities after tearing down the call and by the ME on power down or UICC removal. On each new VGCS/VBS call set up, a new short term key VSTK shall be generated.</w:t>
      </w:r>
    </w:p>
    <w:p w14:paraId="2E8BFEFD" w14:textId="77777777" w:rsidR="00D07E9D" w:rsidRDefault="00D07E9D" w:rsidP="00D07E9D">
      <w:pPr>
        <w:pStyle w:val="Heading2"/>
      </w:pPr>
      <w:bookmarkStart w:id="274" w:name="_Toc200732559"/>
      <w:r>
        <w:t>F.3.1</w:t>
      </w:r>
      <w:r>
        <w:tab/>
      </w:r>
      <w:r w:rsidRPr="00CB6A83">
        <w:t>Distribution of ciphering data during establishment of a voice/broadcast group call</w:t>
      </w:r>
      <w:bookmarkEnd w:id="274"/>
    </w:p>
    <w:p w14:paraId="4BC1EA0E" w14:textId="77777777" w:rsidR="00D07E9D" w:rsidRDefault="00D07E9D" w:rsidP="00D07E9D">
      <w:pPr>
        <w:keepNext/>
      </w:pPr>
      <w:r w:rsidRPr="00CB6A83">
        <w:t>This signalling flow indicates the distribution of the VGCS parameters during the establishment o</w:t>
      </w:r>
      <w:r>
        <w:t xml:space="preserve">f a ciphered voice group call. </w:t>
      </w:r>
      <w:r w:rsidRPr="00CB6A83">
        <w:t>Figure F.3.1-1 shows the distribution of the VSTK_RAND, VSTK, VK_Id, A5_id and Cell_Global_</w:t>
      </w:r>
      <w:r>
        <w:t xml:space="preserve">Count between MSC, BSC and MS. </w:t>
      </w:r>
      <w:r w:rsidRPr="00CB6A83">
        <w:t>The main points are:</w:t>
      </w:r>
    </w:p>
    <w:p w14:paraId="693CF320" w14:textId="77777777" w:rsidR="00D07E9D" w:rsidRDefault="00D07E9D" w:rsidP="00D07E9D">
      <w:pPr>
        <w:pStyle w:val="B1"/>
        <w:keepNext/>
      </w:pPr>
      <w:r>
        <w:t>-</w:t>
      </w:r>
      <w:r>
        <w:tab/>
        <w:t>The Notification/NCH and Notification/FACCH are used to transfer the VSTK_RAND, VK_Id and Cell_Global_Count between the BSS and the MS.</w:t>
      </w:r>
    </w:p>
    <w:p w14:paraId="6247FCDF" w14:textId="77777777" w:rsidR="00D07E9D" w:rsidRDefault="00D07E9D" w:rsidP="00D07E9D">
      <w:pPr>
        <w:pStyle w:val="B1"/>
        <w:keepNext/>
      </w:pPr>
      <w:r>
        <w:t>-</w:t>
      </w:r>
      <w:r>
        <w:tab/>
        <w:t>The PREPARE_GROUP_CALL is used to transfer the VSTK, VSTK_RAND, VK_Id and A5_Id between MSC-A and MSC-B.</w:t>
      </w:r>
    </w:p>
    <w:p w14:paraId="7EBCE694" w14:textId="77777777" w:rsidR="00D07E9D" w:rsidRDefault="00D07E9D" w:rsidP="00D07E9D">
      <w:pPr>
        <w:pStyle w:val="B1"/>
      </w:pPr>
      <w:r>
        <w:t>-</w:t>
      </w:r>
      <w:r>
        <w:tab/>
        <w:t>The VGCS/VBS Assignment Request transfers the VSTK, VSTK_RAND, VK_Id and A5_Id between the MSC and the BSC.</w:t>
      </w:r>
    </w:p>
    <w:p w14:paraId="2FE6A75D" w14:textId="77777777" w:rsidR="00D07E9D" w:rsidRDefault="00D07E9D" w:rsidP="00D07E9D">
      <w:pPr>
        <w:pStyle w:val="TH"/>
      </w:pPr>
    </w:p>
    <w:tbl>
      <w:tblPr>
        <w:tblW w:w="0" w:type="auto"/>
        <w:jc w:val="center"/>
        <w:tblLayout w:type="fixed"/>
        <w:tblCellMar>
          <w:left w:w="28" w:type="dxa"/>
          <w:right w:w="28" w:type="dxa"/>
        </w:tblCellMar>
        <w:tblLook w:val="0000" w:firstRow="0" w:lastRow="0" w:firstColumn="0" w:lastColumn="0" w:noHBand="0" w:noVBand="0"/>
      </w:tblPr>
      <w:tblGrid>
        <w:gridCol w:w="577"/>
        <w:gridCol w:w="851"/>
        <w:gridCol w:w="1559"/>
        <w:gridCol w:w="1701"/>
        <w:gridCol w:w="567"/>
        <w:gridCol w:w="1058"/>
        <w:gridCol w:w="1494"/>
        <w:gridCol w:w="850"/>
      </w:tblGrid>
      <w:tr w:rsidR="00D07E9D" w:rsidRPr="00FD0FC6" w14:paraId="1A54F8F1" w14:textId="77777777" w:rsidTr="00E14FB8">
        <w:trPr>
          <w:cantSplit/>
          <w:trHeight w:hRule="exact" w:val="240"/>
          <w:jc w:val="center"/>
        </w:trPr>
        <w:tc>
          <w:tcPr>
            <w:tcW w:w="577" w:type="dxa"/>
          </w:tcPr>
          <w:p w14:paraId="3EAF6E55" w14:textId="77777777" w:rsidR="00D07E9D" w:rsidRPr="00FD0FC6" w:rsidRDefault="00D07E9D" w:rsidP="00D07E9D">
            <w:pPr>
              <w:pStyle w:val="TAH"/>
            </w:pPr>
            <w:r w:rsidRPr="00FD0FC6">
              <w:t>MS'</w:t>
            </w:r>
          </w:p>
        </w:tc>
        <w:tc>
          <w:tcPr>
            <w:tcW w:w="851" w:type="dxa"/>
          </w:tcPr>
          <w:p w14:paraId="6B287AA8" w14:textId="77777777" w:rsidR="00D07E9D" w:rsidRPr="00FD0FC6" w:rsidRDefault="00D07E9D" w:rsidP="00D07E9D">
            <w:pPr>
              <w:pStyle w:val="TAH"/>
            </w:pPr>
            <w:r w:rsidRPr="00FD0FC6">
              <w:t>MSs</w:t>
            </w:r>
          </w:p>
        </w:tc>
        <w:tc>
          <w:tcPr>
            <w:tcW w:w="1559" w:type="dxa"/>
          </w:tcPr>
          <w:p w14:paraId="0AF67FB0" w14:textId="77777777" w:rsidR="00D07E9D" w:rsidRPr="00FD0FC6" w:rsidRDefault="00D07E9D" w:rsidP="00D07E9D">
            <w:pPr>
              <w:pStyle w:val="TAH"/>
            </w:pPr>
            <w:r w:rsidRPr="00FD0FC6">
              <w:t>BSS</w:t>
            </w:r>
          </w:p>
        </w:tc>
        <w:tc>
          <w:tcPr>
            <w:tcW w:w="1701" w:type="dxa"/>
          </w:tcPr>
          <w:p w14:paraId="2D8D31C5" w14:textId="77777777" w:rsidR="00D07E9D" w:rsidRPr="00FD0FC6" w:rsidRDefault="00D07E9D" w:rsidP="00D07E9D">
            <w:pPr>
              <w:pStyle w:val="TAH"/>
            </w:pPr>
            <w:r w:rsidRPr="00FD0FC6">
              <w:t>MSC-A</w:t>
            </w:r>
          </w:p>
        </w:tc>
        <w:tc>
          <w:tcPr>
            <w:tcW w:w="567" w:type="dxa"/>
          </w:tcPr>
          <w:p w14:paraId="1CBB1A33" w14:textId="77777777" w:rsidR="00D07E9D" w:rsidRPr="00FD0FC6" w:rsidRDefault="00D07E9D" w:rsidP="00D07E9D">
            <w:pPr>
              <w:pStyle w:val="TAH"/>
            </w:pPr>
            <w:r w:rsidRPr="00FD0FC6">
              <w:t>VLR</w:t>
            </w:r>
          </w:p>
        </w:tc>
        <w:tc>
          <w:tcPr>
            <w:tcW w:w="1058" w:type="dxa"/>
          </w:tcPr>
          <w:p w14:paraId="50E8E2E1" w14:textId="77777777" w:rsidR="00D07E9D" w:rsidRPr="00FD0FC6" w:rsidRDefault="00D07E9D" w:rsidP="00D07E9D">
            <w:pPr>
              <w:pStyle w:val="TAH"/>
            </w:pPr>
            <w:r w:rsidRPr="00FD0FC6">
              <w:t>GCR</w:t>
            </w:r>
          </w:p>
        </w:tc>
        <w:tc>
          <w:tcPr>
            <w:tcW w:w="1494" w:type="dxa"/>
          </w:tcPr>
          <w:p w14:paraId="1154AF1A" w14:textId="77777777" w:rsidR="00D07E9D" w:rsidRPr="00FD0FC6" w:rsidRDefault="00D07E9D" w:rsidP="00D07E9D">
            <w:pPr>
              <w:pStyle w:val="TAH"/>
            </w:pPr>
            <w:r w:rsidRPr="00FD0FC6">
              <w:t>FNT</w:t>
            </w:r>
          </w:p>
        </w:tc>
        <w:tc>
          <w:tcPr>
            <w:tcW w:w="850" w:type="dxa"/>
          </w:tcPr>
          <w:p w14:paraId="78CE385B" w14:textId="77777777" w:rsidR="00D07E9D" w:rsidRPr="00FD0FC6" w:rsidRDefault="00D07E9D" w:rsidP="00D07E9D">
            <w:pPr>
              <w:pStyle w:val="TAH"/>
            </w:pPr>
            <w:r w:rsidRPr="00FD0FC6">
              <w:t>MSC-R</w:t>
            </w:r>
          </w:p>
        </w:tc>
      </w:tr>
    </w:tbl>
    <w:p w14:paraId="48DEEF05" w14:textId="77777777" w:rsidR="00D07E9D" w:rsidRPr="00FD0FC6" w:rsidRDefault="00D07E9D" w:rsidP="00D07E9D">
      <w:pPr>
        <w:pStyle w:val="TH"/>
      </w:pPr>
    </w:p>
    <w:tbl>
      <w:tblPr>
        <w:tblW w:w="0" w:type="auto"/>
        <w:jc w:val="center"/>
        <w:tblLayout w:type="fixed"/>
        <w:tblCellMar>
          <w:left w:w="28" w:type="dxa"/>
          <w:right w:w="28" w:type="dxa"/>
        </w:tblCellMar>
        <w:tblLook w:val="0000" w:firstRow="0" w:lastRow="0" w:firstColumn="0" w:lastColumn="0" w:noHBand="0" w:noVBand="0"/>
      </w:tblPr>
      <w:tblGrid>
        <w:gridCol w:w="212"/>
        <w:gridCol w:w="453"/>
        <w:gridCol w:w="160"/>
        <w:gridCol w:w="946"/>
        <w:gridCol w:w="271"/>
        <w:gridCol w:w="1289"/>
        <w:gridCol w:w="567"/>
        <w:gridCol w:w="731"/>
        <w:gridCol w:w="262"/>
        <w:gridCol w:w="425"/>
        <w:gridCol w:w="284"/>
        <w:gridCol w:w="1134"/>
        <w:gridCol w:w="160"/>
        <w:gridCol w:w="752"/>
        <w:gridCol w:w="365"/>
      </w:tblGrid>
      <w:tr w:rsidR="00D07E9D" w:rsidRPr="00FD0FC6" w14:paraId="0A463F11" w14:textId="77777777" w:rsidTr="00E14FB8">
        <w:trPr>
          <w:trHeight w:hRule="exact" w:val="240"/>
          <w:jc w:val="center"/>
        </w:trPr>
        <w:tc>
          <w:tcPr>
            <w:tcW w:w="212" w:type="dxa"/>
            <w:tcBorders>
              <w:top w:val="single" w:sz="6" w:space="0" w:color="auto"/>
              <w:left w:val="single" w:sz="6" w:space="0" w:color="auto"/>
              <w:right w:val="single" w:sz="6" w:space="0" w:color="auto"/>
            </w:tcBorders>
          </w:tcPr>
          <w:p w14:paraId="2B8478DF" w14:textId="77777777" w:rsidR="00D07E9D" w:rsidRPr="00FD0FC6" w:rsidRDefault="00D07E9D" w:rsidP="00D07E9D">
            <w:pPr>
              <w:keepNext/>
              <w:keepLines/>
              <w:spacing w:line="200" w:lineRule="exact"/>
            </w:pPr>
            <w:bookmarkStart w:id="275" w:name="MCCQCTEMPBM_00000089"/>
          </w:p>
        </w:tc>
        <w:tc>
          <w:tcPr>
            <w:tcW w:w="453" w:type="dxa"/>
            <w:tcBorders>
              <w:left w:val="nil"/>
            </w:tcBorders>
          </w:tcPr>
          <w:p w14:paraId="141DC5A0" w14:textId="77777777" w:rsidR="00D07E9D" w:rsidRPr="00FD0FC6" w:rsidRDefault="00D07E9D" w:rsidP="00D07E9D">
            <w:pPr>
              <w:keepNext/>
              <w:keepLines/>
              <w:spacing w:line="200" w:lineRule="exact"/>
            </w:pPr>
          </w:p>
        </w:tc>
        <w:tc>
          <w:tcPr>
            <w:tcW w:w="160" w:type="dxa"/>
            <w:tcBorders>
              <w:top w:val="single" w:sz="6" w:space="0" w:color="auto"/>
              <w:left w:val="single" w:sz="6" w:space="0" w:color="auto"/>
              <w:right w:val="single" w:sz="6" w:space="0" w:color="auto"/>
            </w:tcBorders>
          </w:tcPr>
          <w:p w14:paraId="553350F5" w14:textId="77777777" w:rsidR="00D07E9D" w:rsidRPr="00FD0FC6" w:rsidRDefault="00D07E9D" w:rsidP="00D07E9D">
            <w:pPr>
              <w:keepNext/>
              <w:keepLines/>
              <w:spacing w:line="200" w:lineRule="exact"/>
            </w:pPr>
          </w:p>
        </w:tc>
        <w:tc>
          <w:tcPr>
            <w:tcW w:w="946" w:type="dxa"/>
            <w:tcBorders>
              <w:left w:val="nil"/>
            </w:tcBorders>
          </w:tcPr>
          <w:p w14:paraId="2CB5ABEF" w14:textId="77777777" w:rsidR="00D07E9D" w:rsidRPr="00FD0FC6" w:rsidRDefault="00D07E9D" w:rsidP="00D07E9D">
            <w:pPr>
              <w:keepNext/>
              <w:keepLines/>
              <w:spacing w:line="200" w:lineRule="exact"/>
            </w:pPr>
          </w:p>
        </w:tc>
        <w:tc>
          <w:tcPr>
            <w:tcW w:w="271" w:type="dxa"/>
            <w:tcBorders>
              <w:top w:val="single" w:sz="6" w:space="0" w:color="auto"/>
              <w:left w:val="single" w:sz="6" w:space="0" w:color="auto"/>
              <w:right w:val="single" w:sz="6" w:space="0" w:color="auto"/>
            </w:tcBorders>
          </w:tcPr>
          <w:p w14:paraId="5091BD00" w14:textId="77777777" w:rsidR="00D07E9D" w:rsidRPr="00FD0FC6" w:rsidRDefault="00D07E9D" w:rsidP="00D07E9D">
            <w:pPr>
              <w:keepNext/>
              <w:keepLines/>
              <w:spacing w:line="200" w:lineRule="exact"/>
            </w:pPr>
          </w:p>
        </w:tc>
        <w:tc>
          <w:tcPr>
            <w:tcW w:w="1289" w:type="dxa"/>
            <w:tcBorders>
              <w:left w:val="nil"/>
            </w:tcBorders>
          </w:tcPr>
          <w:p w14:paraId="020C864A" w14:textId="77777777" w:rsidR="00D07E9D" w:rsidRPr="00FD0FC6" w:rsidRDefault="00D07E9D" w:rsidP="00D07E9D">
            <w:pPr>
              <w:keepNext/>
              <w:keepLines/>
              <w:spacing w:line="200" w:lineRule="exact"/>
            </w:pPr>
          </w:p>
        </w:tc>
        <w:tc>
          <w:tcPr>
            <w:tcW w:w="567" w:type="dxa"/>
            <w:tcBorders>
              <w:top w:val="single" w:sz="6" w:space="0" w:color="auto"/>
              <w:left w:val="single" w:sz="6" w:space="0" w:color="auto"/>
              <w:right w:val="single" w:sz="6" w:space="0" w:color="auto"/>
            </w:tcBorders>
          </w:tcPr>
          <w:p w14:paraId="35887DD4" w14:textId="77777777" w:rsidR="00D07E9D" w:rsidRPr="00FD0FC6" w:rsidRDefault="00D07E9D" w:rsidP="00D07E9D">
            <w:pPr>
              <w:keepNext/>
              <w:keepLines/>
              <w:spacing w:line="200" w:lineRule="exact"/>
            </w:pPr>
          </w:p>
        </w:tc>
        <w:tc>
          <w:tcPr>
            <w:tcW w:w="731" w:type="dxa"/>
            <w:tcBorders>
              <w:left w:val="nil"/>
            </w:tcBorders>
          </w:tcPr>
          <w:p w14:paraId="505009A8" w14:textId="77777777" w:rsidR="00D07E9D" w:rsidRPr="00FD0FC6" w:rsidRDefault="00D07E9D" w:rsidP="00D07E9D">
            <w:pPr>
              <w:keepNext/>
              <w:keepLines/>
              <w:spacing w:line="200" w:lineRule="exact"/>
            </w:pPr>
          </w:p>
        </w:tc>
        <w:tc>
          <w:tcPr>
            <w:tcW w:w="262" w:type="dxa"/>
            <w:tcBorders>
              <w:top w:val="single" w:sz="6" w:space="0" w:color="auto"/>
              <w:left w:val="single" w:sz="6" w:space="0" w:color="auto"/>
              <w:right w:val="single" w:sz="6" w:space="0" w:color="auto"/>
            </w:tcBorders>
          </w:tcPr>
          <w:p w14:paraId="298F4222" w14:textId="77777777" w:rsidR="00D07E9D" w:rsidRPr="00FD0FC6" w:rsidRDefault="00D07E9D" w:rsidP="00D07E9D">
            <w:pPr>
              <w:keepNext/>
              <w:keepLines/>
              <w:spacing w:line="200" w:lineRule="exact"/>
            </w:pPr>
          </w:p>
        </w:tc>
        <w:tc>
          <w:tcPr>
            <w:tcW w:w="425" w:type="dxa"/>
            <w:tcBorders>
              <w:left w:val="nil"/>
            </w:tcBorders>
          </w:tcPr>
          <w:p w14:paraId="77E8CC7E" w14:textId="77777777" w:rsidR="00D07E9D" w:rsidRPr="00FD0FC6" w:rsidRDefault="00D07E9D" w:rsidP="00D07E9D">
            <w:pPr>
              <w:keepNext/>
              <w:keepLines/>
              <w:spacing w:line="200" w:lineRule="exact"/>
            </w:pPr>
          </w:p>
        </w:tc>
        <w:tc>
          <w:tcPr>
            <w:tcW w:w="284" w:type="dxa"/>
            <w:tcBorders>
              <w:top w:val="single" w:sz="6" w:space="0" w:color="auto"/>
              <w:left w:val="single" w:sz="6" w:space="0" w:color="auto"/>
              <w:right w:val="single" w:sz="6" w:space="0" w:color="auto"/>
            </w:tcBorders>
          </w:tcPr>
          <w:p w14:paraId="38F9FC2E" w14:textId="77777777" w:rsidR="00D07E9D" w:rsidRPr="00FD0FC6" w:rsidRDefault="00D07E9D" w:rsidP="00D07E9D">
            <w:pPr>
              <w:keepNext/>
              <w:keepLines/>
              <w:spacing w:line="200" w:lineRule="exact"/>
            </w:pPr>
          </w:p>
        </w:tc>
        <w:tc>
          <w:tcPr>
            <w:tcW w:w="1134" w:type="dxa"/>
            <w:tcBorders>
              <w:left w:val="nil"/>
            </w:tcBorders>
          </w:tcPr>
          <w:p w14:paraId="694C34AB" w14:textId="77777777" w:rsidR="00D07E9D" w:rsidRPr="00FD0FC6" w:rsidRDefault="00D07E9D" w:rsidP="00D07E9D">
            <w:pPr>
              <w:keepNext/>
              <w:keepLines/>
              <w:spacing w:line="200" w:lineRule="exact"/>
            </w:pPr>
          </w:p>
        </w:tc>
        <w:tc>
          <w:tcPr>
            <w:tcW w:w="160" w:type="dxa"/>
            <w:tcBorders>
              <w:top w:val="single" w:sz="6" w:space="0" w:color="auto"/>
              <w:left w:val="single" w:sz="6" w:space="0" w:color="auto"/>
              <w:right w:val="single" w:sz="6" w:space="0" w:color="auto"/>
            </w:tcBorders>
          </w:tcPr>
          <w:p w14:paraId="2B8D7AA9" w14:textId="77777777" w:rsidR="00D07E9D" w:rsidRPr="00FD0FC6" w:rsidRDefault="00D07E9D" w:rsidP="00D07E9D">
            <w:pPr>
              <w:keepNext/>
              <w:keepLines/>
              <w:spacing w:line="200" w:lineRule="exact"/>
            </w:pPr>
          </w:p>
        </w:tc>
        <w:tc>
          <w:tcPr>
            <w:tcW w:w="752" w:type="dxa"/>
            <w:tcBorders>
              <w:left w:val="nil"/>
            </w:tcBorders>
          </w:tcPr>
          <w:p w14:paraId="6DA76681" w14:textId="77777777" w:rsidR="00D07E9D" w:rsidRPr="00FD0FC6" w:rsidRDefault="00D07E9D" w:rsidP="00D07E9D">
            <w:pPr>
              <w:keepNext/>
              <w:keepLines/>
              <w:spacing w:line="200" w:lineRule="exact"/>
            </w:pPr>
          </w:p>
        </w:tc>
        <w:tc>
          <w:tcPr>
            <w:tcW w:w="365" w:type="dxa"/>
            <w:tcBorders>
              <w:top w:val="single" w:sz="6" w:space="0" w:color="auto"/>
              <w:left w:val="single" w:sz="6" w:space="0" w:color="auto"/>
              <w:right w:val="single" w:sz="6" w:space="0" w:color="auto"/>
            </w:tcBorders>
          </w:tcPr>
          <w:p w14:paraId="4A145D25" w14:textId="77777777" w:rsidR="00D07E9D" w:rsidRPr="00FD0FC6" w:rsidRDefault="00D07E9D" w:rsidP="00D07E9D">
            <w:pPr>
              <w:keepNext/>
              <w:keepLines/>
              <w:spacing w:line="200" w:lineRule="exact"/>
            </w:pPr>
          </w:p>
        </w:tc>
      </w:tr>
      <w:bookmarkEnd w:id="275"/>
      <w:tr w:rsidR="00D07E9D" w:rsidRPr="00FD0FC6" w14:paraId="59E331C8" w14:textId="77777777" w:rsidTr="00E14FB8">
        <w:trPr>
          <w:trHeight w:hRule="exact" w:val="240"/>
          <w:jc w:val="center"/>
        </w:trPr>
        <w:tc>
          <w:tcPr>
            <w:tcW w:w="212" w:type="dxa"/>
            <w:tcBorders>
              <w:left w:val="single" w:sz="6" w:space="0" w:color="auto"/>
              <w:right w:val="single" w:sz="6" w:space="0" w:color="auto"/>
            </w:tcBorders>
          </w:tcPr>
          <w:p w14:paraId="43EE34DC" w14:textId="77777777" w:rsidR="00D07E9D" w:rsidRPr="00FD0FC6" w:rsidRDefault="00D07E9D" w:rsidP="00D07E9D">
            <w:pPr>
              <w:keepNext/>
              <w:keepLines/>
              <w:spacing w:line="200" w:lineRule="exact"/>
            </w:pPr>
          </w:p>
        </w:tc>
        <w:tc>
          <w:tcPr>
            <w:tcW w:w="3119" w:type="dxa"/>
            <w:gridSpan w:val="5"/>
          </w:tcPr>
          <w:p w14:paraId="246EB2EA" w14:textId="77777777" w:rsidR="00D07E9D" w:rsidRPr="00FD0FC6" w:rsidRDefault="00D07E9D" w:rsidP="00D07E9D">
            <w:pPr>
              <w:keepNext/>
              <w:keepLines/>
              <w:spacing w:line="200" w:lineRule="exact"/>
            </w:pPr>
            <w:r w:rsidRPr="00FD0FC6">
              <w:t>[SYS_INFO (NCH allocated)]</w:t>
            </w:r>
          </w:p>
        </w:tc>
        <w:tc>
          <w:tcPr>
            <w:tcW w:w="567" w:type="dxa"/>
            <w:tcBorders>
              <w:left w:val="single" w:sz="6" w:space="0" w:color="auto"/>
              <w:right w:val="single" w:sz="6" w:space="0" w:color="auto"/>
            </w:tcBorders>
          </w:tcPr>
          <w:p w14:paraId="45D2906D" w14:textId="77777777" w:rsidR="00D07E9D" w:rsidRPr="00FD0FC6" w:rsidRDefault="00D07E9D" w:rsidP="00D07E9D">
            <w:pPr>
              <w:keepNext/>
              <w:keepLines/>
              <w:spacing w:line="200" w:lineRule="exact"/>
            </w:pPr>
          </w:p>
        </w:tc>
        <w:tc>
          <w:tcPr>
            <w:tcW w:w="731" w:type="dxa"/>
          </w:tcPr>
          <w:p w14:paraId="39FB8223"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00BC38B5" w14:textId="77777777" w:rsidR="00D07E9D" w:rsidRPr="00FD0FC6" w:rsidRDefault="00D07E9D" w:rsidP="00D07E9D">
            <w:pPr>
              <w:keepNext/>
              <w:keepLines/>
              <w:spacing w:line="200" w:lineRule="exact"/>
            </w:pPr>
          </w:p>
        </w:tc>
        <w:tc>
          <w:tcPr>
            <w:tcW w:w="425" w:type="dxa"/>
          </w:tcPr>
          <w:p w14:paraId="4FD82FE0"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3B18017" w14:textId="77777777" w:rsidR="00D07E9D" w:rsidRPr="00FD0FC6" w:rsidRDefault="00D07E9D" w:rsidP="00D07E9D">
            <w:pPr>
              <w:keepNext/>
              <w:keepLines/>
              <w:spacing w:line="200" w:lineRule="exact"/>
            </w:pPr>
          </w:p>
        </w:tc>
        <w:tc>
          <w:tcPr>
            <w:tcW w:w="1134" w:type="dxa"/>
          </w:tcPr>
          <w:p w14:paraId="3B8BBDE2"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B006489" w14:textId="77777777" w:rsidR="00D07E9D" w:rsidRPr="00FD0FC6" w:rsidRDefault="00D07E9D" w:rsidP="00D07E9D">
            <w:pPr>
              <w:keepNext/>
              <w:keepLines/>
              <w:spacing w:line="200" w:lineRule="exact"/>
            </w:pPr>
          </w:p>
        </w:tc>
        <w:tc>
          <w:tcPr>
            <w:tcW w:w="752" w:type="dxa"/>
          </w:tcPr>
          <w:p w14:paraId="591DC904"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66B571FF" w14:textId="77777777" w:rsidR="00D07E9D" w:rsidRPr="00FD0FC6" w:rsidRDefault="00D07E9D" w:rsidP="00D07E9D">
            <w:pPr>
              <w:keepNext/>
              <w:keepLines/>
              <w:spacing w:line="200" w:lineRule="exact"/>
            </w:pPr>
          </w:p>
        </w:tc>
      </w:tr>
      <w:tr w:rsidR="00D07E9D" w:rsidRPr="00FD0FC6" w14:paraId="7ECCEBCB" w14:textId="77777777" w:rsidTr="00E14FB8">
        <w:trPr>
          <w:trHeight w:hRule="exact" w:val="240"/>
          <w:jc w:val="center"/>
        </w:trPr>
        <w:tc>
          <w:tcPr>
            <w:tcW w:w="212" w:type="dxa"/>
            <w:tcBorders>
              <w:left w:val="single" w:sz="6" w:space="0" w:color="auto"/>
              <w:right w:val="single" w:sz="6" w:space="0" w:color="auto"/>
            </w:tcBorders>
          </w:tcPr>
          <w:p w14:paraId="7BF99FF1" w14:textId="77777777" w:rsidR="00D07E9D" w:rsidRPr="00FD0FC6" w:rsidRDefault="00D07E9D" w:rsidP="00D07E9D">
            <w:pPr>
              <w:keepNext/>
              <w:keepLines/>
              <w:spacing w:line="200" w:lineRule="exact"/>
            </w:pPr>
          </w:p>
        </w:tc>
        <w:tc>
          <w:tcPr>
            <w:tcW w:w="1559" w:type="dxa"/>
            <w:gridSpan w:val="3"/>
            <w:tcBorders>
              <w:left w:val="nil"/>
            </w:tcBorders>
          </w:tcPr>
          <w:p w14:paraId="3279DC09" w14:textId="77777777" w:rsidR="00D07E9D" w:rsidRPr="00FD0FC6" w:rsidRDefault="00D07E9D" w:rsidP="00D07E9D">
            <w:pPr>
              <w:keepNext/>
              <w:keepLines/>
              <w:spacing w:line="200" w:lineRule="exact"/>
            </w:pPr>
            <w:r w:rsidRPr="00FD0FC6">
              <w:t>&lt;-------&lt;----------</w:t>
            </w:r>
          </w:p>
        </w:tc>
        <w:tc>
          <w:tcPr>
            <w:tcW w:w="271" w:type="dxa"/>
            <w:tcBorders>
              <w:left w:val="single" w:sz="6" w:space="0" w:color="auto"/>
              <w:right w:val="single" w:sz="6" w:space="0" w:color="auto"/>
            </w:tcBorders>
          </w:tcPr>
          <w:p w14:paraId="07FB05F0" w14:textId="77777777" w:rsidR="00D07E9D" w:rsidRPr="00FD0FC6" w:rsidRDefault="00D07E9D" w:rsidP="00D07E9D">
            <w:pPr>
              <w:keepNext/>
              <w:keepLines/>
              <w:spacing w:line="200" w:lineRule="exact"/>
            </w:pPr>
          </w:p>
        </w:tc>
        <w:tc>
          <w:tcPr>
            <w:tcW w:w="1289" w:type="dxa"/>
            <w:tcBorders>
              <w:left w:val="nil"/>
            </w:tcBorders>
          </w:tcPr>
          <w:p w14:paraId="441F724C"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570AA99" w14:textId="77777777" w:rsidR="00D07E9D" w:rsidRPr="00FD0FC6" w:rsidRDefault="00D07E9D" w:rsidP="00D07E9D">
            <w:pPr>
              <w:keepNext/>
              <w:keepLines/>
              <w:spacing w:line="200" w:lineRule="exact"/>
            </w:pPr>
          </w:p>
        </w:tc>
        <w:tc>
          <w:tcPr>
            <w:tcW w:w="731" w:type="dxa"/>
            <w:tcBorders>
              <w:left w:val="nil"/>
            </w:tcBorders>
          </w:tcPr>
          <w:p w14:paraId="4E4D7304"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0C424C94" w14:textId="77777777" w:rsidR="00D07E9D" w:rsidRPr="00FD0FC6" w:rsidRDefault="00D07E9D" w:rsidP="00D07E9D">
            <w:pPr>
              <w:keepNext/>
              <w:keepLines/>
              <w:spacing w:line="200" w:lineRule="exact"/>
            </w:pPr>
          </w:p>
        </w:tc>
        <w:tc>
          <w:tcPr>
            <w:tcW w:w="425" w:type="dxa"/>
            <w:tcBorders>
              <w:left w:val="nil"/>
            </w:tcBorders>
          </w:tcPr>
          <w:p w14:paraId="6680815C"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6AEF9E14" w14:textId="77777777" w:rsidR="00D07E9D" w:rsidRPr="00FD0FC6" w:rsidRDefault="00D07E9D" w:rsidP="00D07E9D">
            <w:pPr>
              <w:keepNext/>
              <w:keepLines/>
              <w:spacing w:line="200" w:lineRule="exact"/>
            </w:pPr>
          </w:p>
        </w:tc>
        <w:tc>
          <w:tcPr>
            <w:tcW w:w="1134" w:type="dxa"/>
            <w:tcBorders>
              <w:left w:val="nil"/>
            </w:tcBorders>
          </w:tcPr>
          <w:p w14:paraId="0590688B"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00758F7" w14:textId="77777777" w:rsidR="00D07E9D" w:rsidRPr="00FD0FC6" w:rsidRDefault="00D07E9D" w:rsidP="00D07E9D">
            <w:pPr>
              <w:keepNext/>
              <w:keepLines/>
              <w:spacing w:line="200" w:lineRule="exact"/>
            </w:pPr>
          </w:p>
        </w:tc>
        <w:tc>
          <w:tcPr>
            <w:tcW w:w="752" w:type="dxa"/>
            <w:tcBorders>
              <w:left w:val="nil"/>
            </w:tcBorders>
          </w:tcPr>
          <w:p w14:paraId="04ECC59D"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A65CF43" w14:textId="77777777" w:rsidR="00D07E9D" w:rsidRPr="00FD0FC6" w:rsidRDefault="00D07E9D" w:rsidP="00D07E9D">
            <w:pPr>
              <w:keepNext/>
              <w:keepLines/>
              <w:spacing w:line="200" w:lineRule="exact"/>
            </w:pPr>
          </w:p>
        </w:tc>
      </w:tr>
      <w:tr w:rsidR="00D07E9D" w:rsidRPr="00FD0FC6" w14:paraId="7BBB9027" w14:textId="77777777" w:rsidTr="00E14FB8">
        <w:trPr>
          <w:trHeight w:hRule="exact" w:val="240"/>
          <w:jc w:val="center"/>
        </w:trPr>
        <w:tc>
          <w:tcPr>
            <w:tcW w:w="212" w:type="dxa"/>
            <w:tcBorders>
              <w:left w:val="single" w:sz="6" w:space="0" w:color="auto"/>
              <w:right w:val="single" w:sz="6" w:space="0" w:color="auto"/>
            </w:tcBorders>
          </w:tcPr>
          <w:p w14:paraId="167EBC44" w14:textId="77777777" w:rsidR="00D07E9D" w:rsidRPr="00FD0FC6" w:rsidRDefault="00D07E9D" w:rsidP="00D07E9D">
            <w:pPr>
              <w:keepNext/>
              <w:keepLines/>
              <w:spacing w:line="200" w:lineRule="exact"/>
            </w:pPr>
            <w:bookmarkStart w:id="276" w:name="MCCQCTEMPBM_00000090"/>
          </w:p>
        </w:tc>
        <w:tc>
          <w:tcPr>
            <w:tcW w:w="453" w:type="dxa"/>
            <w:tcBorders>
              <w:left w:val="nil"/>
            </w:tcBorders>
          </w:tcPr>
          <w:p w14:paraId="17093760"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79E19F7" w14:textId="77777777" w:rsidR="00D07E9D" w:rsidRPr="00FD0FC6" w:rsidRDefault="00D07E9D" w:rsidP="00D07E9D">
            <w:pPr>
              <w:keepNext/>
              <w:keepLines/>
              <w:spacing w:line="200" w:lineRule="exact"/>
            </w:pPr>
          </w:p>
        </w:tc>
        <w:tc>
          <w:tcPr>
            <w:tcW w:w="946" w:type="dxa"/>
            <w:tcBorders>
              <w:left w:val="nil"/>
            </w:tcBorders>
          </w:tcPr>
          <w:p w14:paraId="67570C7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11872FF8" w14:textId="77777777" w:rsidR="00D07E9D" w:rsidRPr="00FD0FC6" w:rsidRDefault="00D07E9D" w:rsidP="00D07E9D">
            <w:pPr>
              <w:keepNext/>
              <w:keepLines/>
              <w:spacing w:line="200" w:lineRule="exact"/>
            </w:pPr>
          </w:p>
        </w:tc>
        <w:tc>
          <w:tcPr>
            <w:tcW w:w="1289" w:type="dxa"/>
            <w:tcBorders>
              <w:left w:val="nil"/>
            </w:tcBorders>
          </w:tcPr>
          <w:p w14:paraId="0A47E9AE"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3DC6E9D" w14:textId="77777777" w:rsidR="00D07E9D" w:rsidRPr="00FD0FC6" w:rsidRDefault="00D07E9D" w:rsidP="00D07E9D">
            <w:pPr>
              <w:keepNext/>
              <w:keepLines/>
              <w:spacing w:line="200" w:lineRule="exact"/>
            </w:pPr>
          </w:p>
        </w:tc>
        <w:tc>
          <w:tcPr>
            <w:tcW w:w="731" w:type="dxa"/>
            <w:tcBorders>
              <w:left w:val="nil"/>
            </w:tcBorders>
          </w:tcPr>
          <w:p w14:paraId="3A8C2B91"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2E702BCC" w14:textId="77777777" w:rsidR="00D07E9D" w:rsidRPr="00FD0FC6" w:rsidRDefault="00D07E9D" w:rsidP="00D07E9D">
            <w:pPr>
              <w:keepNext/>
              <w:keepLines/>
              <w:spacing w:line="200" w:lineRule="exact"/>
            </w:pPr>
          </w:p>
        </w:tc>
        <w:tc>
          <w:tcPr>
            <w:tcW w:w="425" w:type="dxa"/>
            <w:tcBorders>
              <w:left w:val="nil"/>
            </w:tcBorders>
          </w:tcPr>
          <w:p w14:paraId="204D0DF3"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471CD8C7" w14:textId="77777777" w:rsidR="00D07E9D" w:rsidRPr="00FD0FC6" w:rsidRDefault="00D07E9D" w:rsidP="00D07E9D">
            <w:pPr>
              <w:keepNext/>
              <w:keepLines/>
              <w:spacing w:line="200" w:lineRule="exact"/>
            </w:pPr>
          </w:p>
        </w:tc>
        <w:tc>
          <w:tcPr>
            <w:tcW w:w="1134" w:type="dxa"/>
            <w:tcBorders>
              <w:left w:val="nil"/>
            </w:tcBorders>
          </w:tcPr>
          <w:p w14:paraId="38B5184B"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671D276" w14:textId="77777777" w:rsidR="00D07E9D" w:rsidRPr="00FD0FC6" w:rsidRDefault="00D07E9D" w:rsidP="00D07E9D">
            <w:pPr>
              <w:keepNext/>
              <w:keepLines/>
              <w:spacing w:line="200" w:lineRule="exact"/>
            </w:pPr>
          </w:p>
        </w:tc>
        <w:tc>
          <w:tcPr>
            <w:tcW w:w="752" w:type="dxa"/>
            <w:tcBorders>
              <w:left w:val="nil"/>
            </w:tcBorders>
          </w:tcPr>
          <w:p w14:paraId="27A3AAD9"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4CDE003A" w14:textId="77777777" w:rsidR="00D07E9D" w:rsidRPr="00FD0FC6" w:rsidRDefault="00D07E9D" w:rsidP="00D07E9D">
            <w:pPr>
              <w:keepNext/>
              <w:keepLines/>
              <w:spacing w:line="200" w:lineRule="exact"/>
            </w:pPr>
          </w:p>
        </w:tc>
      </w:tr>
      <w:bookmarkEnd w:id="276"/>
      <w:tr w:rsidR="00D07E9D" w:rsidRPr="00FD0FC6" w14:paraId="4EE44C75" w14:textId="77777777" w:rsidTr="00E14FB8">
        <w:trPr>
          <w:trHeight w:hRule="exact" w:val="240"/>
          <w:jc w:val="center"/>
        </w:trPr>
        <w:tc>
          <w:tcPr>
            <w:tcW w:w="212" w:type="dxa"/>
            <w:tcBorders>
              <w:left w:val="single" w:sz="6" w:space="0" w:color="auto"/>
              <w:right w:val="single" w:sz="6" w:space="0" w:color="auto"/>
            </w:tcBorders>
          </w:tcPr>
          <w:p w14:paraId="65961543" w14:textId="77777777" w:rsidR="00D07E9D" w:rsidRPr="00FD0FC6" w:rsidRDefault="00D07E9D" w:rsidP="00D07E9D">
            <w:pPr>
              <w:keepNext/>
              <w:keepLines/>
              <w:spacing w:line="200" w:lineRule="exact"/>
            </w:pPr>
          </w:p>
        </w:tc>
        <w:tc>
          <w:tcPr>
            <w:tcW w:w="3119" w:type="dxa"/>
            <w:gridSpan w:val="5"/>
            <w:tcBorders>
              <w:left w:val="nil"/>
            </w:tcBorders>
          </w:tcPr>
          <w:p w14:paraId="49BA9729" w14:textId="77777777" w:rsidR="00D07E9D" w:rsidRPr="00FD0FC6" w:rsidRDefault="00D07E9D" w:rsidP="00D07E9D">
            <w:pPr>
              <w:keepNext/>
              <w:keepLines/>
              <w:spacing w:line="200" w:lineRule="exact"/>
            </w:pPr>
            <w:r w:rsidRPr="00FD0FC6">
              <w:t>RACH (CHAN_REQ)</w:t>
            </w:r>
          </w:p>
        </w:tc>
        <w:tc>
          <w:tcPr>
            <w:tcW w:w="567" w:type="dxa"/>
            <w:tcBorders>
              <w:left w:val="single" w:sz="6" w:space="0" w:color="auto"/>
              <w:right w:val="single" w:sz="6" w:space="0" w:color="auto"/>
            </w:tcBorders>
          </w:tcPr>
          <w:p w14:paraId="1645E859" w14:textId="77777777" w:rsidR="00D07E9D" w:rsidRPr="00FD0FC6" w:rsidRDefault="00D07E9D" w:rsidP="00D07E9D">
            <w:pPr>
              <w:keepNext/>
              <w:keepLines/>
              <w:spacing w:line="200" w:lineRule="exact"/>
            </w:pPr>
          </w:p>
        </w:tc>
        <w:tc>
          <w:tcPr>
            <w:tcW w:w="731" w:type="dxa"/>
            <w:tcBorders>
              <w:left w:val="nil"/>
            </w:tcBorders>
          </w:tcPr>
          <w:p w14:paraId="12EF59C1"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0352F62B" w14:textId="77777777" w:rsidR="00D07E9D" w:rsidRPr="00FD0FC6" w:rsidRDefault="00D07E9D" w:rsidP="00D07E9D">
            <w:pPr>
              <w:keepNext/>
              <w:keepLines/>
              <w:spacing w:line="200" w:lineRule="exact"/>
            </w:pPr>
          </w:p>
        </w:tc>
        <w:tc>
          <w:tcPr>
            <w:tcW w:w="425" w:type="dxa"/>
            <w:tcBorders>
              <w:left w:val="nil"/>
            </w:tcBorders>
          </w:tcPr>
          <w:p w14:paraId="20BA73D0"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2BF9C224" w14:textId="77777777" w:rsidR="00D07E9D" w:rsidRPr="00FD0FC6" w:rsidRDefault="00D07E9D" w:rsidP="00D07E9D">
            <w:pPr>
              <w:keepNext/>
              <w:keepLines/>
              <w:spacing w:line="200" w:lineRule="exact"/>
            </w:pPr>
          </w:p>
        </w:tc>
        <w:tc>
          <w:tcPr>
            <w:tcW w:w="1134" w:type="dxa"/>
            <w:tcBorders>
              <w:left w:val="nil"/>
            </w:tcBorders>
          </w:tcPr>
          <w:p w14:paraId="2799A5D0"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C7AE205" w14:textId="77777777" w:rsidR="00D07E9D" w:rsidRPr="00FD0FC6" w:rsidRDefault="00D07E9D" w:rsidP="00D07E9D">
            <w:pPr>
              <w:keepNext/>
              <w:keepLines/>
              <w:spacing w:line="200" w:lineRule="exact"/>
            </w:pPr>
          </w:p>
        </w:tc>
        <w:tc>
          <w:tcPr>
            <w:tcW w:w="752" w:type="dxa"/>
            <w:tcBorders>
              <w:left w:val="nil"/>
            </w:tcBorders>
          </w:tcPr>
          <w:p w14:paraId="213DC245"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59528C7C" w14:textId="77777777" w:rsidR="00D07E9D" w:rsidRPr="00FD0FC6" w:rsidRDefault="00D07E9D" w:rsidP="00D07E9D">
            <w:pPr>
              <w:keepNext/>
              <w:keepLines/>
              <w:spacing w:line="200" w:lineRule="exact"/>
            </w:pPr>
          </w:p>
        </w:tc>
      </w:tr>
      <w:tr w:rsidR="00D07E9D" w:rsidRPr="00FD0FC6" w14:paraId="0580FAF0" w14:textId="77777777" w:rsidTr="00E14FB8">
        <w:trPr>
          <w:trHeight w:hRule="exact" w:val="240"/>
          <w:jc w:val="center"/>
        </w:trPr>
        <w:tc>
          <w:tcPr>
            <w:tcW w:w="212" w:type="dxa"/>
            <w:tcBorders>
              <w:left w:val="single" w:sz="6" w:space="0" w:color="auto"/>
              <w:right w:val="single" w:sz="6" w:space="0" w:color="auto"/>
            </w:tcBorders>
          </w:tcPr>
          <w:p w14:paraId="2756156C" w14:textId="77777777" w:rsidR="00D07E9D" w:rsidRPr="00FD0FC6" w:rsidRDefault="00D07E9D" w:rsidP="00D07E9D">
            <w:pPr>
              <w:keepNext/>
              <w:keepLines/>
              <w:spacing w:line="200" w:lineRule="exact"/>
            </w:pPr>
          </w:p>
        </w:tc>
        <w:tc>
          <w:tcPr>
            <w:tcW w:w="1559" w:type="dxa"/>
            <w:gridSpan w:val="3"/>
            <w:tcBorders>
              <w:left w:val="nil"/>
            </w:tcBorders>
          </w:tcPr>
          <w:p w14:paraId="2C809FCF" w14:textId="77777777" w:rsidR="00D07E9D" w:rsidRPr="00FD0FC6" w:rsidRDefault="00D07E9D" w:rsidP="00D07E9D">
            <w:pPr>
              <w:keepNext/>
              <w:keepLines/>
              <w:spacing w:line="200" w:lineRule="exact"/>
            </w:pPr>
            <w:r w:rsidRPr="00FD0FC6">
              <w:t>-------------------&gt;</w:t>
            </w:r>
          </w:p>
        </w:tc>
        <w:tc>
          <w:tcPr>
            <w:tcW w:w="271" w:type="dxa"/>
            <w:tcBorders>
              <w:left w:val="single" w:sz="6" w:space="0" w:color="auto"/>
              <w:right w:val="single" w:sz="6" w:space="0" w:color="auto"/>
            </w:tcBorders>
          </w:tcPr>
          <w:p w14:paraId="5D7F9E4A" w14:textId="77777777" w:rsidR="00D07E9D" w:rsidRPr="00FD0FC6" w:rsidRDefault="00D07E9D" w:rsidP="00D07E9D">
            <w:pPr>
              <w:keepNext/>
              <w:keepLines/>
              <w:spacing w:line="200" w:lineRule="exact"/>
            </w:pPr>
          </w:p>
        </w:tc>
        <w:tc>
          <w:tcPr>
            <w:tcW w:w="1289" w:type="dxa"/>
            <w:tcBorders>
              <w:left w:val="nil"/>
            </w:tcBorders>
          </w:tcPr>
          <w:p w14:paraId="03E871C6"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7617A32" w14:textId="77777777" w:rsidR="00D07E9D" w:rsidRPr="00FD0FC6" w:rsidRDefault="00D07E9D" w:rsidP="00D07E9D">
            <w:pPr>
              <w:keepNext/>
              <w:keepLines/>
              <w:spacing w:line="200" w:lineRule="exact"/>
            </w:pPr>
          </w:p>
        </w:tc>
        <w:tc>
          <w:tcPr>
            <w:tcW w:w="731" w:type="dxa"/>
            <w:tcBorders>
              <w:left w:val="nil"/>
            </w:tcBorders>
          </w:tcPr>
          <w:p w14:paraId="41998BA8"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3A8F8E6A" w14:textId="77777777" w:rsidR="00D07E9D" w:rsidRPr="00FD0FC6" w:rsidRDefault="00D07E9D" w:rsidP="00D07E9D">
            <w:pPr>
              <w:keepNext/>
              <w:keepLines/>
              <w:spacing w:line="200" w:lineRule="exact"/>
            </w:pPr>
          </w:p>
        </w:tc>
        <w:tc>
          <w:tcPr>
            <w:tcW w:w="425" w:type="dxa"/>
            <w:tcBorders>
              <w:left w:val="nil"/>
            </w:tcBorders>
          </w:tcPr>
          <w:p w14:paraId="30573EF1"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E167380" w14:textId="77777777" w:rsidR="00D07E9D" w:rsidRPr="00FD0FC6" w:rsidRDefault="00D07E9D" w:rsidP="00D07E9D">
            <w:pPr>
              <w:keepNext/>
              <w:keepLines/>
              <w:spacing w:line="200" w:lineRule="exact"/>
            </w:pPr>
          </w:p>
        </w:tc>
        <w:tc>
          <w:tcPr>
            <w:tcW w:w="1134" w:type="dxa"/>
            <w:tcBorders>
              <w:left w:val="nil"/>
            </w:tcBorders>
          </w:tcPr>
          <w:p w14:paraId="5E59C812"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55D3AD3" w14:textId="77777777" w:rsidR="00D07E9D" w:rsidRPr="00FD0FC6" w:rsidRDefault="00D07E9D" w:rsidP="00D07E9D">
            <w:pPr>
              <w:keepNext/>
              <w:keepLines/>
              <w:spacing w:line="200" w:lineRule="exact"/>
            </w:pPr>
          </w:p>
        </w:tc>
        <w:tc>
          <w:tcPr>
            <w:tcW w:w="752" w:type="dxa"/>
            <w:tcBorders>
              <w:left w:val="nil"/>
            </w:tcBorders>
          </w:tcPr>
          <w:p w14:paraId="54A673CA"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0B4DCA2" w14:textId="77777777" w:rsidR="00D07E9D" w:rsidRPr="00FD0FC6" w:rsidRDefault="00D07E9D" w:rsidP="00D07E9D">
            <w:pPr>
              <w:keepNext/>
              <w:keepLines/>
              <w:spacing w:line="200" w:lineRule="exact"/>
            </w:pPr>
          </w:p>
        </w:tc>
      </w:tr>
      <w:tr w:rsidR="00D07E9D" w:rsidRPr="00FD0FC6" w14:paraId="02D3E5F9" w14:textId="77777777" w:rsidTr="00E14FB8">
        <w:trPr>
          <w:trHeight w:hRule="exact" w:val="240"/>
          <w:jc w:val="center"/>
        </w:trPr>
        <w:tc>
          <w:tcPr>
            <w:tcW w:w="212" w:type="dxa"/>
            <w:tcBorders>
              <w:left w:val="single" w:sz="6" w:space="0" w:color="auto"/>
              <w:right w:val="single" w:sz="6" w:space="0" w:color="auto"/>
            </w:tcBorders>
          </w:tcPr>
          <w:p w14:paraId="402772A0" w14:textId="77777777" w:rsidR="00D07E9D" w:rsidRPr="00FD0FC6" w:rsidRDefault="00D07E9D" w:rsidP="00D07E9D">
            <w:pPr>
              <w:keepNext/>
              <w:keepLines/>
              <w:spacing w:line="200" w:lineRule="exact"/>
            </w:pPr>
            <w:bookmarkStart w:id="277" w:name="MCCQCTEMPBM_00000091"/>
          </w:p>
        </w:tc>
        <w:tc>
          <w:tcPr>
            <w:tcW w:w="453" w:type="dxa"/>
            <w:tcBorders>
              <w:left w:val="nil"/>
            </w:tcBorders>
          </w:tcPr>
          <w:p w14:paraId="446528C2"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7D98300" w14:textId="77777777" w:rsidR="00D07E9D" w:rsidRPr="00FD0FC6" w:rsidRDefault="00D07E9D" w:rsidP="00D07E9D">
            <w:pPr>
              <w:keepNext/>
              <w:keepLines/>
              <w:spacing w:line="200" w:lineRule="exact"/>
            </w:pPr>
          </w:p>
        </w:tc>
        <w:tc>
          <w:tcPr>
            <w:tcW w:w="946" w:type="dxa"/>
            <w:tcBorders>
              <w:left w:val="nil"/>
            </w:tcBorders>
          </w:tcPr>
          <w:p w14:paraId="6E837FBF"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45C8C031" w14:textId="77777777" w:rsidR="00D07E9D" w:rsidRPr="00FD0FC6" w:rsidRDefault="00D07E9D" w:rsidP="00D07E9D">
            <w:pPr>
              <w:keepNext/>
              <w:keepLines/>
              <w:spacing w:line="200" w:lineRule="exact"/>
            </w:pPr>
          </w:p>
        </w:tc>
        <w:tc>
          <w:tcPr>
            <w:tcW w:w="1289" w:type="dxa"/>
            <w:tcBorders>
              <w:left w:val="nil"/>
            </w:tcBorders>
          </w:tcPr>
          <w:p w14:paraId="4181F0BE"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0FD73CE" w14:textId="77777777" w:rsidR="00D07E9D" w:rsidRPr="00FD0FC6" w:rsidRDefault="00D07E9D" w:rsidP="00D07E9D">
            <w:pPr>
              <w:keepNext/>
              <w:keepLines/>
              <w:spacing w:line="200" w:lineRule="exact"/>
            </w:pPr>
          </w:p>
        </w:tc>
        <w:tc>
          <w:tcPr>
            <w:tcW w:w="731" w:type="dxa"/>
            <w:tcBorders>
              <w:left w:val="nil"/>
            </w:tcBorders>
          </w:tcPr>
          <w:p w14:paraId="065063F5"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5517515E" w14:textId="77777777" w:rsidR="00D07E9D" w:rsidRPr="00FD0FC6" w:rsidRDefault="00D07E9D" w:rsidP="00D07E9D">
            <w:pPr>
              <w:keepNext/>
              <w:keepLines/>
              <w:spacing w:line="200" w:lineRule="exact"/>
            </w:pPr>
          </w:p>
        </w:tc>
        <w:tc>
          <w:tcPr>
            <w:tcW w:w="425" w:type="dxa"/>
            <w:tcBorders>
              <w:left w:val="nil"/>
            </w:tcBorders>
          </w:tcPr>
          <w:p w14:paraId="7A997928"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6CC9F6F4" w14:textId="77777777" w:rsidR="00D07E9D" w:rsidRPr="00FD0FC6" w:rsidRDefault="00D07E9D" w:rsidP="00D07E9D">
            <w:pPr>
              <w:keepNext/>
              <w:keepLines/>
              <w:spacing w:line="200" w:lineRule="exact"/>
            </w:pPr>
          </w:p>
        </w:tc>
        <w:tc>
          <w:tcPr>
            <w:tcW w:w="1134" w:type="dxa"/>
            <w:tcBorders>
              <w:left w:val="nil"/>
            </w:tcBorders>
          </w:tcPr>
          <w:p w14:paraId="1B13DF8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4744099" w14:textId="77777777" w:rsidR="00D07E9D" w:rsidRPr="00FD0FC6" w:rsidRDefault="00D07E9D" w:rsidP="00D07E9D">
            <w:pPr>
              <w:keepNext/>
              <w:keepLines/>
              <w:spacing w:line="200" w:lineRule="exact"/>
            </w:pPr>
          </w:p>
        </w:tc>
        <w:tc>
          <w:tcPr>
            <w:tcW w:w="752" w:type="dxa"/>
            <w:tcBorders>
              <w:left w:val="nil"/>
            </w:tcBorders>
          </w:tcPr>
          <w:p w14:paraId="5ADF0AA4"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9A82659" w14:textId="77777777" w:rsidR="00D07E9D" w:rsidRPr="00FD0FC6" w:rsidRDefault="00D07E9D" w:rsidP="00D07E9D">
            <w:pPr>
              <w:keepNext/>
              <w:keepLines/>
              <w:spacing w:line="200" w:lineRule="exact"/>
            </w:pPr>
          </w:p>
        </w:tc>
      </w:tr>
      <w:bookmarkEnd w:id="277"/>
      <w:tr w:rsidR="00D07E9D" w:rsidRPr="00FD0FC6" w14:paraId="7C4BBD16" w14:textId="77777777" w:rsidTr="00E14FB8">
        <w:trPr>
          <w:trHeight w:hRule="exact" w:val="240"/>
          <w:jc w:val="center"/>
        </w:trPr>
        <w:tc>
          <w:tcPr>
            <w:tcW w:w="212" w:type="dxa"/>
            <w:tcBorders>
              <w:left w:val="single" w:sz="6" w:space="0" w:color="auto"/>
              <w:right w:val="single" w:sz="6" w:space="0" w:color="auto"/>
            </w:tcBorders>
          </w:tcPr>
          <w:p w14:paraId="162A396E" w14:textId="77777777" w:rsidR="00D07E9D" w:rsidRPr="00FD0FC6" w:rsidRDefault="00D07E9D" w:rsidP="00D07E9D">
            <w:pPr>
              <w:keepNext/>
              <w:keepLines/>
              <w:spacing w:line="200" w:lineRule="exact"/>
            </w:pPr>
          </w:p>
        </w:tc>
        <w:tc>
          <w:tcPr>
            <w:tcW w:w="1559" w:type="dxa"/>
            <w:gridSpan w:val="3"/>
            <w:tcBorders>
              <w:left w:val="nil"/>
            </w:tcBorders>
          </w:tcPr>
          <w:p w14:paraId="6CE9FEBD" w14:textId="77777777" w:rsidR="00D07E9D" w:rsidRPr="00FD0FC6" w:rsidRDefault="00D07E9D" w:rsidP="00D07E9D">
            <w:pPr>
              <w:keepNext/>
              <w:keepLines/>
              <w:spacing w:line="200" w:lineRule="exact"/>
            </w:pPr>
            <w:r w:rsidRPr="00FD0FC6">
              <w:t>IMM_ASS</w:t>
            </w:r>
          </w:p>
        </w:tc>
        <w:tc>
          <w:tcPr>
            <w:tcW w:w="271" w:type="dxa"/>
            <w:tcBorders>
              <w:left w:val="single" w:sz="6" w:space="0" w:color="auto"/>
              <w:right w:val="single" w:sz="6" w:space="0" w:color="auto"/>
            </w:tcBorders>
          </w:tcPr>
          <w:p w14:paraId="67DE77F8" w14:textId="77777777" w:rsidR="00D07E9D" w:rsidRPr="00FD0FC6" w:rsidRDefault="00D07E9D" w:rsidP="00D07E9D">
            <w:pPr>
              <w:keepNext/>
              <w:keepLines/>
              <w:spacing w:line="200" w:lineRule="exact"/>
            </w:pPr>
          </w:p>
        </w:tc>
        <w:tc>
          <w:tcPr>
            <w:tcW w:w="1289" w:type="dxa"/>
            <w:tcBorders>
              <w:left w:val="nil"/>
            </w:tcBorders>
          </w:tcPr>
          <w:p w14:paraId="5CAD40BB"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D992564" w14:textId="77777777" w:rsidR="00D07E9D" w:rsidRPr="00FD0FC6" w:rsidRDefault="00D07E9D" w:rsidP="00D07E9D">
            <w:pPr>
              <w:keepNext/>
              <w:keepLines/>
              <w:spacing w:line="200" w:lineRule="exact"/>
            </w:pPr>
          </w:p>
        </w:tc>
        <w:tc>
          <w:tcPr>
            <w:tcW w:w="731" w:type="dxa"/>
            <w:tcBorders>
              <w:left w:val="nil"/>
            </w:tcBorders>
          </w:tcPr>
          <w:p w14:paraId="773C56E6"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0DEB335" w14:textId="77777777" w:rsidR="00D07E9D" w:rsidRPr="00FD0FC6" w:rsidRDefault="00D07E9D" w:rsidP="00D07E9D">
            <w:pPr>
              <w:keepNext/>
              <w:keepLines/>
              <w:spacing w:line="200" w:lineRule="exact"/>
            </w:pPr>
          </w:p>
        </w:tc>
        <w:tc>
          <w:tcPr>
            <w:tcW w:w="425" w:type="dxa"/>
            <w:tcBorders>
              <w:left w:val="nil"/>
            </w:tcBorders>
          </w:tcPr>
          <w:p w14:paraId="5A8DE99E"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1484BC9" w14:textId="77777777" w:rsidR="00D07E9D" w:rsidRPr="00FD0FC6" w:rsidRDefault="00D07E9D" w:rsidP="00D07E9D">
            <w:pPr>
              <w:keepNext/>
              <w:keepLines/>
              <w:spacing w:line="200" w:lineRule="exact"/>
            </w:pPr>
          </w:p>
        </w:tc>
        <w:tc>
          <w:tcPr>
            <w:tcW w:w="1134" w:type="dxa"/>
            <w:tcBorders>
              <w:left w:val="nil"/>
            </w:tcBorders>
          </w:tcPr>
          <w:p w14:paraId="1D901B63"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C7775BD" w14:textId="77777777" w:rsidR="00D07E9D" w:rsidRPr="00FD0FC6" w:rsidRDefault="00D07E9D" w:rsidP="00D07E9D">
            <w:pPr>
              <w:keepNext/>
              <w:keepLines/>
              <w:spacing w:line="200" w:lineRule="exact"/>
            </w:pPr>
          </w:p>
        </w:tc>
        <w:tc>
          <w:tcPr>
            <w:tcW w:w="752" w:type="dxa"/>
            <w:tcBorders>
              <w:left w:val="nil"/>
            </w:tcBorders>
          </w:tcPr>
          <w:p w14:paraId="4DECA628"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AAF25D9" w14:textId="77777777" w:rsidR="00D07E9D" w:rsidRPr="00FD0FC6" w:rsidRDefault="00D07E9D" w:rsidP="00D07E9D">
            <w:pPr>
              <w:keepNext/>
              <w:keepLines/>
              <w:spacing w:line="200" w:lineRule="exact"/>
            </w:pPr>
          </w:p>
        </w:tc>
      </w:tr>
      <w:tr w:rsidR="00D07E9D" w:rsidRPr="00FD0FC6" w14:paraId="248A8FEF" w14:textId="77777777" w:rsidTr="00E14FB8">
        <w:trPr>
          <w:trHeight w:hRule="exact" w:val="240"/>
          <w:jc w:val="center"/>
        </w:trPr>
        <w:tc>
          <w:tcPr>
            <w:tcW w:w="212" w:type="dxa"/>
            <w:tcBorders>
              <w:left w:val="single" w:sz="6" w:space="0" w:color="auto"/>
              <w:right w:val="single" w:sz="6" w:space="0" w:color="auto"/>
            </w:tcBorders>
          </w:tcPr>
          <w:p w14:paraId="00A1EB3C" w14:textId="77777777" w:rsidR="00D07E9D" w:rsidRPr="00FD0FC6" w:rsidRDefault="00D07E9D" w:rsidP="00D07E9D">
            <w:pPr>
              <w:keepNext/>
              <w:keepLines/>
              <w:spacing w:line="200" w:lineRule="exact"/>
            </w:pPr>
          </w:p>
        </w:tc>
        <w:tc>
          <w:tcPr>
            <w:tcW w:w="1559" w:type="dxa"/>
            <w:gridSpan w:val="3"/>
            <w:tcBorders>
              <w:left w:val="nil"/>
            </w:tcBorders>
          </w:tcPr>
          <w:p w14:paraId="5ECA022F" w14:textId="77777777" w:rsidR="00D07E9D" w:rsidRPr="00FD0FC6" w:rsidRDefault="00D07E9D" w:rsidP="00D07E9D">
            <w:pPr>
              <w:keepNext/>
              <w:keepLines/>
              <w:spacing w:line="200" w:lineRule="exact"/>
            </w:pPr>
            <w:r w:rsidRPr="00FD0FC6">
              <w:t>&lt;-------------------</w:t>
            </w:r>
          </w:p>
        </w:tc>
        <w:tc>
          <w:tcPr>
            <w:tcW w:w="271" w:type="dxa"/>
            <w:tcBorders>
              <w:left w:val="single" w:sz="6" w:space="0" w:color="auto"/>
              <w:right w:val="single" w:sz="6" w:space="0" w:color="auto"/>
            </w:tcBorders>
          </w:tcPr>
          <w:p w14:paraId="06C2B76B" w14:textId="77777777" w:rsidR="00D07E9D" w:rsidRPr="00FD0FC6" w:rsidRDefault="00D07E9D" w:rsidP="00D07E9D">
            <w:pPr>
              <w:keepNext/>
              <w:keepLines/>
              <w:spacing w:line="200" w:lineRule="exact"/>
            </w:pPr>
          </w:p>
        </w:tc>
        <w:tc>
          <w:tcPr>
            <w:tcW w:w="1289" w:type="dxa"/>
            <w:tcBorders>
              <w:left w:val="nil"/>
            </w:tcBorders>
          </w:tcPr>
          <w:p w14:paraId="770349DA"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435230F" w14:textId="77777777" w:rsidR="00D07E9D" w:rsidRPr="00FD0FC6" w:rsidRDefault="00D07E9D" w:rsidP="00D07E9D">
            <w:pPr>
              <w:keepNext/>
              <w:keepLines/>
              <w:spacing w:line="200" w:lineRule="exact"/>
            </w:pPr>
          </w:p>
        </w:tc>
        <w:tc>
          <w:tcPr>
            <w:tcW w:w="731" w:type="dxa"/>
            <w:tcBorders>
              <w:left w:val="nil"/>
            </w:tcBorders>
          </w:tcPr>
          <w:p w14:paraId="158EE1D3"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257A1A4B" w14:textId="77777777" w:rsidR="00D07E9D" w:rsidRPr="00FD0FC6" w:rsidRDefault="00D07E9D" w:rsidP="00D07E9D">
            <w:pPr>
              <w:keepNext/>
              <w:keepLines/>
              <w:spacing w:line="200" w:lineRule="exact"/>
            </w:pPr>
          </w:p>
        </w:tc>
        <w:tc>
          <w:tcPr>
            <w:tcW w:w="425" w:type="dxa"/>
            <w:tcBorders>
              <w:left w:val="nil"/>
            </w:tcBorders>
          </w:tcPr>
          <w:p w14:paraId="584F8364"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D706C7D" w14:textId="77777777" w:rsidR="00D07E9D" w:rsidRPr="00FD0FC6" w:rsidRDefault="00D07E9D" w:rsidP="00D07E9D">
            <w:pPr>
              <w:keepNext/>
              <w:keepLines/>
              <w:spacing w:line="200" w:lineRule="exact"/>
            </w:pPr>
          </w:p>
        </w:tc>
        <w:tc>
          <w:tcPr>
            <w:tcW w:w="1134" w:type="dxa"/>
            <w:tcBorders>
              <w:left w:val="nil"/>
            </w:tcBorders>
          </w:tcPr>
          <w:p w14:paraId="5CFEFD7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D4E49B2" w14:textId="77777777" w:rsidR="00D07E9D" w:rsidRPr="00FD0FC6" w:rsidRDefault="00D07E9D" w:rsidP="00D07E9D">
            <w:pPr>
              <w:keepNext/>
              <w:keepLines/>
              <w:spacing w:line="200" w:lineRule="exact"/>
            </w:pPr>
          </w:p>
        </w:tc>
        <w:tc>
          <w:tcPr>
            <w:tcW w:w="752" w:type="dxa"/>
            <w:tcBorders>
              <w:left w:val="nil"/>
            </w:tcBorders>
          </w:tcPr>
          <w:p w14:paraId="7F6E037B"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A889360" w14:textId="77777777" w:rsidR="00D07E9D" w:rsidRPr="00FD0FC6" w:rsidRDefault="00D07E9D" w:rsidP="00D07E9D">
            <w:pPr>
              <w:keepNext/>
              <w:keepLines/>
              <w:spacing w:line="200" w:lineRule="exact"/>
            </w:pPr>
          </w:p>
        </w:tc>
      </w:tr>
      <w:tr w:rsidR="00D07E9D" w:rsidRPr="00FD0FC6" w14:paraId="0D53969F" w14:textId="77777777" w:rsidTr="00E14FB8">
        <w:trPr>
          <w:trHeight w:hRule="exact" w:val="240"/>
          <w:jc w:val="center"/>
        </w:trPr>
        <w:tc>
          <w:tcPr>
            <w:tcW w:w="212" w:type="dxa"/>
            <w:tcBorders>
              <w:left w:val="single" w:sz="6" w:space="0" w:color="auto"/>
              <w:right w:val="single" w:sz="6" w:space="0" w:color="auto"/>
            </w:tcBorders>
          </w:tcPr>
          <w:p w14:paraId="72C0974B" w14:textId="77777777" w:rsidR="00D07E9D" w:rsidRPr="00FD0FC6" w:rsidRDefault="00D07E9D" w:rsidP="00D07E9D">
            <w:pPr>
              <w:keepNext/>
              <w:keepLines/>
              <w:spacing w:line="200" w:lineRule="exact"/>
            </w:pPr>
            <w:bookmarkStart w:id="278" w:name="MCCQCTEMPBM_00000092"/>
          </w:p>
        </w:tc>
        <w:tc>
          <w:tcPr>
            <w:tcW w:w="453" w:type="dxa"/>
            <w:tcBorders>
              <w:left w:val="nil"/>
            </w:tcBorders>
          </w:tcPr>
          <w:p w14:paraId="6178FF6C"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9EBB0B7" w14:textId="77777777" w:rsidR="00D07E9D" w:rsidRPr="00FD0FC6" w:rsidRDefault="00D07E9D" w:rsidP="00D07E9D">
            <w:pPr>
              <w:keepNext/>
              <w:keepLines/>
              <w:spacing w:line="200" w:lineRule="exact"/>
            </w:pPr>
          </w:p>
        </w:tc>
        <w:tc>
          <w:tcPr>
            <w:tcW w:w="946" w:type="dxa"/>
            <w:tcBorders>
              <w:left w:val="nil"/>
            </w:tcBorders>
          </w:tcPr>
          <w:p w14:paraId="61E75E8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04235404" w14:textId="77777777" w:rsidR="00D07E9D" w:rsidRPr="00FD0FC6" w:rsidRDefault="00D07E9D" w:rsidP="00D07E9D">
            <w:pPr>
              <w:keepNext/>
              <w:keepLines/>
              <w:spacing w:line="200" w:lineRule="exact"/>
            </w:pPr>
          </w:p>
        </w:tc>
        <w:tc>
          <w:tcPr>
            <w:tcW w:w="1289" w:type="dxa"/>
            <w:tcBorders>
              <w:left w:val="nil"/>
            </w:tcBorders>
          </w:tcPr>
          <w:p w14:paraId="5A5ADC8B"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6ACB9816" w14:textId="77777777" w:rsidR="00D07E9D" w:rsidRPr="00FD0FC6" w:rsidRDefault="00D07E9D" w:rsidP="00D07E9D">
            <w:pPr>
              <w:keepNext/>
              <w:keepLines/>
              <w:spacing w:line="200" w:lineRule="exact"/>
            </w:pPr>
          </w:p>
        </w:tc>
        <w:tc>
          <w:tcPr>
            <w:tcW w:w="731" w:type="dxa"/>
            <w:tcBorders>
              <w:left w:val="nil"/>
            </w:tcBorders>
          </w:tcPr>
          <w:p w14:paraId="1F966ACC"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88BCFAD" w14:textId="77777777" w:rsidR="00D07E9D" w:rsidRPr="00FD0FC6" w:rsidRDefault="00D07E9D" w:rsidP="00D07E9D">
            <w:pPr>
              <w:keepNext/>
              <w:keepLines/>
              <w:spacing w:line="200" w:lineRule="exact"/>
            </w:pPr>
          </w:p>
        </w:tc>
        <w:tc>
          <w:tcPr>
            <w:tcW w:w="425" w:type="dxa"/>
            <w:tcBorders>
              <w:left w:val="nil"/>
            </w:tcBorders>
          </w:tcPr>
          <w:p w14:paraId="56AB0932"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A8CABD6" w14:textId="77777777" w:rsidR="00D07E9D" w:rsidRPr="00FD0FC6" w:rsidRDefault="00D07E9D" w:rsidP="00D07E9D">
            <w:pPr>
              <w:keepNext/>
              <w:keepLines/>
              <w:spacing w:line="200" w:lineRule="exact"/>
            </w:pPr>
          </w:p>
        </w:tc>
        <w:tc>
          <w:tcPr>
            <w:tcW w:w="1134" w:type="dxa"/>
            <w:tcBorders>
              <w:left w:val="nil"/>
            </w:tcBorders>
          </w:tcPr>
          <w:p w14:paraId="01A9276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15A7602" w14:textId="77777777" w:rsidR="00D07E9D" w:rsidRPr="00FD0FC6" w:rsidRDefault="00D07E9D" w:rsidP="00D07E9D">
            <w:pPr>
              <w:keepNext/>
              <w:keepLines/>
              <w:spacing w:line="200" w:lineRule="exact"/>
            </w:pPr>
          </w:p>
        </w:tc>
        <w:tc>
          <w:tcPr>
            <w:tcW w:w="752" w:type="dxa"/>
            <w:tcBorders>
              <w:left w:val="nil"/>
            </w:tcBorders>
          </w:tcPr>
          <w:p w14:paraId="166E1CC5"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952820B" w14:textId="77777777" w:rsidR="00D07E9D" w:rsidRPr="00FD0FC6" w:rsidRDefault="00D07E9D" w:rsidP="00D07E9D">
            <w:pPr>
              <w:keepNext/>
              <w:keepLines/>
              <w:spacing w:line="200" w:lineRule="exact"/>
            </w:pPr>
          </w:p>
        </w:tc>
      </w:tr>
      <w:bookmarkEnd w:id="278"/>
      <w:tr w:rsidR="00D07E9D" w:rsidRPr="00FD0FC6" w14:paraId="57A70057" w14:textId="77777777" w:rsidTr="00E14FB8">
        <w:trPr>
          <w:trHeight w:hRule="exact" w:val="240"/>
          <w:jc w:val="center"/>
        </w:trPr>
        <w:tc>
          <w:tcPr>
            <w:tcW w:w="212" w:type="dxa"/>
            <w:tcBorders>
              <w:left w:val="single" w:sz="6" w:space="0" w:color="auto"/>
              <w:right w:val="single" w:sz="6" w:space="0" w:color="auto"/>
            </w:tcBorders>
          </w:tcPr>
          <w:p w14:paraId="5AC61532" w14:textId="77777777" w:rsidR="00D07E9D" w:rsidRPr="00FD0FC6" w:rsidRDefault="00D07E9D" w:rsidP="00D07E9D">
            <w:pPr>
              <w:keepNext/>
              <w:keepLines/>
              <w:spacing w:line="200" w:lineRule="exact"/>
            </w:pPr>
          </w:p>
        </w:tc>
        <w:tc>
          <w:tcPr>
            <w:tcW w:w="3119" w:type="dxa"/>
            <w:gridSpan w:val="5"/>
            <w:tcBorders>
              <w:left w:val="nil"/>
            </w:tcBorders>
          </w:tcPr>
          <w:p w14:paraId="7C280B48" w14:textId="77777777" w:rsidR="00D07E9D" w:rsidRPr="00FD0FC6" w:rsidRDefault="00D07E9D" w:rsidP="00D07E9D">
            <w:pPr>
              <w:keepNext/>
              <w:keepLines/>
              <w:spacing w:line="200" w:lineRule="exact"/>
            </w:pPr>
            <w:r w:rsidRPr="00FD0FC6">
              <w:t>SABM (SERV_REQ [TMSI, CKSN])</w:t>
            </w:r>
          </w:p>
        </w:tc>
        <w:tc>
          <w:tcPr>
            <w:tcW w:w="567" w:type="dxa"/>
            <w:tcBorders>
              <w:left w:val="single" w:sz="6" w:space="0" w:color="auto"/>
              <w:right w:val="single" w:sz="6" w:space="0" w:color="auto"/>
            </w:tcBorders>
          </w:tcPr>
          <w:p w14:paraId="2745CD7B" w14:textId="77777777" w:rsidR="00D07E9D" w:rsidRPr="00FD0FC6" w:rsidRDefault="00D07E9D" w:rsidP="00D07E9D">
            <w:pPr>
              <w:keepNext/>
              <w:keepLines/>
              <w:spacing w:line="200" w:lineRule="exact"/>
            </w:pPr>
          </w:p>
        </w:tc>
        <w:tc>
          <w:tcPr>
            <w:tcW w:w="731" w:type="dxa"/>
            <w:tcBorders>
              <w:left w:val="nil"/>
            </w:tcBorders>
          </w:tcPr>
          <w:p w14:paraId="3BE8B922"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A1311D5" w14:textId="77777777" w:rsidR="00D07E9D" w:rsidRPr="00FD0FC6" w:rsidRDefault="00D07E9D" w:rsidP="00D07E9D">
            <w:pPr>
              <w:keepNext/>
              <w:keepLines/>
              <w:spacing w:line="200" w:lineRule="exact"/>
            </w:pPr>
          </w:p>
        </w:tc>
        <w:tc>
          <w:tcPr>
            <w:tcW w:w="425" w:type="dxa"/>
            <w:tcBorders>
              <w:left w:val="nil"/>
            </w:tcBorders>
          </w:tcPr>
          <w:p w14:paraId="78A01954"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0F89C82" w14:textId="77777777" w:rsidR="00D07E9D" w:rsidRPr="00FD0FC6" w:rsidRDefault="00D07E9D" w:rsidP="00D07E9D">
            <w:pPr>
              <w:keepNext/>
              <w:keepLines/>
              <w:spacing w:line="200" w:lineRule="exact"/>
            </w:pPr>
          </w:p>
        </w:tc>
        <w:tc>
          <w:tcPr>
            <w:tcW w:w="1134" w:type="dxa"/>
            <w:tcBorders>
              <w:left w:val="nil"/>
            </w:tcBorders>
          </w:tcPr>
          <w:p w14:paraId="4C98FDC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44C408A" w14:textId="77777777" w:rsidR="00D07E9D" w:rsidRPr="00FD0FC6" w:rsidRDefault="00D07E9D" w:rsidP="00D07E9D">
            <w:pPr>
              <w:keepNext/>
              <w:keepLines/>
              <w:spacing w:line="200" w:lineRule="exact"/>
            </w:pPr>
          </w:p>
        </w:tc>
        <w:tc>
          <w:tcPr>
            <w:tcW w:w="752" w:type="dxa"/>
            <w:tcBorders>
              <w:left w:val="nil"/>
            </w:tcBorders>
          </w:tcPr>
          <w:p w14:paraId="1C54BD09"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9E4C002" w14:textId="77777777" w:rsidR="00D07E9D" w:rsidRPr="00FD0FC6" w:rsidRDefault="00D07E9D" w:rsidP="00D07E9D">
            <w:pPr>
              <w:keepNext/>
              <w:keepLines/>
              <w:spacing w:line="200" w:lineRule="exact"/>
            </w:pPr>
          </w:p>
        </w:tc>
      </w:tr>
      <w:tr w:rsidR="00D07E9D" w:rsidRPr="00FD0FC6" w14:paraId="2680446F" w14:textId="77777777" w:rsidTr="00E14FB8">
        <w:trPr>
          <w:trHeight w:hRule="exact" w:val="240"/>
          <w:jc w:val="center"/>
        </w:trPr>
        <w:tc>
          <w:tcPr>
            <w:tcW w:w="212" w:type="dxa"/>
            <w:tcBorders>
              <w:left w:val="single" w:sz="6" w:space="0" w:color="auto"/>
              <w:right w:val="single" w:sz="6" w:space="0" w:color="auto"/>
            </w:tcBorders>
          </w:tcPr>
          <w:p w14:paraId="3CC4EDEF" w14:textId="77777777" w:rsidR="00D07E9D" w:rsidRPr="00FD0FC6" w:rsidRDefault="00D07E9D" w:rsidP="00D07E9D">
            <w:pPr>
              <w:keepNext/>
              <w:keepLines/>
              <w:spacing w:line="200" w:lineRule="exact"/>
            </w:pPr>
          </w:p>
        </w:tc>
        <w:tc>
          <w:tcPr>
            <w:tcW w:w="1559" w:type="dxa"/>
            <w:gridSpan w:val="3"/>
            <w:tcBorders>
              <w:left w:val="nil"/>
            </w:tcBorders>
          </w:tcPr>
          <w:p w14:paraId="69E8CBFA" w14:textId="77777777" w:rsidR="00D07E9D" w:rsidRPr="00FD0FC6" w:rsidRDefault="00D07E9D" w:rsidP="00D07E9D">
            <w:pPr>
              <w:keepNext/>
              <w:keepLines/>
              <w:spacing w:line="200" w:lineRule="exact"/>
            </w:pPr>
            <w:r w:rsidRPr="00FD0FC6">
              <w:t>-------------------&gt;</w:t>
            </w:r>
          </w:p>
        </w:tc>
        <w:tc>
          <w:tcPr>
            <w:tcW w:w="271" w:type="dxa"/>
            <w:tcBorders>
              <w:left w:val="single" w:sz="6" w:space="0" w:color="auto"/>
              <w:right w:val="single" w:sz="6" w:space="0" w:color="auto"/>
            </w:tcBorders>
          </w:tcPr>
          <w:p w14:paraId="22E63414" w14:textId="77777777" w:rsidR="00D07E9D" w:rsidRPr="00FD0FC6" w:rsidRDefault="00D07E9D" w:rsidP="00D07E9D">
            <w:pPr>
              <w:keepNext/>
              <w:keepLines/>
              <w:spacing w:line="200" w:lineRule="exact"/>
            </w:pPr>
          </w:p>
        </w:tc>
        <w:tc>
          <w:tcPr>
            <w:tcW w:w="1289" w:type="dxa"/>
            <w:tcBorders>
              <w:left w:val="nil"/>
            </w:tcBorders>
          </w:tcPr>
          <w:p w14:paraId="74689936"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6BCAA46D" w14:textId="77777777" w:rsidR="00D07E9D" w:rsidRPr="00FD0FC6" w:rsidRDefault="00D07E9D" w:rsidP="00D07E9D">
            <w:pPr>
              <w:keepNext/>
              <w:keepLines/>
              <w:spacing w:line="200" w:lineRule="exact"/>
            </w:pPr>
          </w:p>
        </w:tc>
        <w:tc>
          <w:tcPr>
            <w:tcW w:w="731" w:type="dxa"/>
            <w:tcBorders>
              <w:left w:val="nil"/>
            </w:tcBorders>
          </w:tcPr>
          <w:p w14:paraId="5812D485"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56FD3F2" w14:textId="77777777" w:rsidR="00D07E9D" w:rsidRPr="00FD0FC6" w:rsidRDefault="00D07E9D" w:rsidP="00D07E9D">
            <w:pPr>
              <w:keepNext/>
              <w:keepLines/>
              <w:spacing w:line="200" w:lineRule="exact"/>
            </w:pPr>
          </w:p>
        </w:tc>
        <w:tc>
          <w:tcPr>
            <w:tcW w:w="425" w:type="dxa"/>
            <w:tcBorders>
              <w:left w:val="nil"/>
            </w:tcBorders>
          </w:tcPr>
          <w:p w14:paraId="0E22DEC2"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6AC864E8" w14:textId="77777777" w:rsidR="00D07E9D" w:rsidRPr="00FD0FC6" w:rsidRDefault="00D07E9D" w:rsidP="00D07E9D">
            <w:pPr>
              <w:keepNext/>
              <w:keepLines/>
              <w:spacing w:line="200" w:lineRule="exact"/>
            </w:pPr>
          </w:p>
        </w:tc>
        <w:tc>
          <w:tcPr>
            <w:tcW w:w="1134" w:type="dxa"/>
            <w:tcBorders>
              <w:left w:val="nil"/>
            </w:tcBorders>
          </w:tcPr>
          <w:p w14:paraId="24D40D7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61591BA" w14:textId="77777777" w:rsidR="00D07E9D" w:rsidRPr="00FD0FC6" w:rsidRDefault="00D07E9D" w:rsidP="00D07E9D">
            <w:pPr>
              <w:keepNext/>
              <w:keepLines/>
              <w:spacing w:line="200" w:lineRule="exact"/>
            </w:pPr>
          </w:p>
        </w:tc>
        <w:tc>
          <w:tcPr>
            <w:tcW w:w="752" w:type="dxa"/>
            <w:tcBorders>
              <w:left w:val="nil"/>
            </w:tcBorders>
          </w:tcPr>
          <w:p w14:paraId="3484844F"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5AD4885D" w14:textId="77777777" w:rsidR="00D07E9D" w:rsidRPr="00FD0FC6" w:rsidRDefault="00D07E9D" w:rsidP="00D07E9D">
            <w:pPr>
              <w:keepNext/>
              <w:keepLines/>
              <w:spacing w:line="200" w:lineRule="exact"/>
            </w:pPr>
          </w:p>
        </w:tc>
      </w:tr>
      <w:tr w:rsidR="00D07E9D" w:rsidRPr="00FD0FC6" w14:paraId="2F0B86B5" w14:textId="77777777" w:rsidTr="00E14FB8">
        <w:trPr>
          <w:trHeight w:hRule="exact" w:val="240"/>
          <w:jc w:val="center"/>
        </w:trPr>
        <w:tc>
          <w:tcPr>
            <w:tcW w:w="212" w:type="dxa"/>
            <w:tcBorders>
              <w:left w:val="single" w:sz="6" w:space="0" w:color="auto"/>
              <w:right w:val="single" w:sz="6" w:space="0" w:color="auto"/>
            </w:tcBorders>
          </w:tcPr>
          <w:p w14:paraId="21CE1857" w14:textId="77777777" w:rsidR="00D07E9D" w:rsidRPr="00FD0FC6" w:rsidRDefault="00D07E9D" w:rsidP="00D07E9D">
            <w:pPr>
              <w:keepNext/>
              <w:keepLines/>
              <w:spacing w:line="200" w:lineRule="exact"/>
            </w:pPr>
          </w:p>
        </w:tc>
        <w:tc>
          <w:tcPr>
            <w:tcW w:w="453" w:type="dxa"/>
            <w:tcBorders>
              <w:left w:val="nil"/>
            </w:tcBorders>
          </w:tcPr>
          <w:p w14:paraId="7A88760D"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025D69E" w14:textId="77777777" w:rsidR="00D07E9D" w:rsidRPr="00FD0FC6" w:rsidRDefault="00D07E9D" w:rsidP="00D07E9D">
            <w:pPr>
              <w:keepNext/>
              <w:keepLines/>
              <w:spacing w:line="200" w:lineRule="exact"/>
            </w:pPr>
          </w:p>
        </w:tc>
        <w:tc>
          <w:tcPr>
            <w:tcW w:w="946" w:type="dxa"/>
            <w:tcBorders>
              <w:left w:val="nil"/>
            </w:tcBorders>
          </w:tcPr>
          <w:p w14:paraId="26A75C04"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7D81DF83" w14:textId="77777777" w:rsidR="00D07E9D" w:rsidRPr="00FD0FC6" w:rsidRDefault="00D07E9D" w:rsidP="00D07E9D">
            <w:pPr>
              <w:keepNext/>
              <w:keepLines/>
              <w:spacing w:line="200" w:lineRule="exact"/>
            </w:pPr>
          </w:p>
        </w:tc>
        <w:tc>
          <w:tcPr>
            <w:tcW w:w="1856" w:type="dxa"/>
            <w:gridSpan w:val="2"/>
            <w:tcBorders>
              <w:left w:val="nil"/>
              <w:right w:val="single" w:sz="6" w:space="0" w:color="auto"/>
            </w:tcBorders>
          </w:tcPr>
          <w:p w14:paraId="7A68B187" w14:textId="77777777" w:rsidR="00D07E9D" w:rsidRPr="00FD0FC6" w:rsidRDefault="00D07E9D" w:rsidP="00D07E9D">
            <w:pPr>
              <w:keepNext/>
              <w:keepLines/>
              <w:spacing w:line="200" w:lineRule="exact"/>
            </w:pPr>
            <w:r w:rsidRPr="00FD0FC6">
              <w:t>COM_L3_INFO</w:t>
            </w:r>
          </w:p>
        </w:tc>
        <w:tc>
          <w:tcPr>
            <w:tcW w:w="731" w:type="dxa"/>
            <w:tcBorders>
              <w:left w:val="nil"/>
            </w:tcBorders>
          </w:tcPr>
          <w:p w14:paraId="1D6F7B83"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58E2009E" w14:textId="77777777" w:rsidR="00D07E9D" w:rsidRPr="00FD0FC6" w:rsidRDefault="00D07E9D" w:rsidP="00D07E9D">
            <w:pPr>
              <w:keepNext/>
              <w:keepLines/>
              <w:spacing w:line="200" w:lineRule="exact"/>
            </w:pPr>
          </w:p>
        </w:tc>
        <w:tc>
          <w:tcPr>
            <w:tcW w:w="425" w:type="dxa"/>
            <w:tcBorders>
              <w:left w:val="nil"/>
            </w:tcBorders>
          </w:tcPr>
          <w:p w14:paraId="713E97CB"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9524441" w14:textId="77777777" w:rsidR="00D07E9D" w:rsidRPr="00FD0FC6" w:rsidRDefault="00D07E9D" w:rsidP="00D07E9D">
            <w:pPr>
              <w:keepNext/>
              <w:keepLines/>
              <w:spacing w:line="200" w:lineRule="exact"/>
            </w:pPr>
          </w:p>
        </w:tc>
        <w:tc>
          <w:tcPr>
            <w:tcW w:w="1134" w:type="dxa"/>
            <w:tcBorders>
              <w:left w:val="nil"/>
            </w:tcBorders>
          </w:tcPr>
          <w:p w14:paraId="34112EA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238A47A" w14:textId="77777777" w:rsidR="00D07E9D" w:rsidRPr="00FD0FC6" w:rsidRDefault="00D07E9D" w:rsidP="00D07E9D">
            <w:pPr>
              <w:keepNext/>
              <w:keepLines/>
              <w:spacing w:line="200" w:lineRule="exact"/>
            </w:pPr>
          </w:p>
        </w:tc>
        <w:tc>
          <w:tcPr>
            <w:tcW w:w="752" w:type="dxa"/>
            <w:tcBorders>
              <w:left w:val="nil"/>
            </w:tcBorders>
          </w:tcPr>
          <w:p w14:paraId="220A98F1"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B9A0702" w14:textId="77777777" w:rsidR="00D07E9D" w:rsidRPr="00FD0FC6" w:rsidRDefault="00D07E9D" w:rsidP="00D07E9D">
            <w:pPr>
              <w:keepNext/>
              <w:keepLines/>
              <w:spacing w:line="200" w:lineRule="exact"/>
            </w:pPr>
          </w:p>
        </w:tc>
      </w:tr>
      <w:tr w:rsidR="00D07E9D" w:rsidRPr="00FD0FC6" w14:paraId="7B0A7F77" w14:textId="77777777" w:rsidTr="00E14FB8">
        <w:trPr>
          <w:trHeight w:hRule="exact" w:val="240"/>
          <w:jc w:val="center"/>
        </w:trPr>
        <w:tc>
          <w:tcPr>
            <w:tcW w:w="212" w:type="dxa"/>
            <w:tcBorders>
              <w:left w:val="single" w:sz="6" w:space="0" w:color="auto"/>
              <w:right w:val="single" w:sz="6" w:space="0" w:color="auto"/>
            </w:tcBorders>
          </w:tcPr>
          <w:p w14:paraId="683BA352" w14:textId="77777777" w:rsidR="00D07E9D" w:rsidRPr="00FD0FC6" w:rsidRDefault="00D07E9D" w:rsidP="00D07E9D">
            <w:pPr>
              <w:keepNext/>
              <w:keepLines/>
              <w:spacing w:line="200" w:lineRule="exact"/>
            </w:pPr>
          </w:p>
        </w:tc>
        <w:tc>
          <w:tcPr>
            <w:tcW w:w="453" w:type="dxa"/>
            <w:tcBorders>
              <w:left w:val="nil"/>
            </w:tcBorders>
          </w:tcPr>
          <w:p w14:paraId="52F56B43"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C20C774" w14:textId="77777777" w:rsidR="00D07E9D" w:rsidRPr="00FD0FC6" w:rsidRDefault="00D07E9D" w:rsidP="00D07E9D">
            <w:pPr>
              <w:keepNext/>
              <w:keepLines/>
              <w:spacing w:line="200" w:lineRule="exact"/>
            </w:pPr>
          </w:p>
        </w:tc>
        <w:tc>
          <w:tcPr>
            <w:tcW w:w="946" w:type="dxa"/>
            <w:tcBorders>
              <w:left w:val="nil"/>
            </w:tcBorders>
          </w:tcPr>
          <w:p w14:paraId="00906604"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3EA655C2" w14:textId="77777777" w:rsidR="00D07E9D" w:rsidRPr="00FD0FC6" w:rsidRDefault="00D07E9D" w:rsidP="00D07E9D">
            <w:pPr>
              <w:keepNext/>
              <w:keepLines/>
              <w:spacing w:line="200" w:lineRule="exact"/>
            </w:pPr>
          </w:p>
        </w:tc>
        <w:tc>
          <w:tcPr>
            <w:tcW w:w="1289" w:type="dxa"/>
            <w:tcBorders>
              <w:left w:val="nil"/>
            </w:tcBorders>
          </w:tcPr>
          <w:p w14:paraId="0E34D710" w14:textId="77777777" w:rsidR="00D07E9D" w:rsidRPr="00FD0FC6" w:rsidRDefault="00D07E9D" w:rsidP="00D07E9D">
            <w:pPr>
              <w:keepNext/>
              <w:keepLines/>
              <w:spacing w:line="200" w:lineRule="exact"/>
            </w:pPr>
            <w:r w:rsidRPr="00FD0FC6">
              <w:t>---------------&gt;</w:t>
            </w:r>
          </w:p>
        </w:tc>
        <w:tc>
          <w:tcPr>
            <w:tcW w:w="567" w:type="dxa"/>
            <w:tcBorders>
              <w:left w:val="single" w:sz="6" w:space="0" w:color="auto"/>
              <w:right w:val="single" w:sz="6" w:space="0" w:color="auto"/>
            </w:tcBorders>
          </w:tcPr>
          <w:p w14:paraId="1C2B28C0" w14:textId="77777777" w:rsidR="00D07E9D" w:rsidRPr="00FD0FC6" w:rsidRDefault="00D07E9D" w:rsidP="00D07E9D">
            <w:pPr>
              <w:keepNext/>
              <w:keepLines/>
              <w:spacing w:line="200" w:lineRule="exact"/>
            </w:pPr>
          </w:p>
        </w:tc>
        <w:tc>
          <w:tcPr>
            <w:tcW w:w="1702" w:type="dxa"/>
            <w:gridSpan w:val="4"/>
            <w:tcBorders>
              <w:left w:val="nil"/>
              <w:right w:val="single" w:sz="6" w:space="0" w:color="auto"/>
            </w:tcBorders>
          </w:tcPr>
          <w:p w14:paraId="3EC72079" w14:textId="77777777" w:rsidR="00D07E9D" w:rsidRPr="00FD0FC6" w:rsidRDefault="00D07E9D" w:rsidP="00D07E9D">
            <w:pPr>
              <w:keepNext/>
              <w:keepLines/>
              <w:spacing w:line="200" w:lineRule="exact"/>
            </w:pPr>
            <w:r w:rsidRPr="00FD0FC6">
              <w:t>PROC_ACC_REQ</w:t>
            </w:r>
          </w:p>
        </w:tc>
        <w:tc>
          <w:tcPr>
            <w:tcW w:w="1134" w:type="dxa"/>
            <w:tcBorders>
              <w:left w:val="nil"/>
            </w:tcBorders>
          </w:tcPr>
          <w:p w14:paraId="783589C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8F4D1D2" w14:textId="77777777" w:rsidR="00D07E9D" w:rsidRPr="00FD0FC6" w:rsidRDefault="00D07E9D" w:rsidP="00D07E9D">
            <w:pPr>
              <w:keepNext/>
              <w:keepLines/>
              <w:spacing w:line="200" w:lineRule="exact"/>
            </w:pPr>
          </w:p>
        </w:tc>
        <w:tc>
          <w:tcPr>
            <w:tcW w:w="752" w:type="dxa"/>
            <w:tcBorders>
              <w:left w:val="nil"/>
            </w:tcBorders>
          </w:tcPr>
          <w:p w14:paraId="23223670"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28F35A9" w14:textId="77777777" w:rsidR="00D07E9D" w:rsidRPr="00FD0FC6" w:rsidRDefault="00D07E9D" w:rsidP="00D07E9D">
            <w:pPr>
              <w:keepNext/>
              <w:keepLines/>
              <w:spacing w:line="200" w:lineRule="exact"/>
            </w:pPr>
          </w:p>
        </w:tc>
      </w:tr>
      <w:tr w:rsidR="00D07E9D" w:rsidRPr="00FD0FC6" w14:paraId="24BD09E4" w14:textId="77777777" w:rsidTr="00E14FB8">
        <w:trPr>
          <w:trHeight w:hRule="exact" w:val="240"/>
          <w:jc w:val="center"/>
        </w:trPr>
        <w:tc>
          <w:tcPr>
            <w:tcW w:w="212" w:type="dxa"/>
            <w:tcBorders>
              <w:left w:val="single" w:sz="6" w:space="0" w:color="auto"/>
              <w:right w:val="single" w:sz="6" w:space="0" w:color="auto"/>
            </w:tcBorders>
          </w:tcPr>
          <w:p w14:paraId="5CC8E7CC" w14:textId="77777777" w:rsidR="00D07E9D" w:rsidRPr="00FD0FC6" w:rsidRDefault="00D07E9D" w:rsidP="00D07E9D">
            <w:pPr>
              <w:keepNext/>
              <w:keepLines/>
              <w:spacing w:line="200" w:lineRule="exact"/>
            </w:pPr>
          </w:p>
        </w:tc>
        <w:tc>
          <w:tcPr>
            <w:tcW w:w="3119" w:type="dxa"/>
            <w:gridSpan w:val="5"/>
            <w:tcBorders>
              <w:left w:val="nil"/>
            </w:tcBorders>
          </w:tcPr>
          <w:p w14:paraId="227168C9" w14:textId="77777777" w:rsidR="00D07E9D" w:rsidRPr="00FD0FC6" w:rsidRDefault="00D07E9D" w:rsidP="00D07E9D">
            <w:pPr>
              <w:keepNext/>
              <w:keepLines/>
              <w:spacing w:line="200" w:lineRule="exact"/>
            </w:pPr>
            <w:r w:rsidRPr="00FD0FC6">
              <w:t>UA (SERVICE_REQ)</w:t>
            </w:r>
          </w:p>
        </w:tc>
        <w:tc>
          <w:tcPr>
            <w:tcW w:w="567" w:type="dxa"/>
            <w:tcBorders>
              <w:left w:val="single" w:sz="6" w:space="0" w:color="auto"/>
              <w:right w:val="single" w:sz="6" w:space="0" w:color="auto"/>
            </w:tcBorders>
          </w:tcPr>
          <w:p w14:paraId="73CD9B2B" w14:textId="77777777" w:rsidR="00D07E9D" w:rsidRPr="00FD0FC6" w:rsidRDefault="00D07E9D" w:rsidP="00D07E9D">
            <w:pPr>
              <w:keepNext/>
              <w:keepLines/>
              <w:spacing w:line="200" w:lineRule="exact"/>
            </w:pPr>
          </w:p>
        </w:tc>
        <w:tc>
          <w:tcPr>
            <w:tcW w:w="731" w:type="dxa"/>
            <w:tcBorders>
              <w:left w:val="nil"/>
            </w:tcBorders>
          </w:tcPr>
          <w:p w14:paraId="31C6AAA5" w14:textId="77777777" w:rsidR="00D07E9D" w:rsidRPr="00FD0FC6" w:rsidRDefault="00D07E9D" w:rsidP="00D07E9D">
            <w:pPr>
              <w:keepNext/>
              <w:keepLines/>
              <w:spacing w:line="200" w:lineRule="exact"/>
            </w:pPr>
            <w:r w:rsidRPr="00FD0FC6">
              <w:t>-------&gt;</w:t>
            </w:r>
          </w:p>
        </w:tc>
        <w:tc>
          <w:tcPr>
            <w:tcW w:w="262" w:type="dxa"/>
            <w:tcBorders>
              <w:left w:val="single" w:sz="6" w:space="0" w:color="auto"/>
              <w:right w:val="single" w:sz="6" w:space="0" w:color="auto"/>
            </w:tcBorders>
          </w:tcPr>
          <w:p w14:paraId="2D8D56AE" w14:textId="77777777" w:rsidR="00D07E9D" w:rsidRPr="00FD0FC6" w:rsidRDefault="00D07E9D" w:rsidP="00D07E9D">
            <w:pPr>
              <w:keepNext/>
              <w:keepLines/>
              <w:spacing w:line="200" w:lineRule="exact"/>
            </w:pPr>
          </w:p>
        </w:tc>
        <w:tc>
          <w:tcPr>
            <w:tcW w:w="425" w:type="dxa"/>
            <w:tcBorders>
              <w:left w:val="nil"/>
            </w:tcBorders>
          </w:tcPr>
          <w:p w14:paraId="224329C7"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5A68599" w14:textId="77777777" w:rsidR="00D07E9D" w:rsidRPr="00FD0FC6" w:rsidRDefault="00D07E9D" w:rsidP="00D07E9D">
            <w:pPr>
              <w:keepNext/>
              <w:keepLines/>
              <w:spacing w:line="200" w:lineRule="exact"/>
            </w:pPr>
          </w:p>
        </w:tc>
        <w:tc>
          <w:tcPr>
            <w:tcW w:w="1134" w:type="dxa"/>
            <w:tcBorders>
              <w:left w:val="nil"/>
            </w:tcBorders>
          </w:tcPr>
          <w:p w14:paraId="605FEAF0"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AC4E768" w14:textId="77777777" w:rsidR="00D07E9D" w:rsidRPr="00FD0FC6" w:rsidRDefault="00D07E9D" w:rsidP="00D07E9D">
            <w:pPr>
              <w:keepNext/>
              <w:keepLines/>
              <w:spacing w:line="200" w:lineRule="exact"/>
            </w:pPr>
          </w:p>
        </w:tc>
        <w:tc>
          <w:tcPr>
            <w:tcW w:w="752" w:type="dxa"/>
            <w:tcBorders>
              <w:left w:val="nil"/>
            </w:tcBorders>
          </w:tcPr>
          <w:p w14:paraId="4EEE620A"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A33EAA2" w14:textId="77777777" w:rsidR="00D07E9D" w:rsidRPr="00FD0FC6" w:rsidRDefault="00D07E9D" w:rsidP="00D07E9D">
            <w:pPr>
              <w:keepNext/>
              <w:keepLines/>
              <w:spacing w:line="200" w:lineRule="exact"/>
            </w:pPr>
          </w:p>
        </w:tc>
      </w:tr>
      <w:tr w:rsidR="00D07E9D" w:rsidRPr="00FD0FC6" w14:paraId="4D9C3F2A" w14:textId="77777777" w:rsidTr="00E14FB8">
        <w:trPr>
          <w:trHeight w:hRule="exact" w:val="240"/>
          <w:jc w:val="center"/>
        </w:trPr>
        <w:tc>
          <w:tcPr>
            <w:tcW w:w="212" w:type="dxa"/>
            <w:tcBorders>
              <w:left w:val="single" w:sz="6" w:space="0" w:color="auto"/>
              <w:right w:val="single" w:sz="6" w:space="0" w:color="auto"/>
            </w:tcBorders>
          </w:tcPr>
          <w:p w14:paraId="03313CC9" w14:textId="77777777" w:rsidR="00D07E9D" w:rsidRPr="00FD0FC6" w:rsidRDefault="00D07E9D" w:rsidP="00D07E9D">
            <w:pPr>
              <w:keepNext/>
              <w:keepLines/>
              <w:spacing w:line="200" w:lineRule="exact"/>
            </w:pPr>
          </w:p>
        </w:tc>
        <w:tc>
          <w:tcPr>
            <w:tcW w:w="1559" w:type="dxa"/>
            <w:gridSpan w:val="3"/>
            <w:tcBorders>
              <w:left w:val="nil"/>
            </w:tcBorders>
          </w:tcPr>
          <w:p w14:paraId="12F58D0A" w14:textId="77777777" w:rsidR="00D07E9D" w:rsidRPr="00FD0FC6" w:rsidRDefault="00D07E9D" w:rsidP="00D07E9D">
            <w:pPr>
              <w:keepNext/>
              <w:keepLines/>
              <w:spacing w:line="200" w:lineRule="exact"/>
            </w:pPr>
            <w:r w:rsidRPr="00FD0FC6">
              <w:t>&lt;-------------------</w:t>
            </w:r>
          </w:p>
        </w:tc>
        <w:tc>
          <w:tcPr>
            <w:tcW w:w="271" w:type="dxa"/>
            <w:tcBorders>
              <w:left w:val="single" w:sz="6" w:space="0" w:color="auto"/>
              <w:right w:val="single" w:sz="6" w:space="0" w:color="auto"/>
            </w:tcBorders>
          </w:tcPr>
          <w:p w14:paraId="71307DF1" w14:textId="77777777" w:rsidR="00D07E9D" w:rsidRPr="00FD0FC6" w:rsidRDefault="00D07E9D" w:rsidP="00D07E9D">
            <w:pPr>
              <w:keepNext/>
              <w:keepLines/>
              <w:spacing w:line="200" w:lineRule="exact"/>
            </w:pPr>
          </w:p>
        </w:tc>
        <w:tc>
          <w:tcPr>
            <w:tcW w:w="1289" w:type="dxa"/>
            <w:tcBorders>
              <w:left w:val="nil"/>
            </w:tcBorders>
          </w:tcPr>
          <w:p w14:paraId="6C5C7811"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2770536" w14:textId="77777777" w:rsidR="00D07E9D" w:rsidRPr="00FD0FC6" w:rsidRDefault="00D07E9D" w:rsidP="00D07E9D">
            <w:pPr>
              <w:keepNext/>
              <w:keepLines/>
              <w:spacing w:line="200" w:lineRule="exact"/>
            </w:pPr>
          </w:p>
        </w:tc>
        <w:tc>
          <w:tcPr>
            <w:tcW w:w="731" w:type="dxa"/>
            <w:tcBorders>
              <w:left w:val="nil"/>
            </w:tcBorders>
          </w:tcPr>
          <w:p w14:paraId="1B0FA4CA"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2318764" w14:textId="77777777" w:rsidR="00D07E9D" w:rsidRPr="00FD0FC6" w:rsidRDefault="00D07E9D" w:rsidP="00D07E9D">
            <w:pPr>
              <w:keepNext/>
              <w:keepLines/>
              <w:spacing w:line="200" w:lineRule="exact"/>
            </w:pPr>
          </w:p>
        </w:tc>
        <w:tc>
          <w:tcPr>
            <w:tcW w:w="425" w:type="dxa"/>
            <w:tcBorders>
              <w:left w:val="nil"/>
            </w:tcBorders>
          </w:tcPr>
          <w:p w14:paraId="0123CF0A"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55CA5F97" w14:textId="77777777" w:rsidR="00D07E9D" w:rsidRPr="00FD0FC6" w:rsidRDefault="00D07E9D" w:rsidP="00D07E9D">
            <w:pPr>
              <w:keepNext/>
              <w:keepLines/>
              <w:spacing w:line="200" w:lineRule="exact"/>
            </w:pPr>
          </w:p>
        </w:tc>
        <w:tc>
          <w:tcPr>
            <w:tcW w:w="1134" w:type="dxa"/>
            <w:tcBorders>
              <w:left w:val="nil"/>
            </w:tcBorders>
          </w:tcPr>
          <w:p w14:paraId="4FC1FD18"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01773D5" w14:textId="77777777" w:rsidR="00D07E9D" w:rsidRPr="00FD0FC6" w:rsidRDefault="00D07E9D" w:rsidP="00D07E9D">
            <w:pPr>
              <w:keepNext/>
              <w:keepLines/>
              <w:spacing w:line="200" w:lineRule="exact"/>
            </w:pPr>
          </w:p>
        </w:tc>
        <w:tc>
          <w:tcPr>
            <w:tcW w:w="752" w:type="dxa"/>
            <w:tcBorders>
              <w:left w:val="nil"/>
            </w:tcBorders>
          </w:tcPr>
          <w:p w14:paraId="7EC3A4B7"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29307BA" w14:textId="77777777" w:rsidR="00D07E9D" w:rsidRPr="00FD0FC6" w:rsidRDefault="00D07E9D" w:rsidP="00D07E9D">
            <w:pPr>
              <w:keepNext/>
              <w:keepLines/>
              <w:spacing w:line="200" w:lineRule="exact"/>
            </w:pPr>
          </w:p>
        </w:tc>
      </w:tr>
      <w:tr w:rsidR="00D07E9D" w:rsidRPr="00FD0FC6" w14:paraId="6B6FBAA7" w14:textId="77777777" w:rsidTr="00E14FB8">
        <w:trPr>
          <w:trHeight w:hRule="exact" w:val="240"/>
          <w:jc w:val="center"/>
        </w:trPr>
        <w:tc>
          <w:tcPr>
            <w:tcW w:w="212" w:type="dxa"/>
            <w:tcBorders>
              <w:left w:val="single" w:sz="6" w:space="0" w:color="auto"/>
              <w:right w:val="single" w:sz="6" w:space="0" w:color="auto"/>
            </w:tcBorders>
          </w:tcPr>
          <w:p w14:paraId="7E300ADE" w14:textId="77777777" w:rsidR="00D07E9D" w:rsidRPr="00FD0FC6" w:rsidRDefault="00D07E9D" w:rsidP="00D07E9D">
            <w:pPr>
              <w:keepNext/>
              <w:keepLines/>
              <w:spacing w:line="200" w:lineRule="exact"/>
            </w:pPr>
          </w:p>
        </w:tc>
        <w:tc>
          <w:tcPr>
            <w:tcW w:w="453" w:type="dxa"/>
            <w:tcBorders>
              <w:left w:val="nil"/>
            </w:tcBorders>
          </w:tcPr>
          <w:p w14:paraId="141DD3F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759AB88" w14:textId="77777777" w:rsidR="00D07E9D" w:rsidRPr="00FD0FC6" w:rsidRDefault="00D07E9D" w:rsidP="00D07E9D">
            <w:pPr>
              <w:keepNext/>
              <w:keepLines/>
              <w:spacing w:line="200" w:lineRule="exact"/>
            </w:pPr>
          </w:p>
        </w:tc>
        <w:tc>
          <w:tcPr>
            <w:tcW w:w="946" w:type="dxa"/>
            <w:tcBorders>
              <w:left w:val="nil"/>
            </w:tcBorders>
          </w:tcPr>
          <w:p w14:paraId="26166377"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43F284A7" w14:textId="77777777" w:rsidR="00D07E9D" w:rsidRPr="00FD0FC6" w:rsidRDefault="00D07E9D" w:rsidP="00D07E9D">
            <w:pPr>
              <w:keepNext/>
              <w:keepLines/>
              <w:spacing w:line="200" w:lineRule="exact"/>
            </w:pPr>
          </w:p>
        </w:tc>
        <w:tc>
          <w:tcPr>
            <w:tcW w:w="1289" w:type="dxa"/>
            <w:tcBorders>
              <w:left w:val="nil"/>
            </w:tcBorders>
          </w:tcPr>
          <w:p w14:paraId="49D7CBE4"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6B5BFC5" w14:textId="77777777" w:rsidR="00D07E9D" w:rsidRPr="00FD0FC6" w:rsidRDefault="00D07E9D" w:rsidP="00D07E9D">
            <w:pPr>
              <w:keepNext/>
              <w:keepLines/>
              <w:spacing w:line="200" w:lineRule="exact"/>
            </w:pPr>
          </w:p>
        </w:tc>
        <w:tc>
          <w:tcPr>
            <w:tcW w:w="1702" w:type="dxa"/>
            <w:gridSpan w:val="4"/>
            <w:tcBorders>
              <w:left w:val="nil"/>
              <w:right w:val="single" w:sz="6" w:space="0" w:color="auto"/>
            </w:tcBorders>
          </w:tcPr>
          <w:p w14:paraId="358ACF85" w14:textId="77777777" w:rsidR="00D07E9D" w:rsidRPr="00FD0FC6" w:rsidRDefault="00D07E9D" w:rsidP="00D07E9D">
            <w:pPr>
              <w:keepNext/>
              <w:keepLines/>
              <w:spacing w:line="200" w:lineRule="exact"/>
            </w:pPr>
            <w:r w:rsidRPr="00FD0FC6">
              <w:t>PROC_ACC_ACK</w:t>
            </w:r>
          </w:p>
        </w:tc>
        <w:tc>
          <w:tcPr>
            <w:tcW w:w="1134" w:type="dxa"/>
            <w:tcBorders>
              <w:left w:val="nil"/>
            </w:tcBorders>
          </w:tcPr>
          <w:p w14:paraId="2947EAF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70E1B23" w14:textId="77777777" w:rsidR="00D07E9D" w:rsidRPr="00FD0FC6" w:rsidRDefault="00D07E9D" w:rsidP="00D07E9D">
            <w:pPr>
              <w:keepNext/>
              <w:keepLines/>
              <w:spacing w:line="200" w:lineRule="exact"/>
            </w:pPr>
          </w:p>
        </w:tc>
        <w:tc>
          <w:tcPr>
            <w:tcW w:w="752" w:type="dxa"/>
            <w:tcBorders>
              <w:left w:val="nil"/>
            </w:tcBorders>
          </w:tcPr>
          <w:p w14:paraId="0333EEE7"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A60B795" w14:textId="77777777" w:rsidR="00D07E9D" w:rsidRPr="00FD0FC6" w:rsidRDefault="00D07E9D" w:rsidP="00D07E9D">
            <w:pPr>
              <w:keepNext/>
              <w:keepLines/>
              <w:spacing w:line="200" w:lineRule="exact"/>
            </w:pPr>
          </w:p>
        </w:tc>
      </w:tr>
      <w:tr w:rsidR="00D07E9D" w:rsidRPr="00FD0FC6" w14:paraId="64C0672C" w14:textId="77777777" w:rsidTr="00E14FB8">
        <w:trPr>
          <w:trHeight w:hRule="exact" w:val="240"/>
          <w:jc w:val="center"/>
        </w:trPr>
        <w:tc>
          <w:tcPr>
            <w:tcW w:w="212" w:type="dxa"/>
            <w:tcBorders>
              <w:left w:val="single" w:sz="6" w:space="0" w:color="auto"/>
              <w:right w:val="single" w:sz="6" w:space="0" w:color="auto"/>
            </w:tcBorders>
          </w:tcPr>
          <w:p w14:paraId="38587C40" w14:textId="77777777" w:rsidR="00D07E9D" w:rsidRPr="00FD0FC6" w:rsidRDefault="00D07E9D" w:rsidP="00D07E9D">
            <w:pPr>
              <w:keepNext/>
              <w:keepLines/>
              <w:spacing w:line="200" w:lineRule="exact"/>
            </w:pPr>
          </w:p>
        </w:tc>
        <w:tc>
          <w:tcPr>
            <w:tcW w:w="3686" w:type="dxa"/>
            <w:gridSpan w:val="6"/>
            <w:tcBorders>
              <w:left w:val="nil"/>
              <w:right w:val="single" w:sz="6" w:space="0" w:color="auto"/>
            </w:tcBorders>
          </w:tcPr>
          <w:p w14:paraId="35A36629" w14:textId="77777777" w:rsidR="00D07E9D" w:rsidRPr="00FD0FC6" w:rsidRDefault="00D07E9D" w:rsidP="00D07E9D">
            <w:pPr>
              <w:keepNext/>
              <w:keepLines/>
              <w:spacing w:line="200" w:lineRule="exact"/>
            </w:pPr>
            <w:r w:rsidRPr="00FD0FC6">
              <w:t>Authentication &amp; Ciphering  (NOTE 1)</w:t>
            </w:r>
          </w:p>
        </w:tc>
        <w:tc>
          <w:tcPr>
            <w:tcW w:w="731" w:type="dxa"/>
            <w:tcBorders>
              <w:left w:val="nil"/>
            </w:tcBorders>
          </w:tcPr>
          <w:p w14:paraId="5893149A" w14:textId="77777777" w:rsidR="00D07E9D" w:rsidRPr="00FD0FC6" w:rsidRDefault="00D07E9D" w:rsidP="00D07E9D">
            <w:pPr>
              <w:keepNext/>
              <w:keepLines/>
              <w:spacing w:line="200" w:lineRule="exact"/>
            </w:pPr>
            <w:r w:rsidRPr="00FD0FC6">
              <w:t>&lt;-------</w:t>
            </w:r>
          </w:p>
        </w:tc>
        <w:tc>
          <w:tcPr>
            <w:tcW w:w="262" w:type="dxa"/>
            <w:tcBorders>
              <w:left w:val="single" w:sz="6" w:space="0" w:color="auto"/>
              <w:right w:val="single" w:sz="6" w:space="0" w:color="auto"/>
            </w:tcBorders>
          </w:tcPr>
          <w:p w14:paraId="1D8A2C64" w14:textId="77777777" w:rsidR="00D07E9D" w:rsidRPr="00FD0FC6" w:rsidRDefault="00D07E9D" w:rsidP="00D07E9D">
            <w:pPr>
              <w:keepNext/>
              <w:keepLines/>
              <w:spacing w:line="200" w:lineRule="exact"/>
            </w:pPr>
          </w:p>
        </w:tc>
        <w:tc>
          <w:tcPr>
            <w:tcW w:w="425" w:type="dxa"/>
            <w:tcBorders>
              <w:left w:val="nil"/>
            </w:tcBorders>
          </w:tcPr>
          <w:p w14:paraId="58D5C700"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C404091" w14:textId="77777777" w:rsidR="00D07E9D" w:rsidRPr="00FD0FC6" w:rsidRDefault="00D07E9D" w:rsidP="00D07E9D">
            <w:pPr>
              <w:keepNext/>
              <w:keepLines/>
              <w:spacing w:line="200" w:lineRule="exact"/>
            </w:pPr>
          </w:p>
        </w:tc>
        <w:tc>
          <w:tcPr>
            <w:tcW w:w="1134" w:type="dxa"/>
            <w:tcBorders>
              <w:left w:val="nil"/>
            </w:tcBorders>
          </w:tcPr>
          <w:p w14:paraId="67F9ADED"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092403A" w14:textId="77777777" w:rsidR="00D07E9D" w:rsidRPr="00FD0FC6" w:rsidRDefault="00D07E9D" w:rsidP="00D07E9D">
            <w:pPr>
              <w:keepNext/>
              <w:keepLines/>
              <w:spacing w:line="200" w:lineRule="exact"/>
            </w:pPr>
          </w:p>
        </w:tc>
        <w:tc>
          <w:tcPr>
            <w:tcW w:w="752" w:type="dxa"/>
            <w:tcBorders>
              <w:left w:val="nil"/>
            </w:tcBorders>
          </w:tcPr>
          <w:p w14:paraId="35B6D6D3"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425C29E7" w14:textId="77777777" w:rsidR="00D07E9D" w:rsidRPr="00FD0FC6" w:rsidRDefault="00D07E9D" w:rsidP="00D07E9D">
            <w:pPr>
              <w:keepNext/>
              <w:keepLines/>
              <w:spacing w:line="200" w:lineRule="exact"/>
            </w:pPr>
          </w:p>
        </w:tc>
      </w:tr>
      <w:tr w:rsidR="00D07E9D" w:rsidRPr="00FD0FC6" w14:paraId="66C59FC5" w14:textId="77777777" w:rsidTr="00E14FB8">
        <w:trPr>
          <w:trHeight w:hRule="exact" w:val="240"/>
          <w:jc w:val="center"/>
        </w:trPr>
        <w:tc>
          <w:tcPr>
            <w:tcW w:w="212" w:type="dxa"/>
            <w:tcBorders>
              <w:left w:val="single" w:sz="6" w:space="0" w:color="auto"/>
              <w:right w:val="single" w:sz="6" w:space="0" w:color="auto"/>
            </w:tcBorders>
          </w:tcPr>
          <w:p w14:paraId="4442DE2C" w14:textId="77777777" w:rsidR="00D07E9D" w:rsidRPr="00FD0FC6" w:rsidRDefault="00D07E9D" w:rsidP="00D07E9D">
            <w:pPr>
              <w:keepNext/>
              <w:keepLines/>
              <w:spacing w:line="200" w:lineRule="exact"/>
            </w:pPr>
          </w:p>
        </w:tc>
        <w:tc>
          <w:tcPr>
            <w:tcW w:w="3119" w:type="dxa"/>
            <w:gridSpan w:val="5"/>
            <w:tcBorders>
              <w:left w:val="nil"/>
            </w:tcBorders>
          </w:tcPr>
          <w:p w14:paraId="545219FF" w14:textId="77777777" w:rsidR="00D07E9D" w:rsidRPr="00FD0FC6" w:rsidRDefault="00D07E9D" w:rsidP="00D07E9D">
            <w:pPr>
              <w:keepNext/>
              <w:keepLines/>
              <w:spacing w:line="200" w:lineRule="exact"/>
            </w:pPr>
            <w:r w:rsidRPr="00FD0FC6">
              <w:t>&lt;----------------------------------------&gt;</w:t>
            </w:r>
          </w:p>
        </w:tc>
        <w:tc>
          <w:tcPr>
            <w:tcW w:w="567" w:type="dxa"/>
            <w:tcBorders>
              <w:left w:val="single" w:sz="6" w:space="0" w:color="auto"/>
              <w:right w:val="single" w:sz="6" w:space="0" w:color="auto"/>
            </w:tcBorders>
          </w:tcPr>
          <w:p w14:paraId="6CBC2792" w14:textId="77777777" w:rsidR="00D07E9D" w:rsidRPr="00FD0FC6" w:rsidRDefault="00D07E9D" w:rsidP="00D07E9D">
            <w:pPr>
              <w:keepNext/>
              <w:keepLines/>
              <w:spacing w:line="200" w:lineRule="exact"/>
            </w:pPr>
          </w:p>
        </w:tc>
        <w:tc>
          <w:tcPr>
            <w:tcW w:w="731" w:type="dxa"/>
            <w:tcBorders>
              <w:left w:val="nil"/>
            </w:tcBorders>
          </w:tcPr>
          <w:p w14:paraId="09470760"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04F2A0C1" w14:textId="77777777" w:rsidR="00D07E9D" w:rsidRPr="00FD0FC6" w:rsidRDefault="00D07E9D" w:rsidP="00D07E9D">
            <w:pPr>
              <w:keepNext/>
              <w:keepLines/>
              <w:spacing w:line="200" w:lineRule="exact"/>
            </w:pPr>
          </w:p>
        </w:tc>
        <w:tc>
          <w:tcPr>
            <w:tcW w:w="425" w:type="dxa"/>
            <w:tcBorders>
              <w:left w:val="nil"/>
            </w:tcBorders>
          </w:tcPr>
          <w:p w14:paraId="6B0DCC66"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B675F6B" w14:textId="77777777" w:rsidR="00D07E9D" w:rsidRPr="00FD0FC6" w:rsidRDefault="00D07E9D" w:rsidP="00D07E9D">
            <w:pPr>
              <w:keepNext/>
              <w:keepLines/>
              <w:spacing w:line="200" w:lineRule="exact"/>
            </w:pPr>
          </w:p>
        </w:tc>
        <w:tc>
          <w:tcPr>
            <w:tcW w:w="1134" w:type="dxa"/>
            <w:tcBorders>
              <w:left w:val="nil"/>
            </w:tcBorders>
          </w:tcPr>
          <w:p w14:paraId="17C430D0"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C916417" w14:textId="77777777" w:rsidR="00D07E9D" w:rsidRPr="00FD0FC6" w:rsidRDefault="00D07E9D" w:rsidP="00D07E9D">
            <w:pPr>
              <w:keepNext/>
              <w:keepLines/>
              <w:spacing w:line="200" w:lineRule="exact"/>
            </w:pPr>
          </w:p>
        </w:tc>
        <w:tc>
          <w:tcPr>
            <w:tcW w:w="752" w:type="dxa"/>
            <w:tcBorders>
              <w:left w:val="nil"/>
            </w:tcBorders>
          </w:tcPr>
          <w:p w14:paraId="50B9BFF7"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1063902" w14:textId="77777777" w:rsidR="00D07E9D" w:rsidRPr="00FD0FC6" w:rsidRDefault="00D07E9D" w:rsidP="00D07E9D">
            <w:pPr>
              <w:keepNext/>
              <w:keepLines/>
              <w:spacing w:line="200" w:lineRule="exact"/>
            </w:pPr>
          </w:p>
        </w:tc>
      </w:tr>
      <w:tr w:rsidR="00D07E9D" w:rsidRPr="00FD0FC6" w14:paraId="32E61DB5" w14:textId="77777777" w:rsidTr="00E14FB8">
        <w:trPr>
          <w:trHeight w:hRule="exact" w:val="240"/>
          <w:jc w:val="center"/>
        </w:trPr>
        <w:tc>
          <w:tcPr>
            <w:tcW w:w="212" w:type="dxa"/>
            <w:tcBorders>
              <w:left w:val="single" w:sz="6" w:space="0" w:color="auto"/>
              <w:right w:val="single" w:sz="6" w:space="0" w:color="auto"/>
            </w:tcBorders>
          </w:tcPr>
          <w:p w14:paraId="468F428D" w14:textId="77777777" w:rsidR="00D07E9D" w:rsidRPr="00FD0FC6" w:rsidRDefault="00D07E9D" w:rsidP="00D07E9D">
            <w:pPr>
              <w:keepNext/>
              <w:keepLines/>
              <w:spacing w:line="200" w:lineRule="exact"/>
            </w:pPr>
            <w:bookmarkStart w:id="279" w:name="MCCQCTEMPBM_00000093"/>
          </w:p>
        </w:tc>
        <w:tc>
          <w:tcPr>
            <w:tcW w:w="453" w:type="dxa"/>
            <w:tcBorders>
              <w:left w:val="nil"/>
            </w:tcBorders>
          </w:tcPr>
          <w:p w14:paraId="00F8F571"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9EC97D6" w14:textId="77777777" w:rsidR="00D07E9D" w:rsidRPr="00FD0FC6" w:rsidRDefault="00D07E9D" w:rsidP="00D07E9D">
            <w:pPr>
              <w:keepNext/>
              <w:keepLines/>
              <w:spacing w:line="200" w:lineRule="exact"/>
            </w:pPr>
          </w:p>
        </w:tc>
        <w:tc>
          <w:tcPr>
            <w:tcW w:w="946" w:type="dxa"/>
            <w:tcBorders>
              <w:left w:val="nil"/>
            </w:tcBorders>
          </w:tcPr>
          <w:p w14:paraId="3489D7E4"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72C2164" w14:textId="77777777" w:rsidR="00D07E9D" w:rsidRPr="00FD0FC6" w:rsidRDefault="00D07E9D" w:rsidP="00D07E9D">
            <w:pPr>
              <w:keepNext/>
              <w:keepLines/>
              <w:spacing w:line="200" w:lineRule="exact"/>
            </w:pPr>
          </w:p>
        </w:tc>
        <w:tc>
          <w:tcPr>
            <w:tcW w:w="1289" w:type="dxa"/>
            <w:tcBorders>
              <w:left w:val="nil"/>
            </w:tcBorders>
          </w:tcPr>
          <w:p w14:paraId="6309D1D1"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AC32CA0" w14:textId="77777777" w:rsidR="00D07E9D" w:rsidRPr="00FD0FC6" w:rsidRDefault="00D07E9D" w:rsidP="00D07E9D">
            <w:pPr>
              <w:keepNext/>
              <w:keepLines/>
              <w:spacing w:line="200" w:lineRule="exact"/>
            </w:pPr>
          </w:p>
        </w:tc>
        <w:tc>
          <w:tcPr>
            <w:tcW w:w="731" w:type="dxa"/>
            <w:tcBorders>
              <w:left w:val="nil"/>
            </w:tcBorders>
          </w:tcPr>
          <w:p w14:paraId="7C93A69A"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76B4FCA" w14:textId="77777777" w:rsidR="00D07E9D" w:rsidRPr="00FD0FC6" w:rsidRDefault="00D07E9D" w:rsidP="00D07E9D">
            <w:pPr>
              <w:keepNext/>
              <w:keepLines/>
              <w:spacing w:line="200" w:lineRule="exact"/>
            </w:pPr>
          </w:p>
        </w:tc>
        <w:tc>
          <w:tcPr>
            <w:tcW w:w="425" w:type="dxa"/>
            <w:tcBorders>
              <w:left w:val="nil"/>
            </w:tcBorders>
          </w:tcPr>
          <w:p w14:paraId="7AE0DD4F"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F97133E" w14:textId="77777777" w:rsidR="00D07E9D" w:rsidRPr="00FD0FC6" w:rsidRDefault="00D07E9D" w:rsidP="00D07E9D">
            <w:pPr>
              <w:keepNext/>
              <w:keepLines/>
              <w:spacing w:line="200" w:lineRule="exact"/>
            </w:pPr>
          </w:p>
        </w:tc>
        <w:tc>
          <w:tcPr>
            <w:tcW w:w="1134" w:type="dxa"/>
            <w:tcBorders>
              <w:left w:val="nil"/>
            </w:tcBorders>
          </w:tcPr>
          <w:p w14:paraId="01C9E89A"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9ECFC77" w14:textId="77777777" w:rsidR="00D07E9D" w:rsidRPr="00FD0FC6" w:rsidRDefault="00D07E9D" w:rsidP="00D07E9D">
            <w:pPr>
              <w:keepNext/>
              <w:keepLines/>
              <w:spacing w:line="200" w:lineRule="exact"/>
            </w:pPr>
          </w:p>
        </w:tc>
        <w:tc>
          <w:tcPr>
            <w:tcW w:w="752" w:type="dxa"/>
            <w:tcBorders>
              <w:left w:val="nil"/>
            </w:tcBorders>
          </w:tcPr>
          <w:p w14:paraId="539E34A1"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755D555" w14:textId="77777777" w:rsidR="00D07E9D" w:rsidRPr="00FD0FC6" w:rsidRDefault="00D07E9D" w:rsidP="00D07E9D">
            <w:pPr>
              <w:keepNext/>
              <w:keepLines/>
              <w:spacing w:line="200" w:lineRule="exact"/>
            </w:pPr>
          </w:p>
        </w:tc>
      </w:tr>
      <w:bookmarkEnd w:id="279"/>
      <w:tr w:rsidR="00D07E9D" w:rsidRPr="00FD0FC6" w14:paraId="0B2CBDFC" w14:textId="77777777" w:rsidTr="00E14FB8">
        <w:trPr>
          <w:trHeight w:hRule="exact" w:val="240"/>
          <w:jc w:val="center"/>
        </w:trPr>
        <w:tc>
          <w:tcPr>
            <w:tcW w:w="212" w:type="dxa"/>
            <w:tcBorders>
              <w:left w:val="single" w:sz="6" w:space="0" w:color="auto"/>
              <w:right w:val="single" w:sz="6" w:space="0" w:color="auto"/>
            </w:tcBorders>
          </w:tcPr>
          <w:p w14:paraId="410E7E19" w14:textId="77777777" w:rsidR="00D07E9D" w:rsidRPr="00FD0FC6" w:rsidRDefault="00D07E9D" w:rsidP="00D07E9D">
            <w:pPr>
              <w:keepNext/>
              <w:keepLines/>
              <w:spacing w:line="200" w:lineRule="exact"/>
            </w:pPr>
          </w:p>
        </w:tc>
        <w:tc>
          <w:tcPr>
            <w:tcW w:w="453" w:type="dxa"/>
            <w:tcBorders>
              <w:left w:val="nil"/>
            </w:tcBorders>
          </w:tcPr>
          <w:p w14:paraId="64085AA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F8A7CC7" w14:textId="77777777" w:rsidR="00D07E9D" w:rsidRPr="00FD0FC6" w:rsidRDefault="00D07E9D" w:rsidP="00D07E9D">
            <w:pPr>
              <w:keepNext/>
              <w:keepLines/>
              <w:spacing w:line="200" w:lineRule="exact"/>
            </w:pPr>
          </w:p>
        </w:tc>
        <w:tc>
          <w:tcPr>
            <w:tcW w:w="1217" w:type="dxa"/>
            <w:gridSpan w:val="2"/>
            <w:tcBorders>
              <w:left w:val="nil"/>
            </w:tcBorders>
          </w:tcPr>
          <w:p w14:paraId="6EE1BC66" w14:textId="77777777" w:rsidR="00D07E9D" w:rsidRPr="00FD0FC6" w:rsidRDefault="00D07E9D" w:rsidP="00D07E9D">
            <w:pPr>
              <w:keepNext/>
              <w:keepLines/>
              <w:spacing w:line="200" w:lineRule="exact"/>
            </w:pPr>
            <w:r w:rsidRPr="00FD0FC6">
              <w:t>SETUP</w:t>
            </w:r>
          </w:p>
        </w:tc>
        <w:tc>
          <w:tcPr>
            <w:tcW w:w="1289" w:type="dxa"/>
            <w:tcBorders>
              <w:left w:val="nil"/>
            </w:tcBorders>
          </w:tcPr>
          <w:p w14:paraId="65059AA6"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230ACD6A" w14:textId="77777777" w:rsidR="00D07E9D" w:rsidRPr="00FD0FC6" w:rsidRDefault="00D07E9D" w:rsidP="00D07E9D">
            <w:pPr>
              <w:keepNext/>
              <w:keepLines/>
              <w:spacing w:line="200" w:lineRule="exact"/>
            </w:pPr>
          </w:p>
        </w:tc>
        <w:tc>
          <w:tcPr>
            <w:tcW w:w="731" w:type="dxa"/>
            <w:tcBorders>
              <w:left w:val="nil"/>
            </w:tcBorders>
          </w:tcPr>
          <w:p w14:paraId="70771FB1"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2507AE62" w14:textId="77777777" w:rsidR="00D07E9D" w:rsidRPr="00FD0FC6" w:rsidRDefault="00D07E9D" w:rsidP="00D07E9D">
            <w:pPr>
              <w:keepNext/>
              <w:keepLines/>
              <w:spacing w:line="200" w:lineRule="exact"/>
            </w:pPr>
          </w:p>
        </w:tc>
        <w:tc>
          <w:tcPr>
            <w:tcW w:w="425" w:type="dxa"/>
            <w:tcBorders>
              <w:left w:val="nil"/>
            </w:tcBorders>
          </w:tcPr>
          <w:p w14:paraId="32B99A6D"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566239D" w14:textId="77777777" w:rsidR="00D07E9D" w:rsidRPr="00FD0FC6" w:rsidRDefault="00D07E9D" w:rsidP="00D07E9D">
            <w:pPr>
              <w:keepNext/>
              <w:keepLines/>
              <w:spacing w:line="200" w:lineRule="exact"/>
            </w:pPr>
          </w:p>
        </w:tc>
        <w:tc>
          <w:tcPr>
            <w:tcW w:w="1134" w:type="dxa"/>
            <w:tcBorders>
              <w:left w:val="nil"/>
            </w:tcBorders>
          </w:tcPr>
          <w:p w14:paraId="0A70F39D"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A3E7CA4" w14:textId="77777777" w:rsidR="00D07E9D" w:rsidRPr="00FD0FC6" w:rsidRDefault="00D07E9D" w:rsidP="00D07E9D">
            <w:pPr>
              <w:keepNext/>
              <w:keepLines/>
              <w:spacing w:line="200" w:lineRule="exact"/>
            </w:pPr>
          </w:p>
        </w:tc>
        <w:tc>
          <w:tcPr>
            <w:tcW w:w="752" w:type="dxa"/>
            <w:tcBorders>
              <w:left w:val="nil"/>
            </w:tcBorders>
          </w:tcPr>
          <w:p w14:paraId="3A4078AB"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566210D6" w14:textId="77777777" w:rsidR="00D07E9D" w:rsidRPr="00FD0FC6" w:rsidRDefault="00D07E9D" w:rsidP="00D07E9D">
            <w:pPr>
              <w:keepNext/>
              <w:keepLines/>
              <w:spacing w:line="200" w:lineRule="exact"/>
            </w:pPr>
          </w:p>
        </w:tc>
      </w:tr>
      <w:tr w:rsidR="00D07E9D" w:rsidRPr="00FD0FC6" w14:paraId="3F4D2B19" w14:textId="77777777" w:rsidTr="00E14FB8">
        <w:trPr>
          <w:trHeight w:hRule="exact" w:val="240"/>
          <w:jc w:val="center"/>
        </w:trPr>
        <w:tc>
          <w:tcPr>
            <w:tcW w:w="212" w:type="dxa"/>
            <w:tcBorders>
              <w:left w:val="single" w:sz="6" w:space="0" w:color="auto"/>
              <w:right w:val="single" w:sz="6" w:space="0" w:color="auto"/>
            </w:tcBorders>
          </w:tcPr>
          <w:p w14:paraId="4E8110A9" w14:textId="77777777" w:rsidR="00D07E9D" w:rsidRPr="00FD0FC6" w:rsidRDefault="00D07E9D" w:rsidP="00D07E9D">
            <w:pPr>
              <w:keepNext/>
              <w:keepLines/>
              <w:spacing w:line="200" w:lineRule="exact"/>
            </w:pPr>
          </w:p>
        </w:tc>
        <w:tc>
          <w:tcPr>
            <w:tcW w:w="3119" w:type="dxa"/>
            <w:gridSpan w:val="5"/>
            <w:tcBorders>
              <w:left w:val="nil"/>
            </w:tcBorders>
          </w:tcPr>
          <w:p w14:paraId="4869125D" w14:textId="77777777" w:rsidR="00D07E9D" w:rsidRPr="00FD0FC6" w:rsidRDefault="00D07E9D" w:rsidP="00D07E9D">
            <w:pPr>
              <w:keepNext/>
              <w:keepLines/>
              <w:spacing w:line="200" w:lineRule="exact"/>
            </w:pPr>
            <w:r w:rsidRPr="00FD0FC6">
              <w:t>------------------------------------------&gt;</w:t>
            </w:r>
          </w:p>
        </w:tc>
        <w:tc>
          <w:tcPr>
            <w:tcW w:w="567" w:type="dxa"/>
            <w:tcBorders>
              <w:left w:val="single" w:sz="6" w:space="0" w:color="auto"/>
              <w:right w:val="single" w:sz="6" w:space="0" w:color="auto"/>
            </w:tcBorders>
          </w:tcPr>
          <w:p w14:paraId="01F25401" w14:textId="77777777" w:rsidR="00D07E9D" w:rsidRPr="00FD0FC6" w:rsidRDefault="00D07E9D" w:rsidP="00D07E9D">
            <w:pPr>
              <w:keepNext/>
              <w:keepLines/>
              <w:spacing w:line="200" w:lineRule="exact"/>
            </w:pPr>
          </w:p>
        </w:tc>
        <w:tc>
          <w:tcPr>
            <w:tcW w:w="2836" w:type="dxa"/>
            <w:gridSpan w:val="5"/>
            <w:tcBorders>
              <w:left w:val="nil"/>
            </w:tcBorders>
          </w:tcPr>
          <w:p w14:paraId="488D5226" w14:textId="77777777" w:rsidR="00D07E9D" w:rsidRPr="00FD0FC6" w:rsidRDefault="00D07E9D" w:rsidP="00D07E9D">
            <w:pPr>
              <w:keepNext/>
              <w:keepLines/>
              <w:spacing w:line="200" w:lineRule="exact"/>
            </w:pPr>
            <w:r w:rsidRPr="00FD0FC6">
              <w:t>SEND_INFO_OUT</w:t>
            </w:r>
          </w:p>
        </w:tc>
        <w:tc>
          <w:tcPr>
            <w:tcW w:w="160" w:type="dxa"/>
            <w:tcBorders>
              <w:left w:val="single" w:sz="6" w:space="0" w:color="auto"/>
              <w:right w:val="single" w:sz="6" w:space="0" w:color="auto"/>
            </w:tcBorders>
          </w:tcPr>
          <w:p w14:paraId="709566F4" w14:textId="77777777" w:rsidR="00D07E9D" w:rsidRPr="00FD0FC6" w:rsidRDefault="00D07E9D" w:rsidP="00D07E9D">
            <w:pPr>
              <w:keepNext/>
              <w:keepLines/>
              <w:spacing w:line="200" w:lineRule="exact"/>
            </w:pPr>
          </w:p>
        </w:tc>
        <w:tc>
          <w:tcPr>
            <w:tcW w:w="752" w:type="dxa"/>
            <w:tcBorders>
              <w:left w:val="nil"/>
            </w:tcBorders>
          </w:tcPr>
          <w:p w14:paraId="2E9B85BE"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F66A178" w14:textId="77777777" w:rsidR="00D07E9D" w:rsidRPr="00FD0FC6" w:rsidRDefault="00D07E9D" w:rsidP="00D07E9D">
            <w:pPr>
              <w:keepNext/>
              <w:keepLines/>
              <w:spacing w:line="200" w:lineRule="exact"/>
            </w:pPr>
          </w:p>
        </w:tc>
      </w:tr>
      <w:tr w:rsidR="00D07E9D" w:rsidRPr="00FD0FC6" w14:paraId="24E2C7B1" w14:textId="77777777" w:rsidTr="00E14FB8">
        <w:trPr>
          <w:trHeight w:hRule="exact" w:val="240"/>
          <w:jc w:val="center"/>
        </w:trPr>
        <w:tc>
          <w:tcPr>
            <w:tcW w:w="212" w:type="dxa"/>
            <w:tcBorders>
              <w:left w:val="single" w:sz="6" w:space="0" w:color="auto"/>
              <w:right w:val="single" w:sz="6" w:space="0" w:color="auto"/>
            </w:tcBorders>
          </w:tcPr>
          <w:p w14:paraId="0E7B21E5" w14:textId="77777777" w:rsidR="00D07E9D" w:rsidRPr="00FD0FC6" w:rsidRDefault="00D07E9D" w:rsidP="00D07E9D">
            <w:pPr>
              <w:keepNext/>
              <w:keepLines/>
              <w:spacing w:line="200" w:lineRule="exact"/>
            </w:pPr>
          </w:p>
        </w:tc>
        <w:tc>
          <w:tcPr>
            <w:tcW w:w="453" w:type="dxa"/>
            <w:tcBorders>
              <w:left w:val="nil"/>
            </w:tcBorders>
          </w:tcPr>
          <w:p w14:paraId="24D0106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D131550" w14:textId="77777777" w:rsidR="00D07E9D" w:rsidRPr="00FD0FC6" w:rsidRDefault="00D07E9D" w:rsidP="00D07E9D">
            <w:pPr>
              <w:keepNext/>
              <w:keepLines/>
              <w:spacing w:line="200" w:lineRule="exact"/>
            </w:pPr>
          </w:p>
        </w:tc>
        <w:tc>
          <w:tcPr>
            <w:tcW w:w="946" w:type="dxa"/>
            <w:tcBorders>
              <w:left w:val="nil"/>
            </w:tcBorders>
          </w:tcPr>
          <w:p w14:paraId="40259799"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7D3593E2" w14:textId="77777777" w:rsidR="00D07E9D" w:rsidRPr="00FD0FC6" w:rsidRDefault="00D07E9D" w:rsidP="00D07E9D">
            <w:pPr>
              <w:keepNext/>
              <w:keepLines/>
              <w:spacing w:line="200" w:lineRule="exact"/>
            </w:pPr>
          </w:p>
        </w:tc>
        <w:tc>
          <w:tcPr>
            <w:tcW w:w="1289" w:type="dxa"/>
            <w:tcBorders>
              <w:left w:val="nil"/>
            </w:tcBorders>
          </w:tcPr>
          <w:p w14:paraId="0B773400"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71290E1" w14:textId="77777777" w:rsidR="00D07E9D" w:rsidRPr="00FD0FC6" w:rsidRDefault="00D07E9D" w:rsidP="00D07E9D">
            <w:pPr>
              <w:keepNext/>
              <w:keepLines/>
              <w:spacing w:line="200" w:lineRule="exact"/>
            </w:pPr>
          </w:p>
        </w:tc>
        <w:tc>
          <w:tcPr>
            <w:tcW w:w="731" w:type="dxa"/>
            <w:tcBorders>
              <w:left w:val="nil"/>
            </w:tcBorders>
          </w:tcPr>
          <w:p w14:paraId="1E4D0060" w14:textId="77777777" w:rsidR="00D07E9D" w:rsidRPr="00FD0FC6" w:rsidRDefault="00D07E9D" w:rsidP="00D07E9D">
            <w:pPr>
              <w:keepNext/>
              <w:keepLines/>
              <w:spacing w:line="200" w:lineRule="exact"/>
            </w:pPr>
            <w:r w:rsidRPr="00FD0FC6">
              <w:t>-------&gt;</w:t>
            </w:r>
          </w:p>
        </w:tc>
        <w:tc>
          <w:tcPr>
            <w:tcW w:w="262" w:type="dxa"/>
            <w:tcBorders>
              <w:left w:val="single" w:sz="6" w:space="0" w:color="auto"/>
              <w:right w:val="single" w:sz="6" w:space="0" w:color="auto"/>
            </w:tcBorders>
          </w:tcPr>
          <w:p w14:paraId="0B142770" w14:textId="77777777" w:rsidR="00D07E9D" w:rsidRPr="00FD0FC6" w:rsidRDefault="00D07E9D" w:rsidP="00D07E9D">
            <w:pPr>
              <w:keepNext/>
              <w:keepLines/>
              <w:spacing w:line="200" w:lineRule="exact"/>
            </w:pPr>
          </w:p>
        </w:tc>
        <w:tc>
          <w:tcPr>
            <w:tcW w:w="425" w:type="dxa"/>
            <w:tcBorders>
              <w:left w:val="nil"/>
            </w:tcBorders>
          </w:tcPr>
          <w:p w14:paraId="1F39AEE2"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2F6DA9D" w14:textId="77777777" w:rsidR="00D07E9D" w:rsidRPr="00FD0FC6" w:rsidRDefault="00D07E9D" w:rsidP="00D07E9D">
            <w:pPr>
              <w:keepNext/>
              <w:keepLines/>
              <w:spacing w:line="200" w:lineRule="exact"/>
            </w:pPr>
          </w:p>
        </w:tc>
        <w:tc>
          <w:tcPr>
            <w:tcW w:w="1134" w:type="dxa"/>
            <w:tcBorders>
              <w:left w:val="nil"/>
            </w:tcBorders>
          </w:tcPr>
          <w:p w14:paraId="532D699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0389450" w14:textId="77777777" w:rsidR="00D07E9D" w:rsidRPr="00FD0FC6" w:rsidRDefault="00D07E9D" w:rsidP="00D07E9D">
            <w:pPr>
              <w:keepNext/>
              <w:keepLines/>
              <w:spacing w:line="200" w:lineRule="exact"/>
            </w:pPr>
          </w:p>
        </w:tc>
        <w:tc>
          <w:tcPr>
            <w:tcW w:w="752" w:type="dxa"/>
            <w:tcBorders>
              <w:left w:val="nil"/>
            </w:tcBorders>
          </w:tcPr>
          <w:p w14:paraId="659E6BFF"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9A1F28D" w14:textId="77777777" w:rsidR="00D07E9D" w:rsidRPr="00FD0FC6" w:rsidRDefault="00D07E9D" w:rsidP="00D07E9D">
            <w:pPr>
              <w:keepNext/>
              <w:keepLines/>
              <w:spacing w:line="200" w:lineRule="exact"/>
            </w:pPr>
          </w:p>
        </w:tc>
      </w:tr>
      <w:tr w:rsidR="00D07E9D" w:rsidRPr="00FD0FC6" w14:paraId="56A6B04F" w14:textId="77777777" w:rsidTr="00E14FB8">
        <w:trPr>
          <w:trHeight w:hRule="exact" w:val="240"/>
          <w:jc w:val="center"/>
        </w:trPr>
        <w:tc>
          <w:tcPr>
            <w:tcW w:w="212" w:type="dxa"/>
            <w:tcBorders>
              <w:left w:val="single" w:sz="6" w:space="0" w:color="auto"/>
              <w:right w:val="single" w:sz="6" w:space="0" w:color="auto"/>
            </w:tcBorders>
          </w:tcPr>
          <w:p w14:paraId="2B139B2F" w14:textId="77777777" w:rsidR="00D07E9D" w:rsidRPr="00FD0FC6" w:rsidRDefault="00D07E9D" w:rsidP="00D07E9D">
            <w:pPr>
              <w:keepNext/>
              <w:keepLines/>
              <w:spacing w:line="200" w:lineRule="exact"/>
            </w:pPr>
            <w:bookmarkStart w:id="280" w:name="MCCQCTEMPBM_00000094"/>
          </w:p>
        </w:tc>
        <w:tc>
          <w:tcPr>
            <w:tcW w:w="453" w:type="dxa"/>
            <w:tcBorders>
              <w:left w:val="nil"/>
            </w:tcBorders>
          </w:tcPr>
          <w:p w14:paraId="2A35114C"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0E5656D" w14:textId="77777777" w:rsidR="00D07E9D" w:rsidRPr="00FD0FC6" w:rsidRDefault="00D07E9D" w:rsidP="00D07E9D">
            <w:pPr>
              <w:keepNext/>
              <w:keepLines/>
              <w:spacing w:line="200" w:lineRule="exact"/>
            </w:pPr>
          </w:p>
        </w:tc>
        <w:tc>
          <w:tcPr>
            <w:tcW w:w="946" w:type="dxa"/>
            <w:tcBorders>
              <w:left w:val="nil"/>
            </w:tcBorders>
          </w:tcPr>
          <w:p w14:paraId="0B70F81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07EB517F" w14:textId="77777777" w:rsidR="00D07E9D" w:rsidRPr="00FD0FC6" w:rsidRDefault="00D07E9D" w:rsidP="00D07E9D">
            <w:pPr>
              <w:keepNext/>
              <w:keepLines/>
              <w:spacing w:line="200" w:lineRule="exact"/>
            </w:pPr>
          </w:p>
        </w:tc>
        <w:tc>
          <w:tcPr>
            <w:tcW w:w="1289" w:type="dxa"/>
            <w:tcBorders>
              <w:left w:val="nil"/>
            </w:tcBorders>
          </w:tcPr>
          <w:p w14:paraId="69A22A42"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D3C1DDE" w14:textId="77777777" w:rsidR="00D07E9D" w:rsidRPr="00FD0FC6" w:rsidRDefault="00D07E9D" w:rsidP="00D07E9D">
            <w:pPr>
              <w:keepNext/>
              <w:keepLines/>
              <w:spacing w:line="200" w:lineRule="exact"/>
            </w:pPr>
          </w:p>
        </w:tc>
        <w:tc>
          <w:tcPr>
            <w:tcW w:w="731" w:type="dxa"/>
            <w:tcBorders>
              <w:left w:val="nil"/>
            </w:tcBorders>
          </w:tcPr>
          <w:p w14:paraId="565272BD"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34089321" w14:textId="77777777" w:rsidR="00D07E9D" w:rsidRPr="00FD0FC6" w:rsidRDefault="00D07E9D" w:rsidP="00D07E9D">
            <w:pPr>
              <w:keepNext/>
              <w:keepLines/>
              <w:spacing w:line="200" w:lineRule="exact"/>
            </w:pPr>
          </w:p>
        </w:tc>
        <w:tc>
          <w:tcPr>
            <w:tcW w:w="425" w:type="dxa"/>
            <w:tcBorders>
              <w:left w:val="nil"/>
            </w:tcBorders>
          </w:tcPr>
          <w:p w14:paraId="480123FE"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6ECE9A4B" w14:textId="77777777" w:rsidR="00D07E9D" w:rsidRPr="00FD0FC6" w:rsidRDefault="00D07E9D" w:rsidP="00D07E9D">
            <w:pPr>
              <w:keepNext/>
              <w:keepLines/>
              <w:spacing w:line="200" w:lineRule="exact"/>
            </w:pPr>
          </w:p>
        </w:tc>
        <w:tc>
          <w:tcPr>
            <w:tcW w:w="1134" w:type="dxa"/>
            <w:tcBorders>
              <w:left w:val="nil"/>
            </w:tcBorders>
          </w:tcPr>
          <w:p w14:paraId="070212FB"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59ED1AA" w14:textId="77777777" w:rsidR="00D07E9D" w:rsidRPr="00FD0FC6" w:rsidRDefault="00D07E9D" w:rsidP="00D07E9D">
            <w:pPr>
              <w:keepNext/>
              <w:keepLines/>
              <w:spacing w:line="200" w:lineRule="exact"/>
            </w:pPr>
          </w:p>
        </w:tc>
        <w:tc>
          <w:tcPr>
            <w:tcW w:w="752" w:type="dxa"/>
            <w:tcBorders>
              <w:left w:val="nil"/>
            </w:tcBorders>
          </w:tcPr>
          <w:p w14:paraId="68DE6695"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7125DD6" w14:textId="77777777" w:rsidR="00D07E9D" w:rsidRPr="00FD0FC6" w:rsidRDefault="00D07E9D" w:rsidP="00D07E9D">
            <w:pPr>
              <w:keepNext/>
              <w:keepLines/>
              <w:spacing w:line="200" w:lineRule="exact"/>
            </w:pPr>
          </w:p>
        </w:tc>
      </w:tr>
      <w:bookmarkEnd w:id="280"/>
      <w:tr w:rsidR="00D07E9D" w:rsidRPr="00FD0FC6" w14:paraId="017013A0" w14:textId="77777777" w:rsidTr="00E14FB8">
        <w:trPr>
          <w:trHeight w:hRule="exact" w:val="240"/>
          <w:jc w:val="center"/>
        </w:trPr>
        <w:tc>
          <w:tcPr>
            <w:tcW w:w="212" w:type="dxa"/>
            <w:tcBorders>
              <w:left w:val="single" w:sz="6" w:space="0" w:color="auto"/>
              <w:right w:val="single" w:sz="6" w:space="0" w:color="auto"/>
            </w:tcBorders>
          </w:tcPr>
          <w:p w14:paraId="53C6B12C" w14:textId="77777777" w:rsidR="00D07E9D" w:rsidRPr="00FD0FC6" w:rsidRDefault="00D07E9D" w:rsidP="00D07E9D">
            <w:pPr>
              <w:keepNext/>
              <w:keepLines/>
              <w:spacing w:line="200" w:lineRule="exact"/>
            </w:pPr>
          </w:p>
        </w:tc>
        <w:tc>
          <w:tcPr>
            <w:tcW w:w="453" w:type="dxa"/>
            <w:tcBorders>
              <w:left w:val="nil"/>
            </w:tcBorders>
          </w:tcPr>
          <w:p w14:paraId="0887C31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B544EF4" w14:textId="77777777" w:rsidR="00D07E9D" w:rsidRPr="00FD0FC6" w:rsidRDefault="00D07E9D" w:rsidP="00D07E9D">
            <w:pPr>
              <w:keepNext/>
              <w:keepLines/>
              <w:spacing w:line="200" w:lineRule="exact"/>
            </w:pPr>
          </w:p>
        </w:tc>
        <w:tc>
          <w:tcPr>
            <w:tcW w:w="946" w:type="dxa"/>
            <w:tcBorders>
              <w:left w:val="nil"/>
            </w:tcBorders>
          </w:tcPr>
          <w:p w14:paraId="4C65BB4F"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75CFA947" w14:textId="77777777" w:rsidR="00D07E9D" w:rsidRPr="00FD0FC6" w:rsidRDefault="00D07E9D" w:rsidP="00D07E9D">
            <w:pPr>
              <w:keepNext/>
              <w:keepLines/>
              <w:spacing w:line="200" w:lineRule="exact"/>
            </w:pPr>
          </w:p>
        </w:tc>
        <w:tc>
          <w:tcPr>
            <w:tcW w:w="1289" w:type="dxa"/>
            <w:tcBorders>
              <w:left w:val="nil"/>
            </w:tcBorders>
          </w:tcPr>
          <w:p w14:paraId="3A9DF1FE"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8597803" w14:textId="77777777" w:rsidR="00D07E9D" w:rsidRPr="00FD0FC6" w:rsidRDefault="00D07E9D" w:rsidP="00D07E9D">
            <w:pPr>
              <w:keepNext/>
              <w:keepLines/>
              <w:spacing w:line="200" w:lineRule="exact"/>
            </w:pPr>
          </w:p>
        </w:tc>
        <w:tc>
          <w:tcPr>
            <w:tcW w:w="2836" w:type="dxa"/>
            <w:gridSpan w:val="5"/>
            <w:tcBorders>
              <w:left w:val="nil"/>
            </w:tcBorders>
          </w:tcPr>
          <w:p w14:paraId="7B5DE3A7" w14:textId="77777777" w:rsidR="00D07E9D" w:rsidRPr="00FD0FC6" w:rsidRDefault="00D07E9D" w:rsidP="00D07E9D">
            <w:pPr>
              <w:keepNext/>
              <w:keepLines/>
              <w:spacing w:line="200" w:lineRule="exact"/>
            </w:pPr>
            <w:r w:rsidRPr="00FD0FC6">
              <w:t>COMPLETE_CALL</w:t>
            </w:r>
          </w:p>
        </w:tc>
        <w:tc>
          <w:tcPr>
            <w:tcW w:w="160" w:type="dxa"/>
            <w:tcBorders>
              <w:left w:val="single" w:sz="6" w:space="0" w:color="auto"/>
              <w:right w:val="single" w:sz="6" w:space="0" w:color="auto"/>
            </w:tcBorders>
          </w:tcPr>
          <w:p w14:paraId="5BF37254" w14:textId="77777777" w:rsidR="00D07E9D" w:rsidRPr="00FD0FC6" w:rsidRDefault="00D07E9D" w:rsidP="00D07E9D">
            <w:pPr>
              <w:keepNext/>
              <w:keepLines/>
              <w:spacing w:line="200" w:lineRule="exact"/>
            </w:pPr>
          </w:p>
        </w:tc>
        <w:tc>
          <w:tcPr>
            <w:tcW w:w="752" w:type="dxa"/>
            <w:tcBorders>
              <w:left w:val="nil"/>
            </w:tcBorders>
          </w:tcPr>
          <w:p w14:paraId="2575F9AD"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9F830AC" w14:textId="77777777" w:rsidR="00D07E9D" w:rsidRPr="00FD0FC6" w:rsidRDefault="00D07E9D" w:rsidP="00D07E9D">
            <w:pPr>
              <w:keepNext/>
              <w:keepLines/>
              <w:spacing w:line="200" w:lineRule="exact"/>
              <w:rPr>
                <w:sz w:val="18"/>
              </w:rPr>
            </w:pPr>
          </w:p>
        </w:tc>
      </w:tr>
      <w:tr w:rsidR="00D07E9D" w:rsidRPr="00FD0FC6" w14:paraId="3B60A1BB" w14:textId="77777777" w:rsidTr="00E14FB8">
        <w:trPr>
          <w:trHeight w:hRule="exact" w:val="240"/>
          <w:jc w:val="center"/>
        </w:trPr>
        <w:tc>
          <w:tcPr>
            <w:tcW w:w="212" w:type="dxa"/>
            <w:tcBorders>
              <w:left w:val="single" w:sz="6" w:space="0" w:color="auto"/>
              <w:right w:val="single" w:sz="6" w:space="0" w:color="auto"/>
            </w:tcBorders>
          </w:tcPr>
          <w:p w14:paraId="43AD8C22" w14:textId="77777777" w:rsidR="00D07E9D" w:rsidRPr="00FD0FC6" w:rsidRDefault="00D07E9D" w:rsidP="00D07E9D">
            <w:pPr>
              <w:keepNext/>
              <w:keepLines/>
              <w:spacing w:line="200" w:lineRule="exact"/>
            </w:pPr>
          </w:p>
        </w:tc>
        <w:tc>
          <w:tcPr>
            <w:tcW w:w="453" w:type="dxa"/>
            <w:tcBorders>
              <w:left w:val="nil"/>
            </w:tcBorders>
          </w:tcPr>
          <w:p w14:paraId="73E5D83B"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3A5399B" w14:textId="77777777" w:rsidR="00D07E9D" w:rsidRPr="00FD0FC6" w:rsidRDefault="00D07E9D" w:rsidP="00D07E9D">
            <w:pPr>
              <w:keepNext/>
              <w:keepLines/>
              <w:spacing w:line="200" w:lineRule="exact"/>
            </w:pPr>
          </w:p>
        </w:tc>
        <w:tc>
          <w:tcPr>
            <w:tcW w:w="946" w:type="dxa"/>
            <w:tcBorders>
              <w:left w:val="nil"/>
            </w:tcBorders>
          </w:tcPr>
          <w:p w14:paraId="049FD7FD"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032DAEE0" w14:textId="77777777" w:rsidR="00D07E9D" w:rsidRPr="00FD0FC6" w:rsidRDefault="00D07E9D" w:rsidP="00D07E9D">
            <w:pPr>
              <w:keepNext/>
              <w:keepLines/>
              <w:spacing w:line="200" w:lineRule="exact"/>
            </w:pPr>
          </w:p>
        </w:tc>
        <w:tc>
          <w:tcPr>
            <w:tcW w:w="1289" w:type="dxa"/>
            <w:tcBorders>
              <w:left w:val="nil"/>
            </w:tcBorders>
          </w:tcPr>
          <w:p w14:paraId="0A9A7011"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61C9E17E" w14:textId="77777777" w:rsidR="00D07E9D" w:rsidRPr="00FD0FC6" w:rsidRDefault="00D07E9D" w:rsidP="00D07E9D">
            <w:pPr>
              <w:keepNext/>
              <w:keepLines/>
              <w:spacing w:line="200" w:lineRule="exact"/>
            </w:pPr>
          </w:p>
        </w:tc>
        <w:tc>
          <w:tcPr>
            <w:tcW w:w="731" w:type="dxa"/>
            <w:tcBorders>
              <w:left w:val="nil"/>
            </w:tcBorders>
          </w:tcPr>
          <w:p w14:paraId="18DC7AC7" w14:textId="77777777" w:rsidR="00D07E9D" w:rsidRPr="00FD0FC6" w:rsidRDefault="00D07E9D" w:rsidP="00D07E9D">
            <w:pPr>
              <w:keepNext/>
              <w:keepLines/>
              <w:spacing w:line="200" w:lineRule="exact"/>
            </w:pPr>
            <w:r w:rsidRPr="00FD0FC6">
              <w:t>&lt;-------</w:t>
            </w:r>
          </w:p>
        </w:tc>
        <w:tc>
          <w:tcPr>
            <w:tcW w:w="262" w:type="dxa"/>
            <w:tcBorders>
              <w:left w:val="single" w:sz="6" w:space="0" w:color="auto"/>
              <w:right w:val="single" w:sz="6" w:space="0" w:color="auto"/>
            </w:tcBorders>
          </w:tcPr>
          <w:p w14:paraId="5D5EF0F1" w14:textId="77777777" w:rsidR="00D07E9D" w:rsidRPr="00FD0FC6" w:rsidRDefault="00D07E9D" w:rsidP="00D07E9D">
            <w:pPr>
              <w:keepNext/>
              <w:keepLines/>
              <w:spacing w:line="200" w:lineRule="exact"/>
            </w:pPr>
          </w:p>
        </w:tc>
        <w:tc>
          <w:tcPr>
            <w:tcW w:w="425" w:type="dxa"/>
            <w:tcBorders>
              <w:left w:val="nil"/>
            </w:tcBorders>
          </w:tcPr>
          <w:p w14:paraId="1E4E46CA"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BFE62D0" w14:textId="77777777" w:rsidR="00D07E9D" w:rsidRPr="00FD0FC6" w:rsidRDefault="00D07E9D" w:rsidP="00D07E9D">
            <w:pPr>
              <w:keepNext/>
              <w:keepLines/>
              <w:spacing w:line="200" w:lineRule="exact"/>
            </w:pPr>
          </w:p>
        </w:tc>
        <w:tc>
          <w:tcPr>
            <w:tcW w:w="1134" w:type="dxa"/>
            <w:tcBorders>
              <w:left w:val="nil"/>
            </w:tcBorders>
          </w:tcPr>
          <w:p w14:paraId="29219E94"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9CD6584" w14:textId="77777777" w:rsidR="00D07E9D" w:rsidRPr="00FD0FC6" w:rsidRDefault="00D07E9D" w:rsidP="00D07E9D">
            <w:pPr>
              <w:keepNext/>
              <w:keepLines/>
              <w:spacing w:line="200" w:lineRule="exact"/>
            </w:pPr>
          </w:p>
        </w:tc>
        <w:tc>
          <w:tcPr>
            <w:tcW w:w="752" w:type="dxa"/>
            <w:tcBorders>
              <w:left w:val="nil"/>
            </w:tcBorders>
          </w:tcPr>
          <w:p w14:paraId="27BC32F3"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9FB5E61" w14:textId="77777777" w:rsidR="00D07E9D" w:rsidRPr="00FD0FC6" w:rsidRDefault="00D07E9D" w:rsidP="00D07E9D">
            <w:pPr>
              <w:keepNext/>
              <w:keepLines/>
              <w:spacing w:line="200" w:lineRule="exact"/>
            </w:pPr>
          </w:p>
        </w:tc>
      </w:tr>
      <w:tr w:rsidR="00D07E9D" w:rsidRPr="00FD0FC6" w14:paraId="1DA07B6E" w14:textId="77777777" w:rsidTr="00E14FB8">
        <w:trPr>
          <w:trHeight w:hRule="exact" w:val="240"/>
          <w:jc w:val="center"/>
        </w:trPr>
        <w:tc>
          <w:tcPr>
            <w:tcW w:w="212" w:type="dxa"/>
            <w:tcBorders>
              <w:left w:val="single" w:sz="6" w:space="0" w:color="auto"/>
              <w:right w:val="single" w:sz="6" w:space="0" w:color="auto"/>
            </w:tcBorders>
          </w:tcPr>
          <w:p w14:paraId="05294B65" w14:textId="77777777" w:rsidR="00D07E9D" w:rsidRPr="00FD0FC6" w:rsidRDefault="00D07E9D" w:rsidP="00D07E9D">
            <w:pPr>
              <w:keepNext/>
              <w:keepLines/>
              <w:spacing w:line="200" w:lineRule="exact"/>
            </w:pPr>
            <w:bookmarkStart w:id="281" w:name="MCCQCTEMPBM_00000095"/>
          </w:p>
        </w:tc>
        <w:tc>
          <w:tcPr>
            <w:tcW w:w="453" w:type="dxa"/>
            <w:tcBorders>
              <w:left w:val="nil"/>
            </w:tcBorders>
          </w:tcPr>
          <w:p w14:paraId="1C3E079C"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2B69BB4" w14:textId="77777777" w:rsidR="00D07E9D" w:rsidRPr="00FD0FC6" w:rsidRDefault="00D07E9D" w:rsidP="00D07E9D">
            <w:pPr>
              <w:keepNext/>
              <w:keepLines/>
              <w:spacing w:line="200" w:lineRule="exact"/>
            </w:pPr>
          </w:p>
        </w:tc>
        <w:tc>
          <w:tcPr>
            <w:tcW w:w="946" w:type="dxa"/>
            <w:tcBorders>
              <w:left w:val="nil"/>
            </w:tcBorders>
          </w:tcPr>
          <w:p w14:paraId="02800C6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056988BE" w14:textId="77777777" w:rsidR="00D07E9D" w:rsidRPr="00FD0FC6" w:rsidRDefault="00D07E9D" w:rsidP="00D07E9D">
            <w:pPr>
              <w:keepNext/>
              <w:keepLines/>
              <w:spacing w:line="200" w:lineRule="exact"/>
            </w:pPr>
          </w:p>
        </w:tc>
        <w:tc>
          <w:tcPr>
            <w:tcW w:w="1289" w:type="dxa"/>
            <w:tcBorders>
              <w:left w:val="nil"/>
            </w:tcBorders>
          </w:tcPr>
          <w:p w14:paraId="3CAF9E05"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84DEABE" w14:textId="77777777" w:rsidR="00D07E9D" w:rsidRPr="00FD0FC6" w:rsidRDefault="00D07E9D" w:rsidP="00D07E9D">
            <w:pPr>
              <w:keepNext/>
              <w:keepLines/>
              <w:spacing w:line="200" w:lineRule="exact"/>
            </w:pPr>
          </w:p>
        </w:tc>
        <w:tc>
          <w:tcPr>
            <w:tcW w:w="731" w:type="dxa"/>
            <w:tcBorders>
              <w:left w:val="nil"/>
            </w:tcBorders>
          </w:tcPr>
          <w:p w14:paraId="203349C6"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AA20718" w14:textId="77777777" w:rsidR="00D07E9D" w:rsidRPr="00FD0FC6" w:rsidRDefault="00D07E9D" w:rsidP="00D07E9D">
            <w:pPr>
              <w:keepNext/>
              <w:keepLines/>
              <w:spacing w:line="200" w:lineRule="exact"/>
            </w:pPr>
          </w:p>
        </w:tc>
        <w:tc>
          <w:tcPr>
            <w:tcW w:w="425" w:type="dxa"/>
            <w:tcBorders>
              <w:left w:val="nil"/>
            </w:tcBorders>
          </w:tcPr>
          <w:p w14:paraId="64F71F93"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7832DE7" w14:textId="77777777" w:rsidR="00D07E9D" w:rsidRPr="00FD0FC6" w:rsidRDefault="00D07E9D" w:rsidP="00D07E9D">
            <w:pPr>
              <w:keepNext/>
              <w:keepLines/>
              <w:spacing w:line="200" w:lineRule="exact"/>
            </w:pPr>
          </w:p>
        </w:tc>
        <w:tc>
          <w:tcPr>
            <w:tcW w:w="1134" w:type="dxa"/>
            <w:tcBorders>
              <w:left w:val="nil"/>
            </w:tcBorders>
          </w:tcPr>
          <w:p w14:paraId="7E84FF82"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F4B2386" w14:textId="77777777" w:rsidR="00D07E9D" w:rsidRPr="00FD0FC6" w:rsidRDefault="00D07E9D" w:rsidP="00D07E9D">
            <w:pPr>
              <w:keepNext/>
              <w:keepLines/>
              <w:spacing w:line="200" w:lineRule="exact"/>
            </w:pPr>
          </w:p>
        </w:tc>
        <w:tc>
          <w:tcPr>
            <w:tcW w:w="752" w:type="dxa"/>
            <w:tcBorders>
              <w:left w:val="nil"/>
            </w:tcBorders>
          </w:tcPr>
          <w:p w14:paraId="109EAAEB"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20FA7AE" w14:textId="77777777" w:rsidR="00D07E9D" w:rsidRPr="00FD0FC6" w:rsidRDefault="00D07E9D" w:rsidP="00D07E9D">
            <w:pPr>
              <w:keepNext/>
              <w:keepLines/>
              <w:spacing w:line="200" w:lineRule="exact"/>
            </w:pPr>
          </w:p>
        </w:tc>
      </w:tr>
      <w:bookmarkEnd w:id="281"/>
      <w:tr w:rsidR="00D07E9D" w:rsidRPr="00FD0FC6" w14:paraId="3686F7C8" w14:textId="77777777" w:rsidTr="00E14FB8">
        <w:trPr>
          <w:trHeight w:hRule="exact" w:val="240"/>
          <w:jc w:val="center"/>
        </w:trPr>
        <w:tc>
          <w:tcPr>
            <w:tcW w:w="212" w:type="dxa"/>
            <w:tcBorders>
              <w:left w:val="single" w:sz="6" w:space="0" w:color="auto"/>
              <w:right w:val="single" w:sz="6" w:space="0" w:color="auto"/>
            </w:tcBorders>
          </w:tcPr>
          <w:p w14:paraId="30ABEDCC" w14:textId="77777777" w:rsidR="00D07E9D" w:rsidRPr="00FD0FC6" w:rsidRDefault="00D07E9D" w:rsidP="00D07E9D">
            <w:pPr>
              <w:keepNext/>
              <w:keepLines/>
              <w:spacing w:line="200" w:lineRule="exact"/>
            </w:pPr>
          </w:p>
        </w:tc>
        <w:tc>
          <w:tcPr>
            <w:tcW w:w="453" w:type="dxa"/>
            <w:tcBorders>
              <w:left w:val="nil"/>
            </w:tcBorders>
          </w:tcPr>
          <w:p w14:paraId="4ECE85D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3F1AE65" w14:textId="77777777" w:rsidR="00D07E9D" w:rsidRPr="00FD0FC6" w:rsidRDefault="00D07E9D" w:rsidP="00D07E9D">
            <w:pPr>
              <w:keepNext/>
              <w:keepLines/>
              <w:spacing w:line="200" w:lineRule="exact"/>
            </w:pPr>
          </w:p>
        </w:tc>
        <w:tc>
          <w:tcPr>
            <w:tcW w:w="946" w:type="dxa"/>
            <w:tcBorders>
              <w:left w:val="nil"/>
            </w:tcBorders>
          </w:tcPr>
          <w:p w14:paraId="49BC4D5B"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57F06EC7" w14:textId="77777777" w:rsidR="00D07E9D" w:rsidRPr="00FD0FC6" w:rsidRDefault="00D07E9D" w:rsidP="00D07E9D">
            <w:pPr>
              <w:keepNext/>
              <w:keepLines/>
              <w:spacing w:line="200" w:lineRule="exact"/>
            </w:pPr>
          </w:p>
        </w:tc>
        <w:tc>
          <w:tcPr>
            <w:tcW w:w="1289" w:type="dxa"/>
            <w:tcBorders>
              <w:left w:val="nil"/>
            </w:tcBorders>
          </w:tcPr>
          <w:p w14:paraId="3DD6B683"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124A0D8" w14:textId="77777777" w:rsidR="00D07E9D" w:rsidRPr="00FD0FC6" w:rsidRDefault="00D07E9D" w:rsidP="00D07E9D">
            <w:pPr>
              <w:keepNext/>
              <w:keepLines/>
              <w:spacing w:line="200" w:lineRule="exact"/>
            </w:pPr>
          </w:p>
        </w:tc>
        <w:tc>
          <w:tcPr>
            <w:tcW w:w="2836" w:type="dxa"/>
            <w:gridSpan w:val="5"/>
            <w:tcBorders>
              <w:left w:val="nil"/>
            </w:tcBorders>
          </w:tcPr>
          <w:p w14:paraId="253B75D5" w14:textId="77777777" w:rsidR="00D07E9D" w:rsidRPr="00FD0FC6" w:rsidRDefault="00D07E9D" w:rsidP="00D07E9D">
            <w:pPr>
              <w:keepNext/>
              <w:keepLines/>
              <w:spacing w:line="200" w:lineRule="exact"/>
            </w:pPr>
            <w:r w:rsidRPr="00FD0FC6">
              <w:t>GCR_INT (Group Id)</w:t>
            </w:r>
          </w:p>
        </w:tc>
        <w:tc>
          <w:tcPr>
            <w:tcW w:w="160" w:type="dxa"/>
            <w:tcBorders>
              <w:left w:val="single" w:sz="6" w:space="0" w:color="auto"/>
              <w:right w:val="single" w:sz="6" w:space="0" w:color="auto"/>
            </w:tcBorders>
          </w:tcPr>
          <w:p w14:paraId="75242D7D" w14:textId="77777777" w:rsidR="00D07E9D" w:rsidRPr="00FD0FC6" w:rsidRDefault="00D07E9D" w:rsidP="00D07E9D">
            <w:pPr>
              <w:keepNext/>
              <w:keepLines/>
              <w:spacing w:line="200" w:lineRule="exact"/>
            </w:pPr>
          </w:p>
        </w:tc>
        <w:tc>
          <w:tcPr>
            <w:tcW w:w="752" w:type="dxa"/>
            <w:tcBorders>
              <w:left w:val="nil"/>
            </w:tcBorders>
          </w:tcPr>
          <w:p w14:paraId="07F20EB2"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6C2A86EC" w14:textId="77777777" w:rsidR="00D07E9D" w:rsidRPr="00FD0FC6" w:rsidRDefault="00D07E9D" w:rsidP="00D07E9D">
            <w:pPr>
              <w:keepNext/>
              <w:keepLines/>
              <w:spacing w:line="200" w:lineRule="exact"/>
            </w:pPr>
          </w:p>
        </w:tc>
      </w:tr>
      <w:tr w:rsidR="00D07E9D" w:rsidRPr="00FD0FC6" w14:paraId="174D04E9" w14:textId="77777777" w:rsidTr="00E14FB8">
        <w:trPr>
          <w:trHeight w:hRule="exact" w:val="240"/>
          <w:jc w:val="center"/>
        </w:trPr>
        <w:tc>
          <w:tcPr>
            <w:tcW w:w="212" w:type="dxa"/>
            <w:tcBorders>
              <w:left w:val="single" w:sz="6" w:space="0" w:color="auto"/>
              <w:right w:val="single" w:sz="6" w:space="0" w:color="auto"/>
            </w:tcBorders>
          </w:tcPr>
          <w:p w14:paraId="72DC8ACC" w14:textId="77777777" w:rsidR="00D07E9D" w:rsidRPr="00FD0FC6" w:rsidRDefault="00D07E9D" w:rsidP="00D07E9D">
            <w:pPr>
              <w:keepNext/>
              <w:keepLines/>
              <w:spacing w:line="200" w:lineRule="exact"/>
            </w:pPr>
          </w:p>
        </w:tc>
        <w:tc>
          <w:tcPr>
            <w:tcW w:w="453" w:type="dxa"/>
            <w:tcBorders>
              <w:left w:val="nil"/>
            </w:tcBorders>
          </w:tcPr>
          <w:p w14:paraId="11C59778"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45084AC" w14:textId="77777777" w:rsidR="00D07E9D" w:rsidRPr="00FD0FC6" w:rsidRDefault="00D07E9D" w:rsidP="00D07E9D">
            <w:pPr>
              <w:keepNext/>
              <w:keepLines/>
              <w:spacing w:line="200" w:lineRule="exact"/>
            </w:pPr>
          </w:p>
        </w:tc>
        <w:tc>
          <w:tcPr>
            <w:tcW w:w="946" w:type="dxa"/>
            <w:tcBorders>
              <w:left w:val="nil"/>
            </w:tcBorders>
          </w:tcPr>
          <w:p w14:paraId="7FFEAF85"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68A076E0" w14:textId="77777777" w:rsidR="00D07E9D" w:rsidRPr="00FD0FC6" w:rsidRDefault="00D07E9D" w:rsidP="00D07E9D">
            <w:pPr>
              <w:keepNext/>
              <w:keepLines/>
              <w:spacing w:line="200" w:lineRule="exact"/>
            </w:pPr>
          </w:p>
        </w:tc>
        <w:tc>
          <w:tcPr>
            <w:tcW w:w="1289" w:type="dxa"/>
            <w:tcBorders>
              <w:left w:val="nil"/>
            </w:tcBorders>
          </w:tcPr>
          <w:p w14:paraId="6EFD6F6D"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BA892B3" w14:textId="77777777" w:rsidR="00D07E9D" w:rsidRPr="00FD0FC6" w:rsidRDefault="00D07E9D" w:rsidP="00D07E9D">
            <w:pPr>
              <w:keepNext/>
              <w:keepLines/>
              <w:spacing w:line="200" w:lineRule="exact"/>
            </w:pPr>
          </w:p>
        </w:tc>
        <w:tc>
          <w:tcPr>
            <w:tcW w:w="1418" w:type="dxa"/>
            <w:gridSpan w:val="3"/>
            <w:tcBorders>
              <w:left w:val="nil"/>
            </w:tcBorders>
          </w:tcPr>
          <w:p w14:paraId="5D10984B" w14:textId="77777777" w:rsidR="00D07E9D" w:rsidRPr="00FD0FC6" w:rsidRDefault="00D07E9D" w:rsidP="00D07E9D">
            <w:pPr>
              <w:keepNext/>
              <w:keepLines/>
              <w:spacing w:line="200" w:lineRule="exact"/>
              <w:rPr>
                <w:lang w:val="fr-FR"/>
              </w:rPr>
            </w:pPr>
            <w:r w:rsidRPr="00FD0FC6">
              <w:rPr>
                <w:lang w:val="fr-FR"/>
              </w:rPr>
              <w:t>-----------------&gt;</w:t>
            </w:r>
          </w:p>
        </w:tc>
        <w:tc>
          <w:tcPr>
            <w:tcW w:w="284" w:type="dxa"/>
            <w:tcBorders>
              <w:left w:val="single" w:sz="6" w:space="0" w:color="auto"/>
              <w:right w:val="single" w:sz="6" w:space="0" w:color="auto"/>
            </w:tcBorders>
          </w:tcPr>
          <w:p w14:paraId="60AF6915" w14:textId="77777777" w:rsidR="00D07E9D" w:rsidRPr="00FD0FC6" w:rsidRDefault="00D07E9D" w:rsidP="00D07E9D">
            <w:pPr>
              <w:keepNext/>
              <w:keepLines/>
              <w:spacing w:line="200" w:lineRule="exact"/>
              <w:rPr>
                <w:lang w:val="fr-FR"/>
              </w:rPr>
            </w:pPr>
          </w:p>
        </w:tc>
        <w:tc>
          <w:tcPr>
            <w:tcW w:w="1134" w:type="dxa"/>
            <w:tcBorders>
              <w:left w:val="nil"/>
            </w:tcBorders>
          </w:tcPr>
          <w:p w14:paraId="445F43CA" w14:textId="77777777" w:rsidR="00D07E9D" w:rsidRPr="00FD0FC6" w:rsidRDefault="00D07E9D" w:rsidP="00D07E9D">
            <w:pPr>
              <w:keepNext/>
              <w:keepLines/>
              <w:spacing w:line="200" w:lineRule="exact"/>
              <w:rPr>
                <w:lang w:val="fr-FR"/>
              </w:rPr>
            </w:pPr>
          </w:p>
        </w:tc>
        <w:tc>
          <w:tcPr>
            <w:tcW w:w="160" w:type="dxa"/>
            <w:tcBorders>
              <w:left w:val="single" w:sz="6" w:space="0" w:color="auto"/>
              <w:right w:val="single" w:sz="6" w:space="0" w:color="auto"/>
            </w:tcBorders>
          </w:tcPr>
          <w:p w14:paraId="15B86B36" w14:textId="77777777" w:rsidR="00D07E9D" w:rsidRPr="00FD0FC6" w:rsidRDefault="00D07E9D" w:rsidP="00D07E9D">
            <w:pPr>
              <w:keepNext/>
              <w:keepLines/>
              <w:spacing w:line="200" w:lineRule="exact"/>
              <w:rPr>
                <w:lang w:val="fr-FR"/>
              </w:rPr>
            </w:pPr>
          </w:p>
        </w:tc>
        <w:tc>
          <w:tcPr>
            <w:tcW w:w="752" w:type="dxa"/>
            <w:tcBorders>
              <w:left w:val="nil"/>
            </w:tcBorders>
          </w:tcPr>
          <w:p w14:paraId="5EF5AD63" w14:textId="77777777" w:rsidR="00D07E9D" w:rsidRPr="00FD0FC6" w:rsidRDefault="00D07E9D" w:rsidP="00D07E9D">
            <w:pPr>
              <w:keepNext/>
              <w:keepLines/>
              <w:spacing w:line="200" w:lineRule="exact"/>
              <w:rPr>
                <w:lang w:val="fr-FR"/>
              </w:rPr>
            </w:pPr>
          </w:p>
        </w:tc>
        <w:tc>
          <w:tcPr>
            <w:tcW w:w="365" w:type="dxa"/>
            <w:tcBorders>
              <w:left w:val="single" w:sz="6" w:space="0" w:color="auto"/>
              <w:right w:val="single" w:sz="6" w:space="0" w:color="auto"/>
            </w:tcBorders>
          </w:tcPr>
          <w:p w14:paraId="1209A6B4" w14:textId="77777777" w:rsidR="00D07E9D" w:rsidRPr="00FD0FC6" w:rsidRDefault="00D07E9D" w:rsidP="00D07E9D">
            <w:pPr>
              <w:keepNext/>
              <w:keepLines/>
              <w:spacing w:line="200" w:lineRule="exact"/>
              <w:rPr>
                <w:lang w:val="fr-FR"/>
              </w:rPr>
            </w:pPr>
          </w:p>
        </w:tc>
      </w:tr>
      <w:tr w:rsidR="00D07E9D" w:rsidRPr="00FD0FC6" w14:paraId="6AC954E1" w14:textId="77777777" w:rsidTr="00E14FB8">
        <w:trPr>
          <w:trHeight w:hRule="exact" w:val="240"/>
          <w:jc w:val="center"/>
        </w:trPr>
        <w:tc>
          <w:tcPr>
            <w:tcW w:w="212" w:type="dxa"/>
            <w:tcBorders>
              <w:left w:val="single" w:sz="6" w:space="0" w:color="auto"/>
              <w:right w:val="single" w:sz="6" w:space="0" w:color="auto"/>
            </w:tcBorders>
          </w:tcPr>
          <w:p w14:paraId="00C216FF" w14:textId="77777777" w:rsidR="00D07E9D" w:rsidRPr="00FD0FC6" w:rsidRDefault="00D07E9D" w:rsidP="00D07E9D">
            <w:pPr>
              <w:keepNext/>
              <w:keepLines/>
              <w:spacing w:line="200" w:lineRule="exact"/>
            </w:pPr>
          </w:p>
        </w:tc>
        <w:tc>
          <w:tcPr>
            <w:tcW w:w="453" w:type="dxa"/>
            <w:tcBorders>
              <w:left w:val="nil"/>
            </w:tcBorders>
          </w:tcPr>
          <w:p w14:paraId="30F8D88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5978D1B" w14:textId="77777777" w:rsidR="00D07E9D" w:rsidRPr="00FD0FC6" w:rsidRDefault="00D07E9D" w:rsidP="00D07E9D">
            <w:pPr>
              <w:keepNext/>
              <w:keepLines/>
              <w:spacing w:line="200" w:lineRule="exact"/>
            </w:pPr>
          </w:p>
        </w:tc>
        <w:tc>
          <w:tcPr>
            <w:tcW w:w="946" w:type="dxa"/>
            <w:tcBorders>
              <w:left w:val="nil"/>
            </w:tcBorders>
          </w:tcPr>
          <w:p w14:paraId="320D36E3"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3FFF7E2D" w14:textId="77777777" w:rsidR="00D07E9D" w:rsidRPr="00FD0FC6" w:rsidRDefault="00D07E9D" w:rsidP="00D07E9D">
            <w:pPr>
              <w:keepNext/>
              <w:keepLines/>
              <w:spacing w:line="200" w:lineRule="exact"/>
            </w:pPr>
          </w:p>
        </w:tc>
        <w:tc>
          <w:tcPr>
            <w:tcW w:w="1289" w:type="dxa"/>
            <w:tcBorders>
              <w:left w:val="nil"/>
            </w:tcBorders>
          </w:tcPr>
          <w:p w14:paraId="47986AC6"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D451362" w14:textId="77777777" w:rsidR="00D07E9D" w:rsidRPr="00FD0FC6" w:rsidRDefault="00D07E9D" w:rsidP="00D07E9D">
            <w:pPr>
              <w:keepNext/>
              <w:keepLines/>
              <w:spacing w:line="200" w:lineRule="exact"/>
            </w:pPr>
          </w:p>
        </w:tc>
        <w:tc>
          <w:tcPr>
            <w:tcW w:w="2836" w:type="dxa"/>
            <w:gridSpan w:val="5"/>
            <w:tcBorders>
              <w:left w:val="nil"/>
            </w:tcBorders>
          </w:tcPr>
          <w:p w14:paraId="1E056E32" w14:textId="77777777" w:rsidR="00D07E9D" w:rsidRPr="00FD0FC6" w:rsidRDefault="00D07E9D" w:rsidP="00D07E9D">
            <w:pPr>
              <w:keepNext/>
              <w:keepLines/>
              <w:spacing w:line="200" w:lineRule="exact"/>
            </w:pPr>
            <w:r w:rsidRPr="00FD0FC6">
              <w:rPr>
                <w:lang w:val="fr-FR"/>
              </w:rPr>
              <w:t>GCR_INT_ACK</w:t>
            </w:r>
          </w:p>
        </w:tc>
        <w:tc>
          <w:tcPr>
            <w:tcW w:w="160" w:type="dxa"/>
            <w:tcBorders>
              <w:left w:val="single" w:sz="6" w:space="0" w:color="auto"/>
              <w:right w:val="single" w:sz="6" w:space="0" w:color="auto"/>
            </w:tcBorders>
          </w:tcPr>
          <w:p w14:paraId="5161349A" w14:textId="77777777" w:rsidR="00D07E9D" w:rsidRPr="00FD0FC6" w:rsidRDefault="00D07E9D" w:rsidP="00D07E9D">
            <w:pPr>
              <w:keepNext/>
              <w:keepLines/>
              <w:spacing w:line="200" w:lineRule="exact"/>
            </w:pPr>
          </w:p>
        </w:tc>
        <w:tc>
          <w:tcPr>
            <w:tcW w:w="752" w:type="dxa"/>
            <w:tcBorders>
              <w:left w:val="nil"/>
            </w:tcBorders>
          </w:tcPr>
          <w:p w14:paraId="192BD9E1"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42524FB9" w14:textId="77777777" w:rsidR="00D07E9D" w:rsidRPr="00FD0FC6" w:rsidRDefault="00D07E9D" w:rsidP="00D07E9D">
            <w:pPr>
              <w:keepNext/>
              <w:keepLines/>
              <w:spacing w:line="200" w:lineRule="exact"/>
              <w:rPr>
                <w:sz w:val="18"/>
              </w:rPr>
            </w:pPr>
          </w:p>
        </w:tc>
      </w:tr>
      <w:tr w:rsidR="00D07E9D" w:rsidRPr="00FD0FC6" w14:paraId="338540FA" w14:textId="77777777" w:rsidTr="00E14FB8">
        <w:trPr>
          <w:trHeight w:hRule="exact" w:val="240"/>
          <w:jc w:val="center"/>
        </w:trPr>
        <w:tc>
          <w:tcPr>
            <w:tcW w:w="212" w:type="dxa"/>
            <w:tcBorders>
              <w:left w:val="single" w:sz="6" w:space="0" w:color="auto"/>
              <w:right w:val="single" w:sz="6" w:space="0" w:color="auto"/>
            </w:tcBorders>
          </w:tcPr>
          <w:p w14:paraId="48CA326D" w14:textId="77777777" w:rsidR="00D07E9D" w:rsidRPr="00FD0FC6" w:rsidRDefault="00D07E9D" w:rsidP="00D07E9D">
            <w:pPr>
              <w:keepNext/>
              <w:keepLines/>
              <w:spacing w:line="200" w:lineRule="exact"/>
            </w:pPr>
          </w:p>
        </w:tc>
        <w:tc>
          <w:tcPr>
            <w:tcW w:w="453" w:type="dxa"/>
            <w:tcBorders>
              <w:left w:val="nil"/>
            </w:tcBorders>
          </w:tcPr>
          <w:p w14:paraId="0FFD4EA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3BF01FC" w14:textId="77777777" w:rsidR="00D07E9D" w:rsidRPr="00FD0FC6" w:rsidRDefault="00D07E9D" w:rsidP="00D07E9D">
            <w:pPr>
              <w:keepNext/>
              <w:keepLines/>
              <w:spacing w:line="200" w:lineRule="exact"/>
            </w:pPr>
          </w:p>
        </w:tc>
        <w:tc>
          <w:tcPr>
            <w:tcW w:w="946" w:type="dxa"/>
            <w:tcBorders>
              <w:left w:val="nil"/>
            </w:tcBorders>
          </w:tcPr>
          <w:p w14:paraId="51BBE58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30625D97" w14:textId="77777777" w:rsidR="00D07E9D" w:rsidRPr="00FD0FC6" w:rsidRDefault="00D07E9D" w:rsidP="00D07E9D">
            <w:pPr>
              <w:keepNext/>
              <w:keepLines/>
              <w:spacing w:line="200" w:lineRule="exact"/>
            </w:pPr>
          </w:p>
        </w:tc>
        <w:tc>
          <w:tcPr>
            <w:tcW w:w="1289" w:type="dxa"/>
            <w:tcBorders>
              <w:left w:val="nil"/>
            </w:tcBorders>
          </w:tcPr>
          <w:p w14:paraId="48AD3E00"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9305F2A" w14:textId="77777777" w:rsidR="00D07E9D" w:rsidRPr="00FD0FC6" w:rsidRDefault="00D07E9D" w:rsidP="00D07E9D">
            <w:pPr>
              <w:keepNext/>
              <w:keepLines/>
              <w:spacing w:line="200" w:lineRule="exact"/>
            </w:pPr>
          </w:p>
        </w:tc>
        <w:tc>
          <w:tcPr>
            <w:tcW w:w="3748" w:type="dxa"/>
            <w:gridSpan w:val="7"/>
            <w:tcBorders>
              <w:left w:val="nil"/>
            </w:tcBorders>
          </w:tcPr>
          <w:p w14:paraId="0FBFADF2" w14:textId="77777777" w:rsidR="00D07E9D" w:rsidRPr="00FD0FC6" w:rsidRDefault="00D07E9D" w:rsidP="00D07E9D">
            <w:pPr>
              <w:keepNext/>
              <w:keepLines/>
              <w:spacing w:line="200" w:lineRule="exact"/>
              <w:rPr>
                <w:lang w:val="sv-SE"/>
              </w:rPr>
            </w:pPr>
            <w:r w:rsidRPr="00FD0FC6">
              <w:rPr>
                <w:lang w:val="sv-SE"/>
              </w:rPr>
              <w:t>(VK_Id, VSTK_RAND, VSTK, A5_Id)</w:t>
            </w:r>
          </w:p>
        </w:tc>
        <w:tc>
          <w:tcPr>
            <w:tcW w:w="365" w:type="dxa"/>
            <w:tcBorders>
              <w:left w:val="single" w:sz="6" w:space="0" w:color="auto"/>
              <w:right w:val="single" w:sz="6" w:space="0" w:color="auto"/>
            </w:tcBorders>
          </w:tcPr>
          <w:p w14:paraId="4780CEAB" w14:textId="77777777" w:rsidR="00D07E9D" w:rsidRPr="00FD0FC6" w:rsidRDefault="00D07E9D" w:rsidP="00D07E9D">
            <w:pPr>
              <w:keepNext/>
              <w:keepLines/>
              <w:spacing w:line="200" w:lineRule="exact"/>
              <w:rPr>
                <w:lang w:val="sv-SE"/>
              </w:rPr>
            </w:pPr>
          </w:p>
        </w:tc>
      </w:tr>
      <w:tr w:rsidR="00D07E9D" w:rsidRPr="00FD0FC6" w14:paraId="0DD81F6A" w14:textId="77777777" w:rsidTr="00E14FB8">
        <w:trPr>
          <w:trHeight w:hRule="exact" w:val="240"/>
          <w:jc w:val="center"/>
        </w:trPr>
        <w:tc>
          <w:tcPr>
            <w:tcW w:w="212" w:type="dxa"/>
            <w:tcBorders>
              <w:left w:val="single" w:sz="6" w:space="0" w:color="auto"/>
              <w:right w:val="single" w:sz="6" w:space="0" w:color="auto"/>
            </w:tcBorders>
          </w:tcPr>
          <w:p w14:paraId="1A1A7BE8" w14:textId="77777777" w:rsidR="00D07E9D" w:rsidRPr="00FD0FC6" w:rsidRDefault="00D07E9D" w:rsidP="00D07E9D">
            <w:pPr>
              <w:keepNext/>
              <w:keepLines/>
              <w:spacing w:line="200" w:lineRule="exact"/>
              <w:rPr>
                <w:lang w:val="sv-SE"/>
              </w:rPr>
            </w:pPr>
          </w:p>
        </w:tc>
        <w:tc>
          <w:tcPr>
            <w:tcW w:w="453" w:type="dxa"/>
            <w:tcBorders>
              <w:left w:val="nil"/>
            </w:tcBorders>
          </w:tcPr>
          <w:p w14:paraId="051038E5" w14:textId="77777777" w:rsidR="00D07E9D" w:rsidRPr="00FD0FC6" w:rsidRDefault="00D07E9D" w:rsidP="00D07E9D">
            <w:pPr>
              <w:keepNext/>
              <w:keepLines/>
              <w:spacing w:line="200" w:lineRule="exact"/>
              <w:rPr>
                <w:lang w:val="sv-SE"/>
              </w:rPr>
            </w:pPr>
          </w:p>
        </w:tc>
        <w:tc>
          <w:tcPr>
            <w:tcW w:w="160" w:type="dxa"/>
            <w:tcBorders>
              <w:left w:val="single" w:sz="6" w:space="0" w:color="auto"/>
              <w:right w:val="single" w:sz="6" w:space="0" w:color="auto"/>
            </w:tcBorders>
          </w:tcPr>
          <w:p w14:paraId="5A6352DA" w14:textId="77777777" w:rsidR="00D07E9D" w:rsidRPr="00FD0FC6" w:rsidRDefault="00D07E9D" w:rsidP="00D07E9D">
            <w:pPr>
              <w:keepNext/>
              <w:keepLines/>
              <w:spacing w:line="200" w:lineRule="exact"/>
              <w:rPr>
                <w:lang w:val="sv-SE"/>
              </w:rPr>
            </w:pPr>
          </w:p>
        </w:tc>
        <w:tc>
          <w:tcPr>
            <w:tcW w:w="946" w:type="dxa"/>
            <w:tcBorders>
              <w:left w:val="nil"/>
            </w:tcBorders>
          </w:tcPr>
          <w:p w14:paraId="2F6E4EBC" w14:textId="77777777" w:rsidR="00D07E9D" w:rsidRPr="00FD0FC6" w:rsidRDefault="00D07E9D" w:rsidP="00D07E9D">
            <w:pPr>
              <w:keepNext/>
              <w:keepLines/>
              <w:spacing w:line="200" w:lineRule="exact"/>
              <w:rPr>
                <w:lang w:val="sv-SE"/>
              </w:rPr>
            </w:pPr>
          </w:p>
        </w:tc>
        <w:tc>
          <w:tcPr>
            <w:tcW w:w="271" w:type="dxa"/>
            <w:tcBorders>
              <w:left w:val="single" w:sz="6" w:space="0" w:color="auto"/>
              <w:right w:val="single" w:sz="6" w:space="0" w:color="auto"/>
            </w:tcBorders>
          </w:tcPr>
          <w:p w14:paraId="35CF5E76" w14:textId="77777777" w:rsidR="00D07E9D" w:rsidRPr="00FD0FC6" w:rsidRDefault="00D07E9D" w:rsidP="00D07E9D">
            <w:pPr>
              <w:keepNext/>
              <w:keepLines/>
              <w:spacing w:line="200" w:lineRule="exact"/>
              <w:rPr>
                <w:lang w:val="sv-SE"/>
              </w:rPr>
            </w:pPr>
          </w:p>
        </w:tc>
        <w:tc>
          <w:tcPr>
            <w:tcW w:w="1289" w:type="dxa"/>
            <w:tcBorders>
              <w:left w:val="nil"/>
            </w:tcBorders>
          </w:tcPr>
          <w:p w14:paraId="6F679860" w14:textId="77777777" w:rsidR="00D07E9D" w:rsidRPr="00FD0FC6" w:rsidRDefault="00D07E9D" w:rsidP="00D07E9D">
            <w:pPr>
              <w:keepNext/>
              <w:keepLines/>
              <w:spacing w:line="200" w:lineRule="exact"/>
            </w:pPr>
            <w:r w:rsidRPr="00FD0FC6">
              <w:t>ASS_REQ</w:t>
            </w:r>
          </w:p>
        </w:tc>
        <w:tc>
          <w:tcPr>
            <w:tcW w:w="567" w:type="dxa"/>
            <w:tcBorders>
              <w:left w:val="single" w:sz="6" w:space="0" w:color="auto"/>
              <w:right w:val="single" w:sz="6" w:space="0" w:color="auto"/>
            </w:tcBorders>
          </w:tcPr>
          <w:p w14:paraId="744D8DF6" w14:textId="77777777" w:rsidR="00D07E9D" w:rsidRPr="00FD0FC6" w:rsidRDefault="00D07E9D" w:rsidP="00D07E9D">
            <w:pPr>
              <w:keepNext/>
              <w:keepLines/>
              <w:spacing w:line="200" w:lineRule="exact"/>
            </w:pPr>
          </w:p>
        </w:tc>
        <w:tc>
          <w:tcPr>
            <w:tcW w:w="1418" w:type="dxa"/>
            <w:gridSpan w:val="3"/>
            <w:tcBorders>
              <w:left w:val="nil"/>
            </w:tcBorders>
          </w:tcPr>
          <w:p w14:paraId="5E4C1691" w14:textId="77777777" w:rsidR="00D07E9D" w:rsidRPr="00FD0FC6" w:rsidRDefault="00D07E9D" w:rsidP="00D07E9D">
            <w:pPr>
              <w:keepNext/>
              <w:keepLines/>
              <w:spacing w:line="200" w:lineRule="exact"/>
            </w:pPr>
            <w:r w:rsidRPr="00FD0FC6">
              <w:t>&lt;-----------------</w:t>
            </w:r>
          </w:p>
        </w:tc>
        <w:tc>
          <w:tcPr>
            <w:tcW w:w="284" w:type="dxa"/>
            <w:tcBorders>
              <w:left w:val="single" w:sz="6" w:space="0" w:color="auto"/>
              <w:right w:val="single" w:sz="6" w:space="0" w:color="auto"/>
            </w:tcBorders>
          </w:tcPr>
          <w:p w14:paraId="280AB0CA" w14:textId="77777777" w:rsidR="00D07E9D" w:rsidRPr="00FD0FC6" w:rsidRDefault="00D07E9D" w:rsidP="00D07E9D">
            <w:pPr>
              <w:keepNext/>
              <w:keepLines/>
              <w:spacing w:line="200" w:lineRule="exact"/>
            </w:pPr>
          </w:p>
        </w:tc>
        <w:tc>
          <w:tcPr>
            <w:tcW w:w="1134" w:type="dxa"/>
            <w:tcBorders>
              <w:left w:val="nil"/>
            </w:tcBorders>
          </w:tcPr>
          <w:p w14:paraId="3D2CEF61"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FE82657" w14:textId="77777777" w:rsidR="00D07E9D" w:rsidRPr="00FD0FC6" w:rsidRDefault="00D07E9D" w:rsidP="00D07E9D">
            <w:pPr>
              <w:keepNext/>
              <w:keepLines/>
              <w:spacing w:line="200" w:lineRule="exact"/>
            </w:pPr>
          </w:p>
        </w:tc>
        <w:tc>
          <w:tcPr>
            <w:tcW w:w="752" w:type="dxa"/>
            <w:tcBorders>
              <w:left w:val="nil"/>
            </w:tcBorders>
          </w:tcPr>
          <w:p w14:paraId="0813CA1A"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A3CE989" w14:textId="77777777" w:rsidR="00D07E9D" w:rsidRPr="00FD0FC6" w:rsidRDefault="00D07E9D" w:rsidP="00D07E9D">
            <w:pPr>
              <w:keepNext/>
              <w:keepLines/>
              <w:spacing w:line="200" w:lineRule="exact"/>
            </w:pPr>
          </w:p>
        </w:tc>
      </w:tr>
      <w:tr w:rsidR="00D07E9D" w:rsidRPr="00FD0FC6" w14:paraId="46F3B831" w14:textId="77777777" w:rsidTr="00E14FB8">
        <w:trPr>
          <w:trHeight w:hRule="exact" w:val="240"/>
          <w:jc w:val="center"/>
        </w:trPr>
        <w:tc>
          <w:tcPr>
            <w:tcW w:w="212" w:type="dxa"/>
            <w:tcBorders>
              <w:left w:val="single" w:sz="6" w:space="0" w:color="auto"/>
              <w:right w:val="single" w:sz="6" w:space="0" w:color="auto"/>
            </w:tcBorders>
          </w:tcPr>
          <w:p w14:paraId="3739D5B0" w14:textId="77777777" w:rsidR="00D07E9D" w:rsidRPr="00FD0FC6" w:rsidRDefault="00D07E9D" w:rsidP="00D07E9D">
            <w:pPr>
              <w:keepNext/>
              <w:keepLines/>
              <w:spacing w:line="200" w:lineRule="exact"/>
            </w:pPr>
          </w:p>
        </w:tc>
        <w:tc>
          <w:tcPr>
            <w:tcW w:w="453" w:type="dxa"/>
            <w:tcBorders>
              <w:left w:val="nil"/>
            </w:tcBorders>
          </w:tcPr>
          <w:p w14:paraId="40C792E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35BC38B" w14:textId="77777777" w:rsidR="00D07E9D" w:rsidRPr="00FD0FC6" w:rsidRDefault="00D07E9D" w:rsidP="00D07E9D">
            <w:pPr>
              <w:keepNext/>
              <w:keepLines/>
              <w:spacing w:line="200" w:lineRule="exact"/>
            </w:pPr>
          </w:p>
        </w:tc>
        <w:tc>
          <w:tcPr>
            <w:tcW w:w="946" w:type="dxa"/>
            <w:tcBorders>
              <w:left w:val="nil"/>
            </w:tcBorders>
          </w:tcPr>
          <w:p w14:paraId="32698F9A"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16B6D433" w14:textId="77777777" w:rsidR="00D07E9D" w:rsidRPr="00FD0FC6" w:rsidRDefault="00D07E9D" w:rsidP="00D07E9D">
            <w:pPr>
              <w:keepNext/>
              <w:keepLines/>
              <w:spacing w:line="200" w:lineRule="exact"/>
            </w:pPr>
          </w:p>
        </w:tc>
        <w:tc>
          <w:tcPr>
            <w:tcW w:w="1289" w:type="dxa"/>
            <w:tcBorders>
              <w:left w:val="nil"/>
            </w:tcBorders>
          </w:tcPr>
          <w:p w14:paraId="7EF7666A" w14:textId="77777777" w:rsidR="00D07E9D" w:rsidRPr="00FD0FC6" w:rsidRDefault="00D07E9D" w:rsidP="00D07E9D">
            <w:pPr>
              <w:keepNext/>
              <w:keepLines/>
              <w:spacing w:line="200" w:lineRule="exact"/>
            </w:pPr>
            <w:r w:rsidRPr="00FD0FC6">
              <w:t>&lt;---------------</w:t>
            </w:r>
          </w:p>
        </w:tc>
        <w:tc>
          <w:tcPr>
            <w:tcW w:w="567" w:type="dxa"/>
            <w:tcBorders>
              <w:left w:val="single" w:sz="6" w:space="0" w:color="auto"/>
              <w:right w:val="single" w:sz="6" w:space="0" w:color="auto"/>
            </w:tcBorders>
          </w:tcPr>
          <w:p w14:paraId="7420F20E" w14:textId="77777777" w:rsidR="00D07E9D" w:rsidRPr="00FD0FC6" w:rsidRDefault="00D07E9D" w:rsidP="00D07E9D">
            <w:pPr>
              <w:keepNext/>
              <w:keepLines/>
              <w:spacing w:line="200" w:lineRule="exact"/>
            </w:pPr>
          </w:p>
        </w:tc>
        <w:tc>
          <w:tcPr>
            <w:tcW w:w="731" w:type="dxa"/>
            <w:tcBorders>
              <w:left w:val="nil"/>
            </w:tcBorders>
          </w:tcPr>
          <w:p w14:paraId="2EF3058A"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3C283BC0" w14:textId="77777777" w:rsidR="00D07E9D" w:rsidRPr="00FD0FC6" w:rsidRDefault="00D07E9D" w:rsidP="00D07E9D">
            <w:pPr>
              <w:keepNext/>
              <w:keepLines/>
              <w:spacing w:line="200" w:lineRule="exact"/>
            </w:pPr>
          </w:p>
        </w:tc>
        <w:tc>
          <w:tcPr>
            <w:tcW w:w="425" w:type="dxa"/>
            <w:tcBorders>
              <w:left w:val="nil"/>
            </w:tcBorders>
          </w:tcPr>
          <w:p w14:paraId="6E890C90"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AB3EC06" w14:textId="77777777" w:rsidR="00D07E9D" w:rsidRPr="00FD0FC6" w:rsidRDefault="00D07E9D" w:rsidP="00D07E9D">
            <w:pPr>
              <w:keepNext/>
              <w:keepLines/>
              <w:spacing w:line="200" w:lineRule="exact"/>
            </w:pPr>
          </w:p>
        </w:tc>
        <w:tc>
          <w:tcPr>
            <w:tcW w:w="1134" w:type="dxa"/>
            <w:tcBorders>
              <w:left w:val="nil"/>
            </w:tcBorders>
          </w:tcPr>
          <w:p w14:paraId="0372517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3ABE6F2" w14:textId="77777777" w:rsidR="00D07E9D" w:rsidRPr="00FD0FC6" w:rsidRDefault="00D07E9D" w:rsidP="00D07E9D">
            <w:pPr>
              <w:keepNext/>
              <w:keepLines/>
              <w:spacing w:line="200" w:lineRule="exact"/>
            </w:pPr>
          </w:p>
        </w:tc>
        <w:tc>
          <w:tcPr>
            <w:tcW w:w="752" w:type="dxa"/>
            <w:tcBorders>
              <w:left w:val="nil"/>
            </w:tcBorders>
          </w:tcPr>
          <w:p w14:paraId="04C7ABE8"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B1A9C86" w14:textId="77777777" w:rsidR="00D07E9D" w:rsidRPr="00FD0FC6" w:rsidRDefault="00D07E9D" w:rsidP="00D07E9D">
            <w:pPr>
              <w:keepNext/>
              <w:keepLines/>
              <w:spacing w:line="200" w:lineRule="exact"/>
            </w:pPr>
          </w:p>
        </w:tc>
      </w:tr>
      <w:tr w:rsidR="00D07E9D" w:rsidRPr="00FD0FC6" w14:paraId="391C17F7" w14:textId="77777777" w:rsidTr="00E14FB8">
        <w:trPr>
          <w:trHeight w:hRule="exact" w:val="240"/>
          <w:jc w:val="center"/>
        </w:trPr>
        <w:tc>
          <w:tcPr>
            <w:tcW w:w="212" w:type="dxa"/>
            <w:tcBorders>
              <w:left w:val="single" w:sz="6" w:space="0" w:color="auto"/>
              <w:right w:val="single" w:sz="6" w:space="0" w:color="auto"/>
            </w:tcBorders>
          </w:tcPr>
          <w:p w14:paraId="0EEDFEDA" w14:textId="77777777" w:rsidR="00D07E9D" w:rsidRPr="00FD0FC6" w:rsidRDefault="00D07E9D" w:rsidP="00D07E9D">
            <w:pPr>
              <w:keepNext/>
              <w:keepLines/>
              <w:spacing w:line="200" w:lineRule="exact"/>
            </w:pPr>
          </w:p>
        </w:tc>
        <w:tc>
          <w:tcPr>
            <w:tcW w:w="1830" w:type="dxa"/>
            <w:gridSpan w:val="4"/>
            <w:tcBorders>
              <w:left w:val="nil"/>
              <w:right w:val="single" w:sz="6" w:space="0" w:color="auto"/>
            </w:tcBorders>
          </w:tcPr>
          <w:p w14:paraId="5B56BCDF" w14:textId="77777777" w:rsidR="00D07E9D" w:rsidRPr="00FD0FC6" w:rsidRDefault="00D07E9D" w:rsidP="00D07E9D">
            <w:pPr>
              <w:keepNext/>
              <w:keepLines/>
              <w:spacing w:line="200" w:lineRule="exact"/>
            </w:pPr>
            <w:r w:rsidRPr="00FD0FC6">
              <w:t>CH_MOD_MODFY</w:t>
            </w:r>
          </w:p>
        </w:tc>
        <w:tc>
          <w:tcPr>
            <w:tcW w:w="1289" w:type="dxa"/>
            <w:tcBorders>
              <w:left w:val="nil"/>
            </w:tcBorders>
          </w:tcPr>
          <w:p w14:paraId="2998A263"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F9A6E9A" w14:textId="77777777" w:rsidR="00D07E9D" w:rsidRPr="00FD0FC6" w:rsidRDefault="00D07E9D" w:rsidP="00D07E9D">
            <w:pPr>
              <w:keepNext/>
              <w:keepLines/>
              <w:spacing w:line="200" w:lineRule="exact"/>
            </w:pPr>
            <w:r w:rsidRPr="00FD0FC6">
              <w:t xml:space="preserve">   </w:t>
            </w:r>
          </w:p>
        </w:tc>
        <w:tc>
          <w:tcPr>
            <w:tcW w:w="731" w:type="dxa"/>
            <w:tcBorders>
              <w:left w:val="nil"/>
            </w:tcBorders>
          </w:tcPr>
          <w:p w14:paraId="42920474"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76C1AF4D" w14:textId="77777777" w:rsidR="00D07E9D" w:rsidRPr="00FD0FC6" w:rsidRDefault="00D07E9D" w:rsidP="00D07E9D">
            <w:pPr>
              <w:keepNext/>
              <w:keepLines/>
              <w:spacing w:line="200" w:lineRule="exact"/>
            </w:pPr>
          </w:p>
        </w:tc>
        <w:tc>
          <w:tcPr>
            <w:tcW w:w="425" w:type="dxa"/>
            <w:tcBorders>
              <w:left w:val="nil"/>
            </w:tcBorders>
          </w:tcPr>
          <w:p w14:paraId="7F6F2304"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659F4F01" w14:textId="77777777" w:rsidR="00D07E9D" w:rsidRPr="00FD0FC6" w:rsidRDefault="00D07E9D" w:rsidP="00D07E9D">
            <w:pPr>
              <w:keepNext/>
              <w:keepLines/>
              <w:spacing w:line="200" w:lineRule="exact"/>
            </w:pPr>
          </w:p>
        </w:tc>
        <w:tc>
          <w:tcPr>
            <w:tcW w:w="1134" w:type="dxa"/>
            <w:tcBorders>
              <w:left w:val="nil"/>
            </w:tcBorders>
          </w:tcPr>
          <w:p w14:paraId="2BA6D1A0"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9C4AF0F" w14:textId="77777777" w:rsidR="00D07E9D" w:rsidRPr="00FD0FC6" w:rsidRDefault="00D07E9D" w:rsidP="00D07E9D">
            <w:pPr>
              <w:keepNext/>
              <w:keepLines/>
              <w:spacing w:line="200" w:lineRule="exact"/>
            </w:pPr>
          </w:p>
        </w:tc>
        <w:tc>
          <w:tcPr>
            <w:tcW w:w="752" w:type="dxa"/>
            <w:tcBorders>
              <w:left w:val="nil"/>
            </w:tcBorders>
          </w:tcPr>
          <w:p w14:paraId="497C9450"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4B528DF0" w14:textId="77777777" w:rsidR="00D07E9D" w:rsidRPr="00FD0FC6" w:rsidRDefault="00D07E9D" w:rsidP="00D07E9D">
            <w:pPr>
              <w:keepNext/>
              <w:keepLines/>
              <w:spacing w:line="200" w:lineRule="exact"/>
            </w:pPr>
          </w:p>
        </w:tc>
      </w:tr>
      <w:tr w:rsidR="00D07E9D" w:rsidRPr="00FD0FC6" w14:paraId="2AD1C966" w14:textId="77777777" w:rsidTr="00E14FB8">
        <w:trPr>
          <w:trHeight w:hRule="exact" w:val="240"/>
          <w:jc w:val="center"/>
        </w:trPr>
        <w:tc>
          <w:tcPr>
            <w:tcW w:w="212" w:type="dxa"/>
            <w:tcBorders>
              <w:left w:val="single" w:sz="6" w:space="0" w:color="auto"/>
              <w:right w:val="single" w:sz="6" w:space="0" w:color="auto"/>
            </w:tcBorders>
          </w:tcPr>
          <w:p w14:paraId="05D0282A" w14:textId="77777777" w:rsidR="00D07E9D" w:rsidRPr="00FD0FC6" w:rsidRDefault="00D07E9D" w:rsidP="00D07E9D">
            <w:pPr>
              <w:keepNext/>
              <w:keepLines/>
              <w:spacing w:line="200" w:lineRule="exact"/>
            </w:pPr>
          </w:p>
        </w:tc>
        <w:tc>
          <w:tcPr>
            <w:tcW w:w="1559" w:type="dxa"/>
            <w:gridSpan w:val="3"/>
            <w:tcBorders>
              <w:left w:val="nil"/>
            </w:tcBorders>
          </w:tcPr>
          <w:p w14:paraId="1DA18709" w14:textId="77777777" w:rsidR="00D07E9D" w:rsidRPr="00FD0FC6" w:rsidRDefault="00D07E9D" w:rsidP="00D07E9D">
            <w:pPr>
              <w:keepNext/>
              <w:keepLines/>
              <w:spacing w:line="200" w:lineRule="exact"/>
            </w:pPr>
            <w:r w:rsidRPr="00FD0FC6">
              <w:t>&lt;-------------------</w:t>
            </w:r>
          </w:p>
        </w:tc>
        <w:tc>
          <w:tcPr>
            <w:tcW w:w="271" w:type="dxa"/>
            <w:tcBorders>
              <w:left w:val="single" w:sz="6" w:space="0" w:color="auto"/>
              <w:right w:val="single" w:sz="6" w:space="0" w:color="auto"/>
            </w:tcBorders>
          </w:tcPr>
          <w:p w14:paraId="58C62B73" w14:textId="77777777" w:rsidR="00D07E9D" w:rsidRPr="00FD0FC6" w:rsidRDefault="00D07E9D" w:rsidP="00D07E9D">
            <w:pPr>
              <w:keepNext/>
              <w:keepLines/>
              <w:spacing w:line="200" w:lineRule="exact"/>
            </w:pPr>
          </w:p>
        </w:tc>
        <w:tc>
          <w:tcPr>
            <w:tcW w:w="1289" w:type="dxa"/>
            <w:tcBorders>
              <w:left w:val="nil"/>
            </w:tcBorders>
          </w:tcPr>
          <w:p w14:paraId="457DCA0C"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5BCFE16" w14:textId="77777777" w:rsidR="00D07E9D" w:rsidRPr="00FD0FC6" w:rsidRDefault="00D07E9D" w:rsidP="00D07E9D">
            <w:pPr>
              <w:keepNext/>
              <w:keepLines/>
              <w:spacing w:line="200" w:lineRule="exact"/>
            </w:pPr>
          </w:p>
        </w:tc>
        <w:tc>
          <w:tcPr>
            <w:tcW w:w="731" w:type="dxa"/>
            <w:tcBorders>
              <w:left w:val="nil"/>
            </w:tcBorders>
          </w:tcPr>
          <w:p w14:paraId="3E6C4FA9"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5C38CCAD" w14:textId="77777777" w:rsidR="00D07E9D" w:rsidRPr="00FD0FC6" w:rsidRDefault="00D07E9D" w:rsidP="00D07E9D">
            <w:pPr>
              <w:keepNext/>
              <w:keepLines/>
              <w:spacing w:line="200" w:lineRule="exact"/>
            </w:pPr>
          </w:p>
        </w:tc>
        <w:tc>
          <w:tcPr>
            <w:tcW w:w="425" w:type="dxa"/>
            <w:tcBorders>
              <w:left w:val="nil"/>
            </w:tcBorders>
          </w:tcPr>
          <w:p w14:paraId="0A10F13A"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4702F285" w14:textId="77777777" w:rsidR="00D07E9D" w:rsidRPr="00FD0FC6" w:rsidRDefault="00D07E9D" w:rsidP="00D07E9D">
            <w:pPr>
              <w:keepNext/>
              <w:keepLines/>
              <w:spacing w:line="200" w:lineRule="exact"/>
            </w:pPr>
          </w:p>
        </w:tc>
        <w:tc>
          <w:tcPr>
            <w:tcW w:w="1134" w:type="dxa"/>
            <w:tcBorders>
              <w:left w:val="nil"/>
            </w:tcBorders>
          </w:tcPr>
          <w:p w14:paraId="571EB7D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07FF060" w14:textId="77777777" w:rsidR="00D07E9D" w:rsidRPr="00FD0FC6" w:rsidRDefault="00D07E9D" w:rsidP="00D07E9D">
            <w:pPr>
              <w:keepNext/>
              <w:keepLines/>
              <w:spacing w:line="200" w:lineRule="exact"/>
            </w:pPr>
          </w:p>
        </w:tc>
        <w:tc>
          <w:tcPr>
            <w:tcW w:w="752" w:type="dxa"/>
            <w:tcBorders>
              <w:left w:val="nil"/>
            </w:tcBorders>
          </w:tcPr>
          <w:p w14:paraId="573565F8"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695C5CB" w14:textId="77777777" w:rsidR="00D07E9D" w:rsidRPr="00FD0FC6" w:rsidRDefault="00D07E9D" w:rsidP="00D07E9D">
            <w:pPr>
              <w:keepNext/>
              <w:keepLines/>
              <w:spacing w:line="200" w:lineRule="exact"/>
            </w:pPr>
          </w:p>
        </w:tc>
      </w:tr>
      <w:tr w:rsidR="00D07E9D" w:rsidRPr="00FD0FC6" w14:paraId="3A094FB9" w14:textId="77777777" w:rsidTr="00E14FB8">
        <w:trPr>
          <w:trHeight w:hRule="exact" w:val="240"/>
          <w:jc w:val="center"/>
        </w:trPr>
        <w:tc>
          <w:tcPr>
            <w:tcW w:w="212" w:type="dxa"/>
            <w:tcBorders>
              <w:left w:val="single" w:sz="6" w:space="0" w:color="auto"/>
              <w:right w:val="single" w:sz="6" w:space="0" w:color="auto"/>
            </w:tcBorders>
          </w:tcPr>
          <w:p w14:paraId="4D2820ED" w14:textId="77777777" w:rsidR="00D07E9D" w:rsidRPr="00FD0FC6" w:rsidRDefault="00D07E9D" w:rsidP="00D07E9D">
            <w:pPr>
              <w:keepNext/>
              <w:keepLines/>
              <w:spacing w:line="200" w:lineRule="exact"/>
            </w:pPr>
          </w:p>
        </w:tc>
        <w:tc>
          <w:tcPr>
            <w:tcW w:w="3119" w:type="dxa"/>
            <w:gridSpan w:val="5"/>
            <w:tcBorders>
              <w:left w:val="nil"/>
            </w:tcBorders>
          </w:tcPr>
          <w:p w14:paraId="1783F9E5" w14:textId="77777777" w:rsidR="00D07E9D" w:rsidRPr="00FD0FC6" w:rsidRDefault="00D07E9D" w:rsidP="00D07E9D">
            <w:pPr>
              <w:keepNext/>
              <w:keepLines/>
              <w:spacing w:line="200" w:lineRule="exact"/>
            </w:pPr>
            <w:r w:rsidRPr="00FD0FC6">
              <w:t>CH_MOD_MODFY_ACK</w:t>
            </w:r>
          </w:p>
        </w:tc>
        <w:tc>
          <w:tcPr>
            <w:tcW w:w="567" w:type="dxa"/>
            <w:tcBorders>
              <w:left w:val="single" w:sz="6" w:space="0" w:color="auto"/>
              <w:right w:val="single" w:sz="6" w:space="0" w:color="auto"/>
            </w:tcBorders>
          </w:tcPr>
          <w:p w14:paraId="3D1678D8" w14:textId="77777777" w:rsidR="00D07E9D" w:rsidRPr="00FD0FC6" w:rsidRDefault="00D07E9D" w:rsidP="00D07E9D">
            <w:pPr>
              <w:keepNext/>
              <w:keepLines/>
              <w:spacing w:line="200" w:lineRule="exact"/>
            </w:pPr>
          </w:p>
        </w:tc>
        <w:tc>
          <w:tcPr>
            <w:tcW w:w="731" w:type="dxa"/>
            <w:tcBorders>
              <w:left w:val="nil"/>
            </w:tcBorders>
          </w:tcPr>
          <w:p w14:paraId="2226C838"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4DBC657" w14:textId="77777777" w:rsidR="00D07E9D" w:rsidRPr="00FD0FC6" w:rsidRDefault="00D07E9D" w:rsidP="00D07E9D">
            <w:pPr>
              <w:keepNext/>
              <w:keepLines/>
              <w:spacing w:line="200" w:lineRule="exact"/>
            </w:pPr>
          </w:p>
        </w:tc>
        <w:tc>
          <w:tcPr>
            <w:tcW w:w="425" w:type="dxa"/>
            <w:tcBorders>
              <w:left w:val="nil"/>
            </w:tcBorders>
          </w:tcPr>
          <w:p w14:paraId="3E54C1B6"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54982F3E" w14:textId="77777777" w:rsidR="00D07E9D" w:rsidRPr="00FD0FC6" w:rsidRDefault="00D07E9D" w:rsidP="00D07E9D">
            <w:pPr>
              <w:keepNext/>
              <w:keepLines/>
              <w:spacing w:line="200" w:lineRule="exact"/>
            </w:pPr>
          </w:p>
        </w:tc>
        <w:tc>
          <w:tcPr>
            <w:tcW w:w="1134" w:type="dxa"/>
            <w:tcBorders>
              <w:left w:val="nil"/>
            </w:tcBorders>
          </w:tcPr>
          <w:p w14:paraId="6D594C5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5D29840" w14:textId="77777777" w:rsidR="00D07E9D" w:rsidRPr="00FD0FC6" w:rsidRDefault="00D07E9D" w:rsidP="00D07E9D">
            <w:pPr>
              <w:keepNext/>
              <w:keepLines/>
              <w:spacing w:line="200" w:lineRule="exact"/>
            </w:pPr>
          </w:p>
        </w:tc>
        <w:tc>
          <w:tcPr>
            <w:tcW w:w="752" w:type="dxa"/>
            <w:tcBorders>
              <w:left w:val="nil"/>
            </w:tcBorders>
          </w:tcPr>
          <w:p w14:paraId="4B277F6E"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455070EF" w14:textId="77777777" w:rsidR="00D07E9D" w:rsidRPr="00FD0FC6" w:rsidRDefault="00D07E9D" w:rsidP="00D07E9D">
            <w:pPr>
              <w:keepNext/>
              <w:keepLines/>
              <w:spacing w:line="200" w:lineRule="exact"/>
            </w:pPr>
          </w:p>
        </w:tc>
      </w:tr>
      <w:tr w:rsidR="00D07E9D" w:rsidRPr="00FD0FC6" w14:paraId="3C9F65C3" w14:textId="77777777" w:rsidTr="00E14FB8">
        <w:trPr>
          <w:trHeight w:hRule="exact" w:val="240"/>
          <w:jc w:val="center"/>
        </w:trPr>
        <w:tc>
          <w:tcPr>
            <w:tcW w:w="212" w:type="dxa"/>
            <w:tcBorders>
              <w:left w:val="single" w:sz="6" w:space="0" w:color="auto"/>
              <w:right w:val="single" w:sz="6" w:space="0" w:color="auto"/>
            </w:tcBorders>
          </w:tcPr>
          <w:p w14:paraId="12445050" w14:textId="77777777" w:rsidR="00D07E9D" w:rsidRPr="00FD0FC6" w:rsidRDefault="00D07E9D" w:rsidP="00D07E9D">
            <w:pPr>
              <w:keepNext/>
              <w:keepLines/>
              <w:spacing w:line="200" w:lineRule="exact"/>
            </w:pPr>
          </w:p>
        </w:tc>
        <w:tc>
          <w:tcPr>
            <w:tcW w:w="1559" w:type="dxa"/>
            <w:gridSpan w:val="3"/>
            <w:tcBorders>
              <w:left w:val="nil"/>
            </w:tcBorders>
          </w:tcPr>
          <w:p w14:paraId="61C9DA50" w14:textId="77777777" w:rsidR="00D07E9D" w:rsidRPr="00FD0FC6" w:rsidRDefault="00D07E9D" w:rsidP="00D07E9D">
            <w:pPr>
              <w:keepNext/>
              <w:keepLines/>
              <w:spacing w:line="200" w:lineRule="exact"/>
            </w:pPr>
            <w:r w:rsidRPr="00FD0FC6">
              <w:t>-------------------&gt;</w:t>
            </w:r>
          </w:p>
        </w:tc>
        <w:tc>
          <w:tcPr>
            <w:tcW w:w="271" w:type="dxa"/>
            <w:tcBorders>
              <w:left w:val="single" w:sz="6" w:space="0" w:color="auto"/>
              <w:right w:val="single" w:sz="6" w:space="0" w:color="auto"/>
            </w:tcBorders>
          </w:tcPr>
          <w:p w14:paraId="17C91352" w14:textId="77777777" w:rsidR="00D07E9D" w:rsidRPr="00FD0FC6" w:rsidRDefault="00D07E9D" w:rsidP="00D07E9D">
            <w:pPr>
              <w:keepNext/>
              <w:keepLines/>
              <w:spacing w:line="200" w:lineRule="exact"/>
            </w:pPr>
          </w:p>
        </w:tc>
        <w:tc>
          <w:tcPr>
            <w:tcW w:w="1289" w:type="dxa"/>
            <w:tcBorders>
              <w:left w:val="nil"/>
            </w:tcBorders>
          </w:tcPr>
          <w:p w14:paraId="17F6E59E" w14:textId="77777777" w:rsidR="00D07E9D" w:rsidRPr="00FD0FC6" w:rsidRDefault="00D07E9D" w:rsidP="00D07E9D">
            <w:pPr>
              <w:keepNext/>
              <w:keepLines/>
              <w:spacing w:line="200" w:lineRule="exact"/>
            </w:pPr>
            <w:r w:rsidRPr="00FD0FC6">
              <w:t>ASS_COMP</w:t>
            </w:r>
          </w:p>
        </w:tc>
        <w:tc>
          <w:tcPr>
            <w:tcW w:w="567" w:type="dxa"/>
            <w:tcBorders>
              <w:left w:val="single" w:sz="6" w:space="0" w:color="auto"/>
              <w:right w:val="single" w:sz="6" w:space="0" w:color="auto"/>
            </w:tcBorders>
          </w:tcPr>
          <w:p w14:paraId="75D3940B" w14:textId="77777777" w:rsidR="00D07E9D" w:rsidRPr="00FD0FC6" w:rsidRDefault="00D07E9D" w:rsidP="00D07E9D">
            <w:pPr>
              <w:keepNext/>
              <w:keepLines/>
              <w:spacing w:line="200" w:lineRule="exact"/>
            </w:pPr>
          </w:p>
        </w:tc>
        <w:tc>
          <w:tcPr>
            <w:tcW w:w="731" w:type="dxa"/>
            <w:tcBorders>
              <w:left w:val="nil"/>
            </w:tcBorders>
          </w:tcPr>
          <w:p w14:paraId="50E36C4C"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3FBE74A7" w14:textId="77777777" w:rsidR="00D07E9D" w:rsidRPr="00FD0FC6" w:rsidRDefault="00D07E9D" w:rsidP="00D07E9D">
            <w:pPr>
              <w:keepNext/>
              <w:keepLines/>
              <w:spacing w:line="200" w:lineRule="exact"/>
            </w:pPr>
          </w:p>
        </w:tc>
        <w:tc>
          <w:tcPr>
            <w:tcW w:w="425" w:type="dxa"/>
            <w:tcBorders>
              <w:left w:val="nil"/>
            </w:tcBorders>
          </w:tcPr>
          <w:p w14:paraId="088E0ABB"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4C3E562A" w14:textId="77777777" w:rsidR="00D07E9D" w:rsidRPr="00FD0FC6" w:rsidRDefault="00D07E9D" w:rsidP="00D07E9D">
            <w:pPr>
              <w:keepNext/>
              <w:keepLines/>
              <w:spacing w:line="200" w:lineRule="exact"/>
            </w:pPr>
          </w:p>
        </w:tc>
        <w:tc>
          <w:tcPr>
            <w:tcW w:w="1134" w:type="dxa"/>
            <w:tcBorders>
              <w:left w:val="nil"/>
            </w:tcBorders>
          </w:tcPr>
          <w:p w14:paraId="0E7C65D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55CE2F8" w14:textId="77777777" w:rsidR="00D07E9D" w:rsidRPr="00FD0FC6" w:rsidRDefault="00D07E9D" w:rsidP="00D07E9D">
            <w:pPr>
              <w:keepNext/>
              <w:keepLines/>
              <w:spacing w:line="200" w:lineRule="exact"/>
            </w:pPr>
          </w:p>
        </w:tc>
        <w:tc>
          <w:tcPr>
            <w:tcW w:w="752" w:type="dxa"/>
            <w:tcBorders>
              <w:left w:val="nil"/>
            </w:tcBorders>
          </w:tcPr>
          <w:p w14:paraId="677C1E75"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FA94A98" w14:textId="77777777" w:rsidR="00D07E9D" w:rsidRPr="00FD0FC6" w:rsidRDefault="00D07E9D" w:rsidP="00D07E9D">
            <w:pPr>
              <w:keepNext/>
              <w:keepLines/>
              <w:spacing w:line="200" w:lineRule="exact"/>
            </w:pPr>
          </w:p>
        </w:tc>
      </w:tr>
      <w:tr w:rsidR="00D07E9D" w:rsidRPr="00FD0FC6" w14:paraId="79991F89" w14:textId="77777777" w:rsidTr="00E14FB8">
        <w:trPr>
          <w:trHeight w:hRule="exact" w:val="240"/>
          <w:jc w:val="center"/>
        </w:trPr>
        <w:tc>
          <w:tcPr>
            <w:tcW w:w="212" w:type="dxa"/>
            <w:tcBorders>
              <w:left w:val="single" w:sz="6" w:space="0" w:color="auto"/>
              <w:right w:val="single" w:sz="6" w:space="0" w:color="auto"/>
            </w:tcBorders>
          </w:tcPr>
          <w:p w14:paraId="4A0FBAB0" w14:textId="77777777" w:rsidR="00D07E9D" w:rsidRPr="00FD0FC6" w:rsidRDefault="00D07E9D" w:rsidP="00D07E9D">
            <w:pPr>
              <w:keepNext/>
              <w:keepLines/>
              <w:spacing w:line="200" w:lineRule="exact"/>
            </w:pPr>
          </w:p>
        </w:tc>
        <w:tc>
          <w:tcPr>
            <w:tcW w:w="453" w:type="dxa"/>
            <w:tcBorders>
              <w:left w:val="nil"/>
            </w:tcBorders>
          </w:tcPr>
          <w:p w14:paraId="5879CB6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37D039C" w14:textId="77777777" w:rsidR="00D07E9D" w:rsidRPr="00FD0FC6" w:rsidRDefault="00D07E9D" w:rsidP="00D07E9D">
            <w:pPr>
              <w:keepNext/>
              <w:keepLines/>
              <w:spacing w:line="200" w:lineRule="exact"/>
            </w:pPr>
          </w:p>
        </w:tc>
        <w:tc>
          <w:tcPr>
            <w:tcW w:w="946" w:type="dxa"/>
            <w:tcBorders>
              <w:left w:val="nil"/>
            </w:tcBorders>
          </w:tcPr>
          <w:p w14:paraId="7E0065AA"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70491D78" w14:textId="77777777" w:rsidR="00D07E9D" w:rsidRPr="00FD0FC6" w:rsidRDefault="00D07E9D" w:rsidP="00D07E9D">
            <w:pPr>
              <w:keepNext/>
              <w:keepLines/>
              <w:spacing w:line="200" w:lineRule="exact"/>
            </w:pPr>
          </w:p>
        </w:tc>
        <w:tc>
          <w:tcPr>
            <w:tcW w:w="1289" w:type="dxa"/>
            <w:tcBorders>
              <w:left w:val="nil"/>
            </w:tcBorders>
          </w:tcPr>
          <w:p w14:paraId="3FFC8865" w14:textId="77777777" w:rsidR="00D07E9D" w:rsidRPr="00FD0FC6" w:rsidRDefault="00D07E9D" w:rsidP="00D07E9D">
            <w:pPr>
              <w:keepNext/>
              <w:keepLines/>
              <w:spacing w:line="200" w:lineRule="exact"/>
            </w:pPr>
            <w:r w:rsidRPr="00FD0FC6">
              <w:t>---------------&gt;</w:t>
            </w:r>
          </w:p>
        </w:tc>
        <w:tc>
          <w:tcPr>
            <w:tcW w:w="567" w:type="dxa"/>
            <w:tcBorders>
              <w:left w:val="single" w:sz="6" w:space="0" w:color="auto"/>
              <w:right w:val="single" w:sz="6" w:space="0" w:color="auto"/>
            </w:tcBorders>
          </w:tcPr>
          <w:p w14:paraId="560951A6" w14:textId="77777777" w:rsidR="00D07E9D" w:rsidRPr="00FD0FC6" w:rsidRDefault="00D07E9D" w:rsidP="00D07E9D">
            <w:pPr>
              <w:keepNext/>
              <w:keepLines/>
              <w:spacing w:line="200" w:lineRule="exact"/>
            </w:pPr>
          </w:p>
        </w:tc>
        <w:tc>
          <w:tcPr>
            <w:tcW w:w="731" w:type="dxa"/>
            <w:tcBorders>
              <w:left w:val="nil"/>
            </w:tcBorders>
          </w:tcPr>
          <w:p w14:paraId="3E8E27AB"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E94A735" w14:textId="77777777" w:rsidR="00D07E9D" w:rsidRPr="00FD0FC6" w:rsidRDefault="00D07E9D" w:rsidP="00D07E9D">
            <w:pPr>
              <w:keepNext/>
              <w:keepLines/>
              <w:spacing w:line="200" w:lineRule="exact"/>
            </w:pPr>
          </w:p>
        </w:tc>
        <w:tc>
          <w:tcPr>
            <w:tcW w:w="425" w:type="dxa"/>
            <w:tcBorders>
              <w:left w:val="nil"/>
            </w:tcBorders>
          </w:tcPr>
          <w:p w14:paraId="57DF7F28"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41E18BE" w14:textId="77777777" w:rsidR="00D07E9D" w:rsidRPr="00FD0FC6" w:rsidRDefault="00D07E9D" w:rsidP="00D07E9D">
            <w:pPr>
              <w:keepNext/>
              <w:keepLines/>
              <w:spacing w:line="200" w:lineRule="exact"/>
            </w:pPr>
          </w:p>
        </w:tc>
        <w:tc>
          <w:tcPr>
            <w:tcW w:w="1134" w:type="dxa"/>
            <w:tcBorders>
              <w:left w:val="nil"/>
            </w:tcBorders>
          </w:tcPr>
          <w:p w14:paraId="01A80A7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6A7329B" w14:textId="77777777" w:rsidR="00D07E9D" w:rsidRPr="00FD0FC6" w:rsidRDefault="00D07E9D" w:rsidP="00D07E9D">
            <w:pPr>
              <w:keepNext/>
              <w:keepLines/>
              <w:spacing w:line="200" w:lineRule="exact"/>
            </w:pPr>
          </w:p>
        </w:tc>
        <w:tc>
          <w:tcPr>
            <w:tcW w:w="752" w:type="dxa"/>
            <w:tcBorders>
              <w:left w:val="nil"/>
            </w:tcBorders>
          </w:tcPr>
          <w:p w14:paraId="774D2BF0"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669B9467" w14:textId="77777777" w:rsidR="00D07E9D" w:rsidRPr="00FD0FC6" w:rsidRDefault="00D07E9D" w:rsidP="00D07E9D">
            <w:pPr>
              <w:keepNext/>
              <w:keepLines/>
              <w:spacing w:line="200" w:lineRule="exact"/>
            </w:pPr>
          </w:p>
        </w:tc>
      </w:tr>
      <w:tr w:rsidR="00D07E9D" w:rsidRPr="00FD0FC6" w14:paraId="76B42005" w14:textId="77777777" w:rsidTr="00E14FB8">
        <w:trPr>
          <w:trHeight w:hRule="exact" w:val="240"/>
          <w:jc w:val="center"/>
        </w:trPr>
        <w:tc>
          <w:tcPr>
            <w:tcW w:w="212" w:type="dxa"/>
            <w:tcBorders>
              <w:left w:val="single" w:sz="6" w:space="0" w:color="auto"/>
              <w:right w:val="single" w:sz="6" w:space="0" w:color="auto"/>
            </w:tcBorders>
          </w:tcPr>
          <w:p w14:paraId="025BCF19" w14:textId="77777777" w:rsidR="00D07E9D" w:rsidRPr="00FD0FC6" w:rsidRDefault="00D07E9D" w:rsidP="00D07E9D">
            <w:pPr>
              <w:keepNext/>
              <w:keepLines/>
              <w:spacing w:line="200" w:lineRule="exact"/>
            </w:pPr>
          </w:p>
        </w:tc>
        <w:tc>
          <w:tcPr>
            <w:tcW w:w="453" w:type="dxa"/>
            <w:tcBorders>
              <w:left w:val="nil"/>
            </w:tcBorders>
          </w:tcPr>
          <w:p w14:paraId="17249D2B"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2AE3F1B" w14:textId="77777777" w:rsidR="00D07E9D" w:rsidRPr="00FD0FC6" w:rsidRDefault="00D07E9D" w:rsidP="00D07E9D">
            <w:pPr>
              <w:keepNext/>
              <w:keepLines/>
              <w:spacing w:line="200" w:lineRule="exact"/>
            </w:pPr>
          </w:p>
        </w:tc>
        <w:tc>
          <w:tcPr>
            <w:tcW w:w="946" w:type="dxa"/>
            <w:tcBorders>
              <w:left w:val="nil"/>
            </w:tcBorders>
          </w:tcPr>
          <w:p w14:paraId="21B7E067"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62890FB" w14:textId="77777777" w:rsidR="00D07E9D" w:rsidRPr="00FD0FC6" w:rsidRDefault="00D07E9D" w:rsidP="00D07E9D">
            <w:pPr>
              <w:keepNext/>
              <w:keepLines/>
              <w:spacing w:line="200" w:lineRule="exact"/>
            </w:pPr>
          </w:p>
        </w:tc>
        <w:tc>
          <w:tcPr>
            <w:tcW w:w="1289" w:type="dxa"/>
            <w:tcBorders>
              <w:left w:val="nil"/>
            </w:tcBorders>
          </w:tcPr>
          <w:p w14:paraId="7D4EC48C"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1D7271E" w14:textId="77777777" w:rsidR="00D07E9D" w:rsidRPr="00FD0FC6" w:rsidRDefault="00D07E9D" w:rsidP="00D07E9D">
            <w:pPr>
              <w:keepNext/>
              <w:keepLines/>
              <w:spacing w:line="200" w:lineRule="exact"/>
            </w:pPr>
          </w:p>
        </w:tc>
        <w:tc>
          <w:tcPr>
            <w:tcW w:w="1418" w:type="dxa"/>
            <w:gridSpan w:val="3"/>
            <w:tcBorders>
              <w:left w:val="nil"/>
            </w:tcBorders>
          </w:tcPr>
          <w:p w14:paraId="46049845" w14:textId="77777777" w:rsidR="00D07E9D" w:rsidRPr="00FD0FC6" w:rsidRDefault="00D07E9D" w:rsidP="00D07E9D">
            <w:pPr>
              <w:keepNext/>
              <w:keepLines/>
              <w:spacing w:line="200" w:lineRule="exact"/>
            </w:pPr>
            <w:r w:rsidRPr="00FD0FC6">
              <w:t>SETUP (to FN)</w:t>
            </w:r>
          </w:p>
        </w:tc>
        <w:tc>
          <w:tcPr>
            <w:tcW w:w="284" w:type="dxa"/>
            <w:tcBorders>
              <w:left w:val="single" w:sz="6" w:space="0" w:color="auto"/>
              <w:right w:val="single" w:sz="6" w:space="0" w:color="auto"/>
            </w:tcBorders>
          </w:tcPr>
          <w:p w14:paraId="395257E6" w14:textId="77777777" w:rsidR="00D07E9D" w:rsidRPr="00FD0FC6" w:rsidRDefault="00D07E9D" w:rsidP="00D07E9D">
            <w:pPr>
              <w:keepNext/>
              <w:keepLines/>
              <w:spacing w:line="200" w:lineRule="exact"/>
            </w:pPr>
          </w:p>
        </w:tc>
        <w:tc>
          <w:tcPr>
            <w:tcW w:w="1134" w:type="dxa"/>
            <w:tcBorders>
              <w:left w:val="nil"/>
            </w:tcBorders>
          </w:tcPr>
          <w:p w14:paraId="2702DB50"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3A44DDA" w14:textId="77777777" w:rsidR="00D07E9D" w:rsidRPr="00FD0FC6" w:rsidRDefault="00D07E9D" w:rsidP="00D07E9D">
            <w:pPr>
              <w:keepNext/>
              <w:keepLines/>
              <w:spacing w:line="200" w:lineRule="exact"/>
            </w:pPr>
          </w:p>
        </w:tc>
        <w:tc>
          <w:tcPr>
            <w:tcW w:w="752" w:type="dxa"/>
            <w:tcBorders>
              <w:left w:val="nil"/>
            </w:tcBorders>
          </w:tcPr>
          <w:p w14:paraId="414B6A1B"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5325359" w14:textId="77777777" w:rsidR="00D07E9D" w:rsidRPr="00FD0FC6" w:rsidRDefault="00D07E9D" w:rsidP="00D07E9D">
            <w:pPr>
              <w:keepNext/>
              <w:keepLines/>
              <w:spacing w:line="200" w:lineRule="exact"/>
            </w:pPr>
          </w:p>
        </w:tc>
      </w:tr>
      <w:tr w:rsidR="00D07E9D" w:rsidRPr="00FD0FC6" w14:paraId="42406826" w14:textId="77777777" w:rsidTr="00E14FB8">
        <w:trPr>
          <w:trHeight w:hRule="exact" w:val="240"/>
          <w:jc w:val="center"/>
        </w:trPr>
        <w:tc>
          <w:tcPr>
            <w:tcW w:w="212" w:type="dxa"/>
            <w:tcBorders>
              <w:left w:val="single" w:sz="6" w:space="0" w:color="auto"/>
              <w:right w:val="single" w:sz="6" w:space="0" w:color="auto"/>
            </w:tcBorders>
          </w:tcPr>
          <w:p w14:paraId="773D63D6" w14:textId="77777777" w:rsidR="00D07E9D" w:rsidRPr="00FD0FC6" w:rsidRDefault="00D07E9D" w:rsidP="00D07E9D">
            <w:pPr>
              <w:keepNext/>
              <w:keepLines/>
              <w:spacing w:line="200" w:lineRule="exact"/>
            </w:pPr>
          </w:p>
        </w:tc>
        <w:tc>
          <w:tcPr>
            <w:tcW w:w="453" w:type="dxa"/>
            <w:tcBorders>
              <w:left w:val="nil"/>
            </w:tcBorders>
          </w:tcPr>
          <w:p w14:paraId="092C0B0C"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9B07A09" w14:textId="77777777" w:rsidR="00D07E9D" w:rsidRPr="00FD0FC6" w:rsidRDefault="00D07E9D" w:rsidP="00D07E9D">
            <w:pPr>
              <w:keepNext/>
              <w:keepLines/>
              <w:spacing w:line="200" w:lineRule="exact"/>
            </w:pPr>
          </w:p>
        </w:tc>
        <w:tc>
          <w:tcPr>
            <w:tcW w:w="2506" w:type="dxa"/>
            <w:gridSpan w:val="3"/>
            <w:tcBorders>
              <w:left w:val="nil"/>
            </w:tcBorders>
          </w:tcPr>
          <w:p w14:paraId="0246B1B2" w14:textId="77777777" w:rsidR="00D07E9D" w:rsidRPr="00FD0FC6" w:rsidRDefault="00D07E9D" w:rsidP="00D07E9D">
            <w:pPr>
              <w:keepNext/>
              <w:keepLines/>
              <w:spacing w:line="200" w:lineRule="exact"/>
            </w:pPr>
            <w:r w:rsidRPr="00FD0FC6">
              <w:t xml:space="preserve">       VGCS_ASS_REQUEST</w:t>
            </w:r>
          </w:p>
        </w:tc>
        <w:tc>
          <w:tcPr>
            <w:tcW w:w="567" w:type="dxa"/>
            <w:tcBorders>
              <w:left w:val="single" w:sz="6" w:space="0" w:color="auto"/>
              <w:right w:val="single" w:sz="6" w:space="0" w:color="auto"/>
            </w:tcBorders>
          </w:tcPr>
          <w:p w14:paraId="6D1BA80B" w14:textId="77777777" w:rsidR="00D07E9D" w:rsidRPr="00FD0FC6" w:rsidRDefault="00D07E9D" w:rsidP="00D07E9D">
            <w:pPr>
              <w:keepNext/>
              <w:keepLines/>
              <w:spacing w:line="200" w:lineRule="exact"/>
            </w:pPr>
          </w:p>
        </w:tc>
        <w:tc>
          <w:tcPr>
            <w:tcW w:w="2836" w:type="dxa"/>
            <w:gridSpan w:val="5"/>
            <w:tcBorders>
              <w:left w:val="nil"/>
            </w:tcBorders>
          </w:tcPr>
          <w:p w14:paraId="590A988C" w14:textId="77777777" w:rsidR="00D07E9D" w:rsidRPr="00FD0FC6" w:rsidRDefault="00D07E9D" w:rsidP="00D07E9D">
            <w:pPr>
              <w:keepNext/>
              <w:keepLines/>
              <w:spacing w:line="200" w:lineRule="exact"/>
            </w:pPr>
            <w:r w:rsidRPr="00FD0FC6">
              <w:t>--------------------------------------&gt;</w:t>
            </w:r>
          </w:p>
        </w:tc>
        <w:tc>
          <w:tcPr>
            <w:tcW w:w="160" w:type="dxa"/>
            <w:tcBorders>
              <w:left w:val="single" w:sz="6" w:space="0" w:color="auto"/>
              <w:right w:val="single" w:sz="6" w:space="0" w:color="auto"/>
            </w:tcBorders>
          </w:tcPr>
          <w:p w14:paraId="068B08A8" w14:textId="77777777" w:rsidR="00D07E9D" w:rsidRPr="00FD0FC6" w:rsidRDefault="00D07E9D" w:rsidP="00D07E9D">
            <w:pPr>
              <w:keepNext/>
              <w:keepLines/>
              <w:spacing w:line="200" w:lineRule="exact"/>
            </w:pPr>
          </w:p>
        </w:tc>
        <w:tc>
          <w:tcPr>
            <w:tcW w:w="752" w:type="dxa"/>
            <w:tcBorders>
              <w:left w:val="nil"/>
            </w:tcBorders>
          </w:tcPr>
          <w:p w14:paraId="1ED7C7AF"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57145652" w14:textId="77777777" w:rsidR="00D07E9D" w:rsidRPr="00FD0FC6" w:rsidRDefault="00D07E9D" w:rsidP="00D07E9D">
            <w:pPr>
              <w:keepNext/>
              <w:keepLines/>
              <w:spacing w:line="200" w:lineRule="exact"/>
            </w:pPr>
          </w:p>
        </w:tc>
      </w:tr>
      <w:tr w:rsidR="00D07E9D" w:rsidRPr="00FD0FC6" w14:paraId="745E6903" w14:textId="77777777" w:rsidTr="00E14FB8">
        <w:trPr>
          <w:trHeight w:hRule="exact" w:val="240"/>
          <w:jc w:val="center"/>
        </w:trPr>
        <w:tc>
          <w:tcPr>
            <w:tcW w:w="212" w:type="dxa"/>
            <w:tcBorders>
              <w:left w:val="single" w:sz="6" w:space="0" w:color="auto"/>
              <w:right w:val="single" w:sz="6" w:space="0" w:color="auto"/>
            </w:tcBorders>
          </w:tcPr>
          <w:p w14:paraId="3BE843E9" w14:textId="77777777" w:rsidR="00D07E9D" w:rsidRPr="00FD0FC6" w:rsidRDefault="00D07E9D" w:rsidP="00D07E9D">
            <w:pPr>
              <w:keepNext/>
              <w:keepLines/>
              <w:spacing w:line="200" w:lineRule="exact"/>
            </w:pPr>
          </w:p>
        </w:tc>
        <w:tc>
          <w:tcPr>
            <w:tcW w:w="453" w:type="dxa"/>
            <w:tcBorders>
              <w:left w:val="nil"/>
            </w:tcBorders>
          </w:tcPr>
          <w:p w14:paraId="58820DC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0572D63" w14:textId="77777777" w:rsidR="00D07E9D" w:rsidRPr="00FD0FC6" w:rsidRDefault="00D07E9D" w:rsidP="00D07E9D">
            <w:pPr>
              <w:keepNext/>
              <w:keepLines/>
              <w:spacing w:line="200" w:lineRule="exact"/>
            </w:pPr>
          </w:p>
        </w:tc>
        <w:tc>
          <w:tcPr>
            <w:tcW w:w="2506" w:type="dxa"/>
            <w:gridSpan w:val="3"/>
            <w:tcBorders>
              <w:left w:val="nil"/>
            </w:tcBorders>
          </w:tcPr>
          <w:p w14:paraId="7B74FB3D" w14:textId="77777777" w:rsidR="00D07E9D" w:rsidRPr="00FD0FC6" w:rsidRDefault="00D07E9D" w:rsidP="00D07E9D">
            <w:pPr>
              <w:keepNext/>
              <w:keepLines/>
              <w:spacing w:line="200" w:lineRule="exact"/>
            </w:pPr>
            <w:r w:rsidRPr="00FD0FC6">
              <w:rPr>
                <w:lang w:val="en-US"/>
              </w:rPr>
              <w:t xml:space="preserve">         (Group Id, VK_Id,</w:t>
            </w:r>
          </w:p>
        </w:tc>
        <w:tc>
          <w:tcPr>
            <w:tcW w:w="567" w:type="dxa"/>
            <w:tcBorders>
              <w:left w:val="single" w:sz="6" w:space="0" w:color="auto"/>
              <w:right w:val="single" w:sz="6" w:space="0" w:color="auto"/>
            </w:tcBorders>
          </w:tcPr>
          <w:p w14:paraId="51D74FEA" w14:textId="77777777" w:rsidR="00D07E9D" w:rsidRPr="00FD0FC6" w:rsidRDefault="00D07E9D" w:rsidP="00D07E9D">
            <w:pPr>
              <w:keepNext/>
              <w:keepLines/>
              <w:spacing w:line="200" w:lineRule="exact"/>
            </w:pPr>
          </w:p>
        </w:tc>
        <w:tc>
          <w:tcPr>
            <w:tcW w:w="731" w:type="dxa"/>
            <w:tcBorders>
              <w:left w:val="nil"/>
            </w:tcBorders>
          </w:tcPr>
          <w:p w14:paraId="4C21AE7B"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32F82CB" w14:textId="77777777" w:rsidR="00D07E9D" w:rsidRPr="00FD0FC6" w:rsidRDefault="00D07E9D" w:rsidP="00D07E9D">
            <w:pPr>
              <w:keepNext/>
              <w:keepLines/>
              <w:spacing w:line="200" w:lineRule="exact"/>
            </w:pPr>
          </w:p>
        </w:tc>
        <w:tc>
          <w:tcPr>
            <w:tcW w:w="425" w:type="dxa"/>
            <w:tcBorders>
              <w:left w:val="nil"/>
            </w:tcBorders>
          </w:tcPr>
          <w:p w14:paraId="10B984FC"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82F65DA" w14:textId="77777777" w:rsidR="00D07E9D" w:rsidRPr="00FD0FC6" w:rsidRDefault="00D07E9D" w:rsidP="00D07E9D">
            <w:pPr>
              <w:keepNext/>
              <w:keepLines/>
              <w:spacing w:line="200" w:lineRule="exact"/>
            </w:pPr>
          </w:p>
        </w:tc>
        <w:tc>
          <w:tcPr>
            <w:tcW w:w="1134" w:type="dxa"/>
            <w:tcBorders>
              <w:left w:val="nil"/>
            </w:tcBorders>
          </w:tcPr>
          <w:p w14:paraId="0D633FC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3927821" w14:textId="77777777" w:rsidR="00D07E9D" w:rsidRPr="00FD0FC6" w:rsidRDefault="00D07E9D" w:rsidP="00D07E9D">
            <w:pPr>
              <w:keepNext/>
              <w:keepLines/>
              <w:spacing w:line="200" w:lineRule="exact"/>
            </w:pPr>
          </w:p>
        </w:tc>
        <w:tc>
          <w:tcPr>
            <w:tcW w:w="752" w:type="dxa"/>
            <w:tcBorders>
              <w:left w:val="nil"/>
            </w:tcBorders>
          </w:tcPr>
          <w:p w14:paraId="151764BB"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D800C23" w14:textId="77777777" w:rsidR="00D07E9D" w:rsidRPr="00FD0FC6" w:rsidRDefault="00D07E9D" w:rsidP="00D07E9D">
            <w:pPr>
              <w:keepNext/>
              <w:keepLines/>
              <w:spacing w:line="200" w:lineRule="exact"/>
            </w:pPr>
          </w:p>
        </w:tc>
      </w:tr>
      <w:tr w:rsidR="00D07E9D" w:rsidRPr="00FD0FC6" w14:paraId="27B10919" w14:textId="77777777" w:rsidTr="00E14FB8">
        <w:trPr>
          <w:trHeight w:hRule="exact" w:val="240"/>
          <w:jc w:val="center"/>
        </w:trPr>
        <w:tc>
          <w:tcPr>
            <w:tcW w:w="212" w:type="dxa"/>
            <w:tcBorders>
              <w:left w:val="single" w:sz="6" w:space="0" w:color="auto"/>
              <w:right w:val="single" w:sz="6" w:space="0" w:color="auto"/>
            </w:tcBorders>
          </w:tcPr>
          <w:p w14:paraId="64EF912C" w14:textId="77777777" w:rsidR="00D07E9D" w:rsidRPr="00FD0FC6" w:rsidRDefault="00D07E9D" w:rsidP="00D07E9D">
            <w:pPr>
              <w:keepNext/>
              <w:keepLines/>
              <w:spacing w:line="200" w:lineRule="exact"/>
            </w:pPr>
          </w:p>
        </w:tc>
        <w:tc>
          <w:tcPr>
            <w:tcW w:w="453" w:type="dxa"/>
            <w:tcBorders>
              <w:left w:val="nil"/>
            </w:tcBorders>
          </w:tcPr>
          <w:p w14:paraId="55A13334"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4363326" w14:textId="77777777" w:rsidR="00D07E9D" w:rsidRPr="00FD0FC6" w:rsidRDefault="00D07E9D" w:rsidP="00D07E9D">
            <w:pPr>
              <w:keepNext/>
              <w:keepLines/>
              <w:spacing w:line="200" w:lineRule="exact"/>
            </w:pPr>
          </w:p>
        </w:tc>
        <w:tc>
          <w:tcPr>
            <w:tcW w:w="2506" w:type="dxa"/>
            <w:gridSpan w:val="3"/>
            <w:tcBorders>
              <w:left w:val="nil"/>
            </w:tcBorders>
          </w:tcPr>
          <w:p w14:paraId="4E5509CD" w14:textId="77777777" w:rsidR="00D07E9D" w:rsidRPr="00FD0FC6" w:rsidRDefault="00D07E9D" w:rsidP="00D07E9D">
            <w:pPr>
              <w:keepNext/>
              <w:keepLines/>
              <w:spacing w:line="200" w:lineRule="exact"/>
            </w:pPr>
            <w:r w:rsidRPr="00FD0FC6">
              <w:rPr>
                <w:lang w:val="en-US"/>
              </w:rPr>
              <w:t xml:space="preserve">          </w:t>
            </w:r>
            <w:r w:rsidRPr="00FD0FC6">
              <w:rPr>
                <w:lang w:val="sv-SE"/>
              </w:rPr>
              <w:t>VSTK_RAND, VSTK,</w:t>
            </w:r>
          </w:p>
        </w:tc>
        <w:tc>
          <w:tcPr>
            <w:tcW w:w="567" w:type="dxa"/>
            <w:tcBorders>
              <w:left w:val="single" w:sz="6" w:space="0" w:color="auto"/>
              <w:right w:val="single" w:sz="6" w:space="0" w:color="auto"/>
            </w:tcBorders>
          </w:tcPr>
          <w:p w14:paraId="2F65E4E0" w14:textId="77777777" w:rsidR="00D07E9D" w:rsidRPr="00FD0FC6" w:rsidRDefault="00D07E9D" w:rsidP="00D07E9D">
            <w:pPr>
              <w:keepNext/>
              <w:keepLines/>
              <w:spacing w:line="200" w:lineRule="exact"/>
            </w:pPr>
          </w:p>
        </w:tc>
        <w:tc>
          <w:tcPr>
            <w:tcW w:w="731" w:type="dxa"/>
            <w:tcBorders>
              <w:left w:val="nil"/>
            </w:tcBorders>
          </w:tcPr>
          <w:p w14:paraId="730A3253"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93988E5" w14:textId="77777777" w:rsidR="00D07E9D" w:rsidRPr="00FD0FC6" w:rsidRDefault="00D07E9D" w:rsidP="00D07E9D">
            <w:pPr>
              <w:keepNext/>
              <w:keepLines/>
              <w:spacing w:line="200" w:lineRule="exact"/>
            </w:pPr>
          </w:p>
        </w:tc>
        <w:tc>
          <w:tcPr>
            <w:tcW w:w="425" w:type="dxa"/>
            <w:tcBorders>
              <w:left w:val="nil"/>
            </w:tcBorders>
          </w:tcPr>
          <w:p w14:paraId="5F45A503"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DD84C8B" w14:textId="77777777" w:rsidR="00D07E9D" w:rsidRPr="00FD0FC6" w:rsidRDefault="00D07E9D" w:rsidP="00D07E9D">
            <w:pPr>
              <w:keepNext/>
              <w:keepLines/>
              <w:spacing w:line="200" w:lineRule="exact"/>
            </w:pPr>
          </w:p>
        </w:tc>
        <w:tc>
          <w:tcPr>
            <w:tcW w:w="1134" w:type="dxa"/>
            <w:tcBorders>
              <w:left w:val="nil"/>
            </w:tcBorders>
          </w:tcPr>
          <w:p w14:paraId="3DFD2BEA"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48A8B6C" w14:textId="77777777" w:rsidR="00D07E9D" w:rsidRPr="00FD0FC6" w:rsidRDefault="00D07E9D" w:rsidP="00D07E9D">
            <w:pPr>
              <w:keepNext/>
              <w:keepLines/>
              <w:spacing w:line="200" w:lineRule="exact"/>
            </w:pPr>
          </w:p>
        </w:tc>
        <w:tc>
          <w:tcPr>
            <w:tcW w:w="752" w:type="dxa"/>
            <w:tcBorders>
              <w:left w:val="nil"/>
            </w:tcBorders>
          </w:tcPr>
          <w:p w14:paraId="421378CA"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00DACF6" w14:textId="77777777" w:rsidR="00D07E9D" w:rsidRPr="00FD0FC6" w:rsidRDefault="00D07E9D" w:rsidP="00D07E9D">
            <w:pPr>
              <w:keepNext/>
              <w:keepLines/>
              <w:spacing w:line="200" w:lineRule="exact"/>
            </w:pPr>
          </w:p>
        </w:tc>
      </w:tr>
      <w:tr w:rsidR="00D07E9D" w:rsidRPr="00FD0FC6" w14:paraId="2203FA03" w14:textId="77777777" w:rsidTr="00E14FB8">
        <w:trPr>
          <w:trHeight w:hRule="exact" w:val="240"/>
          <w:jc w:val="center"/>
        </w:trPr>
        <w:tc>
          <w:tcPr>
            <w:tcW w:w="212" w:type="dxa"/>
            <w:tcBorders>
              <w:left w:val="single" w:sz="6" w:space="0" w:color="auto"/>
              <w:right w:val="single" w:sz="6" w:space="0" w:color="auto"/>
            </w:tcBorders>
          </w:tcPr>
          <w:p w14:paraId="4DB6D29C" w14:textId="77777777" w:rsidR="00D07E9D" w:rsidRPr="00FD0FC6" w:rsidRDefault="00D07E9D" w:rsidP="00D07E9D">
            <w:pPr>
              <w:keepNext/>
              <w:keepLines/>
              <w:spacing w:line="200" w:lineRule="exact"/>
            </w:pPr>
          </w:p>
        </w:tc>
        <w:tc>
          <w:tcPr>
            <w:tcW w:w="453" w:type="dxa"/>
            <w:tcBorders>
              <w:left w:val="nil"/>
            </w:tcBorders>
          </w:tcPr>
          <w:p w14:paraId="79BA7991"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1D6BA26" w14:textId="77777777" w:rsidR="00D07E9D" w:rsidRPr="00FD0FC6" w:rsidRDefault="00D07E9D" w:rsidP="00D07E9D">
            <w:pPr>
              <w:keepNext/>
              <w:keepLines/>
              <w:spacing w:line="200" w:lineRule="exact"/>
            </w:pPr>
          </w:p>
        </w:tc>
        <w:tc>
          <w:tcPr>
            <w:tcW w:w="2506" w:type="dxa"/>
            <w:gridSpan w:val="3"/>
            <w:tcBorders>
              <w:left w:val="nil"/>
            </w:tcBorders>
          </w:tcPr>
          <w:p w14:paraId="25AFEAB2" w14:textId="77777777" w:rsidR="00D07E9D" w:rsidRPr="00FD0FC6" w:rsidRDefault="00D07E9D" w:rsidP="00D07E9D">
            <w:pPr>
              <w:keepNext/>
              <w:keepLines/>
              <w:spacing w:line="200" w:lineRule="exact"/>
            </w:pPr>
            <w:r w:rsidRPr="00FD0FC6">
              <w:rPr>
                <w:lang w:val="sv-SE"/>
              </w:rPr>
              <w:t xml:space="preserve">            A5_Id) </w:t>
            </w:r>
            <w:r w:rsidRPr="00FD0FC6">
              <w:t xml:space="preserve"> (NOTE 2, 3)</w:t>
            </w:r>
          </w:p>
        </w:tc>
        <w:tc>
          <w:tcPr>
            <w:tcW w:w="567" w:type="dxa"/>
            <w:tcBorders>
              <w:left w:val="single" w:sz="6" w:space="0" w:color="auto"/>
              <w:right w:val="single" w:sz="6" w:space="0" w:color="auto"/>
            </w:tcBorders>
          </w:tcPr>
          <w:p w14:paraId="68CB6C8E" w14:textId="77777777" w:rsidR="00D07E9D" w:rsidRPr="00FD0FC6" w:rsidRDefault="00D07E9D" w:rsidP="00D07E9D">
            <w:pPr>
              <w:keepNext/>
              <w:keepLines/>
              <w:spacing w:line="200" w:lineRule="exact"/>
            </w:pPr>
            <w:r w:rsidRPr="00FD0FC6">
              <w:t>Txx</w:t>
            </w:r>
          </w:p>
        </w:tc>
        <w:tc>
          <w:tcPr>
            <w:tcW w:w="731" w:type="dxa"/>
            <w:tcBorders>
              <w:left w:val="nil"/>
            </w:tcBorders>
          </w:tcPr>
          <w:p w14:paraId="5F1075C6"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1583263E" w14:textId="77777777" w:rsidR="00D07E9D" w:rsidRPr="00FD0FC6" w:rsidRDefault="00D07E9D" w:rsidP="00D07E9D">
            <w:pPr>
              <w:keepNext/>
              <w:keepLines/>
              <w:spacing w:line="200" w:lineRule="exact"/>
            </w:pPr>
          </w:p>
        </w:tc>
        <w:tc>
          <w:tcPr>
            <w:tcW w:w="425" w:type="dxa"/>
            <w:tcBorders>
              <w:left w:val="nil"/>
            </w:tcBorders>
          </w:tcPr>
          <w:p w14:paraId="635ECEEB"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473508A1" w14:textId="77777777" w:rsidR="00D07E9D" w:rsidRPr="00FD0FC6" w:rsidRDefault="00D07E9D" w:rsidP="00D07E9D">
            <w:pPr>
              <w:keepNext/>
              <w:keepLines/>
              <w:spacing w:line="200" w:lineRule="exact"/>
            </w:pPr>
          </w:p>
        </w:tc>
        <w:tc>
          <w:tcPr>
            <w:tcW w:w="1134" w:type="dxa"/>
            <w:tcBorders>
              <w:left w:val="nil"/>
            </w:tcBorders>
          </w:tcPr>
          <w:p w14:paraId="5898DA9C"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B076F81" w14:textId="77777777" w:rsidR="00D07E9D" w:rsidRPr="00FD0FC6" w:rsidRDefault="00D07E9D" w:rsidP="00D07E9D">
            <w:pPr>
              <w:keepNext/>
              <w:keepLines/>
              <w:spacing w:line="200" w:lineRule="exact"/>
            </w:pPr>
          </w:p>
        </w:tc>
        <w:tc>
          <w:tcPr>
            <w:tcW w:w="752" w:type="dxa"/>
            <w:tcBorders>
              <w:left w:val="nil"/>
            </w:tcBorders>
          </w:tcPr>
          <w:p w14:paraId="674DAA16"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9830282" w14:textId="77777777" w:rsidR="00D07E9D" w:rsidRPr="00FD0FC6" w:rsidRDefault="00D07E9D" w:rsidP="00D07E9D">
            <w:pPr>
              <w:keepNext/>
              <w:keepLines/>
              <w:spacing w:line="200" w:lineRule="exact"/>
            </w:pPr>
          </w:p>
        </w:tc>
      </w:tr>
      <w:tr w:rsidR="00D07E9D" w:rsidRPr="00FD0FC6" w14:paraId="753B4A80" w14:textId="77777777" w:rsidTr="00E14FB8">
        <w:trPr>
          <w:trHeight w:hRule="exact" w:val="240"/>
          <w:jc w:val="center"/>
        </w:trPr>
        <w:tc>
          <w:tcPr>
            <w:tcW w:w="212" w:type="dxa"/>
            <w:tcBorders>
              <w:left w:val="single" w:sz="6" w:space="0" w:color="auto"/>
              <w:right w:val="single" w:sz="6" w:space="0" w:color="auto"/>
            </w:tcBorders>
          </w:tcPr>
          <w:p w14:paraId="0D9B1531" w14:textId="77777777" w:rsidR="00D07E9D" w:rsidRPr="00FD0FC6" w:rsidRDefault="00D07E9D" w:rsidP="00D07E9D">
            <w:pPr>
              <w:keepNext/>
              <w:keepLines/>
              <w:spacing w:line="200" w:lineRule="exact"/>
            </w:pPr>
          </w:p>
        </w:tc>
        <w:tc>
          <w:tcPr>
            <w:tcW w:w="453" w:type="dxa"/>
            <w:tcBorders>
              <w:left w:val="nil"/>
            </w:tcBorders>
          </w:tcPr>
          <w:p w14:paraId="1188B2F3"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445C5F4" w14:textId="77777777" w:rsidR="00D07E9D" w:rsidRPr="00FD0FC6" w:rsidRDefault="00D07E9D" w:rsidP="00D07E9D">
            <w:pPr>
              <w:keepNext/>
              <w:keepLines/>
              <w:spacing w:line="200" w:lineRule="exact"/>
            </w:pPr>
          </w:p>
        </w:tc>
        <w:tc>
          <w:tcPr>
            <w:tcW w:w="946" w:type="dxa"/>
            <w:tcBorders>
              <w:left w:val="nil"/>
            </w:tcBorders>
          </w:tcPr>
          <w:p w14:paraId="43C80BE4"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6C7CF308" w14:textId="77777777" w:rsidR="00D07E9D" w:rsidRPr="00FD0FC6" w:rsidRDefault="00D07E9D" w:rsidP="00D07E9D">
            <w:pPr>
              <w:keepNext/>
              <w:keepLines/>
              <w:spacing w:line="200" w:lineRule="exact"/>
            </w:pPr>
          </w:p>
        </w:tc>
        <w:tc>
          <w:tcPr>
            <w:tcW w:w="1289" w:type="dxa"/>
            <w:tcBorders>
              <w:left w:val="nil"/>
            </w:tcBorders>
          </w:tcPr>
          <w:p w14:paraId="10846582" w14:textId="77777777" w:rsidR="00D07E9D" w:rsidRPr="00FD0FC6" w:rsidRDefault="00D07E9D" w:rsidP="00D07E9D">
            <w:pPr>
              <w:keepNext/>
              <w:keepLines/>
              <w:spacing w:line="200" w:lineRule="exact"/>
            </w:pPr>
            <w:r w:rsidRPr="00FD0FC6">
              <w:t>&lt;---------------</w:t>
            </w:r>
          </w:p>
        </w:tc>
        <w:tc>
          <w:tcPr>
            <w:tcW w:w="567" w:type="dxa"/>
            <w:tcBorders>
              <w:left w:val="single" w:sz="6" w:space="0" w:color="auto"/>
              <w:right w:val="single" w:sz="6" w:space="0" w:color="auto"/>
            </w:tcBorders>
          </w:tcPr>
          <w:p w14:paraId="4236D969" w14:textId="77777777" w:rsidR="00D07E9D" w:rsidRPr="00FD0FC6" w:rsidRDefault="00D07E9D" w:rsidP="00D07E9D">
            <w:pPr>
              <w:keepNext/>
              <w:keepLines/>
              <w:spacing w:line="200" w:lineRule="exact"/>
            </w:pPr>
            <w:r w:rsidRPr="00FD0FC6">
              <w:t>____</w:t>
            </w:r>
          </w:p>
        </w:tc>
        <w:tc>
          <w:tcPr>
            <w:tcW w:w="2836" w:type="dxa"/>
            <w:gridSpan w:val="5"/>
            <w:tcBorders>
              <w:left w:val="nil"/>
            </w:tcBorders>
          </w:tcPr>
          <w:p w14:paraId="4D3F58ED" w14:textId="77777777" w:rsidR="00D07E9D" w:rsidRPr="00FD0FC6" w:rsidRDefault="00D07E9D" w:rsidP="00D07E9D">
            <w:pPr>
              <w:keepNext/>
              <w:keepLines/>
              <w:spacing w:line="200" w:lineRule="exact"/>
            </w:pPr>
            <w:r w:rsidRPr="00FD0FC6">
              <w:t>PREPARE_GROUP_CALL</w:t>
            </w:r>
          </w:p>
        </w:tc>
        <w:tc>
          <w:tcPr>
            <w:tcW w:w="160" w:type="dxa"/>
            <w:tcBorders>
              <w:left w:val="single" w:sz="6" w:space="0" w:color="auto"/>
              <w:right w:val="single" w:sz="6" w:space="0" w:color="auto"/>
            </w:tcBorders>
          </w:tcPr>
          <w:p w14:paraId="12435664" w14:textId="77777777" w:rsidR="00D07E9D" w:rsidRPr="00FD0FC6" w:rsidRDefault="00D07E9D" w:rsidP="00D07E9D">
            <w:pPr>
              <w:keepNext/>
              <w:keepLines/>
              <w:spacing w:line="200" w:lineRule="exact"/>
            </w:pPr>
          </w:p>
        </w:tc>
        <w:tc>
          <w:tcPr>
            <w:tcW w:w="752" w:type="dxa"/>
            <w:tcBorders>
              <w:left w:val="nil"/>
            </w:tcBorders>
          </w:tcPr>
          <w:p w14:paraId="3C55E915"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46DBB1A8" w14:textId="77777777" w:rsidR="00D07E9D" w:rsidRPr="00FD0FC6" w:rsidRDefault="00D07E9D" w:rsidP="00D07E9D">
            <w:pPr>
              <w:keepNext/>
              <w:keepLines/>
              <w:spacing w:line="200" w:lineRule="exact"/>
            </w:pPr>
          </w:p>
        </w:tc>
      </w:tr>
      <w:tr w:rsidR="00D07E9D" w:rsidRPr="00FD0FC6" w14:paraId="1C3E562D" w14:textId="77777777" w:rsidTr="00E14FB8">
        <w:trPr>
          <w:trHeight w:hRule="exact" w:val="240"/>
          <w:jc w:val="center"/>
        </w:trPr>
        <w:tc>
          <w:tcPr>
            <w:tcW w:w="212" w:type="dxa"/>
            <w:tcBorders>
              <w:left w:val="single" w:sz="6" w:space="0" w:color="auto"/>
              <w:right w:val="single" w:sz="6" w:space="0" w:color="auto"/>
            </w:tcBorders>
          </w:tcPr>
          <w:p w14:paraId="7EA613D9" w14:textId="77777777" w:rsidR="00D07E9D" w:rsidRPr="00FD0FC6" w:rsidRDefault="00D07E9D" w:rsidP="00D07E9D">
            <w:pPr>
              <w:keepNext/>
              <w:keepLines/>
              <w:spacing w:line="200" w:lineRule="exact"/>
            </w:pPr>
          </w:p>
        </w:tc>
        <w:tc>
          <w:tcPr>
            <w:tcW w:w="453" w:type="dxa"/>
            <w:tcBorders>
              <w:left w:val="nil"/>
            </w:tcBorders>
          </w:tcPr>
          <w:p w14:paraId="445455B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268CD8D" w14:textId="77777777" w:rsidR="00D07E9D" w:rsidRPr="00FD0FC6" w:rsidRDefault="00D07E9D" w:rsidP="00D07E9D">
            <w:pPr>
              <w:keepNext/>
              <w:keepLines/>
              <w:spacing w:line="200" w:lineRule="exact"/>
            </w:pPr>
          </w:p>
        </w:tc>
        <w:tc>
          <w:tcPr>
            <w:tcW w:w="946" w:type="dxa"/>
            <w:tcBorders>
              <w:left w:val="nil"/>
            </w:tcBorders>
          </w:tcPr>
          <w:p w14:paraId="39A2A165"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F166D3E" w14:textId="77777777" w:rsidR="00D07E9D" w:rsidRPr="00FD0FC6" w:rsidRDefault="00D07E9D" w:rsidP="00D07E9D">
            <w:pPr>
              <w:keepNext/>
              <w:keepLines/>
              <w:spacing w:line="200" w:lineRule="exact"/>
            </w:pPr>
          </w:p>
        </w:tc>
        <w:tc>
          <w:tcPr>
            <w:tcW w:w="1289" w:type="dxa"/>
            <w:tcBorders>
              <w:left w:val="nil"/>
            </w:tcBorders>
          </w:tcPr>
          <w:p w14:paraId="0A69BD4B"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158F8A97" w14:textId="77777777" w:rsidR="00D07E9D" w:rsidRPr="00FD0FC6" w:rsidRDefault="00D07E9D" w:rsidP="00D07E9D">
            <w:pPr>
              <w:keepNext/>
              <w:keepLines/>
              <w:spacing w:line="200" w:lineRule="exact"/>
            </w:pPr>
            <w:r w:rsidRPr="00FD0FC6">
              <w:t xml:space="preserve">   |</w:t>
            </w:r>
          </w:p>
        </w:tc>
        <w:tc>
          <w:tcPr>
            <w:tcW w:w="2836" w:type="dxa"/>
            <w:gridSpan w:val="5"/>
            <w:tcBorders>
              <w:left w:val="nil"/>
            </w:tcBorders>
          </w:tcPr>
          <w:p w14:paraId="3EC47A01" w14:textId="77777777" w:rsidR="00D07E9D" w:rsidRPr="00FD0FC6" w:rsidRDefault="00D07E9D" w:rsidP="00D07E9D">
            <w:pPr>
              <w:keepNext/>
              <w:keepLines/>
              <w:spacing w:line="200" w:lineRule="exact"/>
            </w:pPr>
            <w:r w:rsidRPr="00FD0FC6">
              <w:rPr>
                <w:lang w:val="en-US"/>
              </w:rPr>
              <w:t xml:space="preserve"> (Group Id, VK_Id,  </w:t>
            </w:r>
          </w:p>
        </w:tc>
        <w:tc>
          <w:tcPr>
            <w:tcW w:w="160" w:type="dxa"/>
            <w:tcBorders>
              <w:left w:val="single" w:sz="6" w:space="0" w:color="auto"/>
              <w:right w:val="single" w:sz="6" w:space="0" w:color="auto"/>
            </w:tcBorders>
          </w:tcPr>
          <w:p w14:paraId="12894638" w14:textId="77777777" w:rsidR="00D07E9D" w:rsidRPr="00FD0FC6" w:rsidRDefault="00D07E9D" w:rsidP="00D07E9D">
            <w:pPr>
              <w:keepNext/>
              <w:keepLines/>
              <w:spacing w:line="200" w:lineRule="exact"/>
            </w:pPr>
          </w:p>
        </w:tc>
        <w:tc>
          <w:tcPr>
            <w:tcW w:w="752" w:type="dxa"/>
            <w:tcBorders>
              <w:left w:val="nil"/>
            </w:tcBorders>
          </w:tcPr>
          <w:p w14:paraId="37577B41"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2204D32" w14:textId="77777777" w:rsidR="00D07E9D" w:rsidRPr="00FD0FC6" w:rsidRDefault="00D07E9D" w:rsidP="00D07E9D">
            <w:pPr>
              <w:keepNext/>
              <w:keepLines/>
              <w:spacing w:line="200" w:lineRule="exact"/>
            </w:pPr>
          </w:p>
        </w:tc>
      </w:tr>
      <w:tr w:rsidR="00D07E9D" w:rsidRPr="00FD0FC6" w14:paraId="2E36CDF5" w14:textId="77777777" w:rsidTr="00E14FB8">
        <w:trPr>
          <w:trHeight w:hRule="exact" w:val="240"/>
          <w:jc w:val="center"/>
        </w:trPr>
        <w:tc>
          <w:tcPr>
            <w:tcW w:w="212" w:type="dxa"/>
            <w:tcBorders>
              <w:left w:val="single" w:sz="6" w:space="0" w:color="auto"/>
              <w:right w:val="single" w:sz="6" w:space="0" w:color="auto"/>
            </w:tcBorders>
          </w:tcPr>
          <w:p w14:paraId="1E7CBC1D" w14:textId="77777777" w:rsidR="00D07E9D" w:rsidRPr="00FD0FC6" w:rsidRDefault="00D07E9D" w:rsidP="00D07E9D">
            <w:pPr>
              <w:keepNext/>
              <w:keepLines/>
              <w:spacing w:line="200" w:lineRule="exact"/>
            </w:pPr>
          </w:p>
        </w:tc>
        <w:tc>
          <w:tcPr>
            <w:tcW w:w="453" w:type="dxa"/>
            <w:tcBorders>
              <w:left w:val="nil"/>
            </w:tcBorders>
          </w:tcPr>
          <w:p w14:paraId="32496E1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612369C" w14:textId="77777777" w:rsidR="00D07E9D" w:rsidRPr="00FD0FC6" w:rsidRDefault="00D07E9D" w:rsidP="00D07E9D">
            <w:pPr>
              <w:keepNext/>
              <w:keepLines/>
              <w:spacing w:line="200" w:lineRule="exact"/>
            </w:pPr>
          </w:p>
        </w:tc>
        <w:tc>
          <w:tcPr>
            <w:tcW w:w="946" w:type="dxa"/>
            <w:tcBorders>
              <w:left w:val="nil"/>
            </w:tcBorders>
          </w:tcPr>
          <w:p w14:paraId="43C5E3FA"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19C7B77A" w14:textId="77777777" w:rsidR="00D07E9D" w:rsidRPr="00FD0FC6" w:rsidRDefault="00D07E9D" w:rsidP="00D07E9D">
            <w:pPr>
              <w:keepNext/>
              <w:keepLines/>
              <w:spacing w:line="200" w:lineRule="exact"/>
            </w:pPr>
          </w:p>
        </w:tc>
        <w:tc>
          <w:tcPr>
            <w:tcW w:w="1289" w:type="dxa"/>
            <w:tcBorders>
              <w:left w:val="nil"/>
            </w:tcBorders>
          </w:tcPr>
          <w:p w14:paraId="1DD68C01"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4AC5BD2F" w14:textId="77777777" w:rsidR="00D07E9D" w:rsidRPr="00FD0FC6" w:rsidRDefault="00D07E9D" w:rsidP="00D07E9D">
            <w:pPr>
              <w:keepNext/>
              <w:keepLines/>
              <w:spacing w:line="200" w:lineRule="exact"/>
            </w:pPr>
            <w:r w:rsidRPr="00FD0FC6">
              <w:t xml:space="preserve">   |</w:t>
            </w:r>
          </w:p>
        </w:tc>
        <w:tc>
          <w:tcPr>
            <w:tcW w:w="2836" w:type="dxa"/>
            <w:gridSpan w:val="5"/>
            <w:tcBorders>
              <w:left w:val="nil"/>
            </w:tcBorders>
          </w:tcPr>
          <w:p w14:paraId="1EF77E1B" w14:textId="77777777" w:rsidR="00D07E9D" w:rsidRPr="00FD0FC6" w:rsidRDefault="00D07E9D" w:rsidP="00D07E9D">
            <w:pPr>
              <w:keepNext/>
              <w:keepLines/>
              <w:spacing w:line="200" w:lineRule="exact"/>
            </w:pPr>
            <w:r w:rsidRPr="00FD0FC6">
              <w:rPr>
                <w:lang w:val="en-US"/>
              </w:rPr>
              <w:t xml:space="preserve">  VSTK_RAND, VSTK, A5_Id)</w:t>
            </w:r>
          </w:p>
        </w:tc>
        <w:tc>
          <w:tcPr>
            <w:tcW w:w="160" w:type="dxa"/>
            <w:tcBorders>
              <w:left w:val="single" w:sz="6" w:space="0" w:color="auto"/>
              <w:right w:val="single" w:sz="6" w:space="0" w:color="auto"/>
            </w:tcBorders>
          </w:tcPr>
          <w:p w14:paraId="17AD96F8" w14:textId="77777777" w:rsidR="00D07E9D" w:rsidRPr="00FD0FC6" w:rsidRDefault="00D07E9D" w:rsidP="00D07E9D">
            <w:pPr>
              <w:keepNext/>
              <w:keepLines/>
              <w:spacing w:line="200" w:lineRule="exact"/>
            </w:pPr>
          </w:p>
        </w:tc>
        <w:tc>
          <w:tcPr>
            <w:tcW w:w="752" w:type="dxa"/>
            <w:tcBorders>
              <w:left w:val="nil"/>
            </w:tcBorders>
          </w:tcPr>
          <w:p w14:paraId="798574AB"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FD9B664" w14:textId="77777777" w:rsidR="00D07E9D" w:rsidRPr="00FD0FC6" w:rsidRDefault="00D07E9D" w:rsidP="00D07E9D">
            <w:pPr>
              <w:keepNext/>
              <w:keepLines/>
              <w:spacing w:line="200" w:lineRule="exact"/>
            </w:pPr>
          </w:p>
        </w:tc>
      </w:tr>
      <w:tr w:rsidR="00D07E9D" w:rsidRPr="00FD0FC6" w14:paraId="192EF058" w14:textId="77777777" w:rsidTr="00E14FB8">
        <w:trPr>
          <w:trHeight w:hRule="exact" w:val="240"/>
          <w:jc w:val="center"/>
        </w:trPr>
        <w:tc>
          <w:tcPr>
            <w:tcW w:w="212" w:type="dxa"/>
            <w:tcBorders>
              <w:left w:val="single" w:sz="6" w:space="0" w:color="auto"/>
              <w:right w:val="single" w:sz="6" w:space="0" w:color="auto"/>
            </w:tcBorders>
          </w:tcPr>
          <w:p w14:paraId="0787E941" w14:textId="77777777" w:rsidR="00D07E9D" w:rsidRPr="00FD0FC6" w:rsidRDefault="00D07E9D" w:rsidP="00D07E9D">
            <w:pPr>
              <w:keepNext/>
              <w:keepLines/>
              <w:spacing w:line="200" w:lineRule="exact"/>
              <w:rPr>
                <w:lang w:val="en-US"/>
              </w:rPr>
            </w:pPr>
          </w:p>
        </w:tc>
        <w:tc>
          <w:tcPr>
            <w:tcW w:w="453" w:type="dxa"/>
            <w:tcBorders>
              <w:left w:val="nil"/>
            </w:tcBorders>
          </w:tcPr>
          <w:p w14:paraId="040C0D67" w14:textId="77777777" w:rsidR="00D07E9D" w:rsidRPr="00FD0FC6" w:rsidRDefault="00D07E9D" w:rsidP="00D07E9D">
            <w:pPr>
              <w:keepNext/>
              <w:keepLines/>
              <w:spacing w:line="200" w:lineRule="exact"/>
              <w:rPr>
                <w:lang w:val="en-US"/>
              </w:rPr>
            </w:pPr>
          </w:p>
        </w:tc>
        <w:tc>
          <w:tcPr>
            <w:tcW w:w="160" w:type="dxa"/>
            <w:tcBorders>
              <w:left w:val="single" w:sz="6" w:space="0" w:color="auto"/>
              <w:right w:val="single" w:sz="6" w:space="0" w:color="auto"/>
            </w:tcBorders>
          </w:tcPr>
          <w:p w14:paraId="5D6AD107" w14:textId="77777777" w:rsidR="00D07E9D" w:rsidRPr="00FD0FC6" w:rsidRDefault="00D07E9D" w:rsidP="00D07E9D">
            <w:pPr>
              <w:keepNext/>
              <w:keepLines/>
              <w:spacing w:line="200" w:lineRule="exact"/>
              <w:rPr>
                <w:lang w:val="en-US"/>
              </w:rPr>
            </w:pPr>
          </w:p>
        </w:tc>
        <w:tc>
          <w:tcPr>
            <w:tcW w:w="946" w:type="dxa"/>
            <w:tcBorders>
              <w:left w:val="nil"/>
            </w:tcBorders>
          </w:tcPr>
          <w:p w14:paraId="65E1E49D" w14:textId="77777777" w:rsidR="00D07E9D" w:rsidRPr="00FD0FC6" w:rsidRDefault="00D07E9D" w:rsidP="00D07E9D">
            <w:pPr>
              <w:keepNext/>
              <w:keepLines/>
              <w:spacing w:line="200" w:lineRule="exact"/>
              <w:rPr>
                <w:lang w:val="en-US"/>
              </w:rPr>
            </w:pPr>
          </w:p>
        </w:tc>
        <w:tc>
          <w:tcPr>
            <w:tcW w:w="271" w:type="dxa"/>
            <w:tcBorders>
              <w:left w:val="single" w:sz="6" w:space="0" w:color="auto"/>
              <w:right w:val="single" w:sz="6" w:space="0" w:color="auto"/>
            </w:tcBorders>
          </w:tcPr>
          <w:p w14:paraId="260C4A88" w14:textId="77777777" w:rsidR="00D07E9D" w:rsidRPr="00FD0FC6" w:rsidRDefault="00D07E9D" w:rsidP="00D07E9D">
            <w:pPr>
              <w:keepNext/>
              <w:keepLines/>
              <w:spacing w:line="200" w:lineRule="exact"/>
              <w:rPr>
                <w:lang w:val="en-US"/>
              </w:rPr>
            </w:pPr>
          </w:p>
        </w:tc>
        <w:tc>
          <w:tcPr>
            <w:tcW w:w="1289" w:type="dxa"/>
            <w:tcBorders>
              <w:left w:val="nil"/>
            </w:tcBorders>
          </w:tcPr>
          <w:p w14:paraId="409401AC" w14:textId="77777777" w:rsidR="00D07E9D" w:rsidRPr="00FD0FC6" w:rsidRDefault="00D07E9D" w:rsidP="00D07E9D">
            <w:pPr>
              <w:keepNext/>
              <w:keepLines/>
              <w:spacing w:line="200" w:lineRule="exact"/>
              <w:rPr>
                <w:lang w:val="en-US"/>
              </w:rPr>
            </w:pPr>
          </w:p>
        </w:tc>
        <w:tc>
          <w:tcPr>
            <w:tcW w:w="567" w:type="dxa"/>
            <w:tcBorders>
              <w:left w:val="single" w:sz="6" w:space="0" w:color="auto"/>
              <w:right w:val="single" w:sz="6" w:space="0" w:color="auto"/>
            </w:tcBorders>
          </w:tcPr>
          <w:p w14:paraId="0910FB27" w14:textId="77777777" w:rsidR="00D07E9D" w:rsidRPr="00FD0FC6" w:rsidRDefault="00D07E9D" w:rsidP="00D07E9D">
            <w:pPr>
              <w:keepNext/>
              <w:keepLines/>
              <w:spacing w:line="200" w:lineRule="exact"/>
            </w:pPr>
            <w:r w:rsidRPr="00FD0FC6">
              <w:rPr>
                <w:lang w:val="en-US"/>
              </w:rPr>
              <w:t xml:space="preserve">   </w:t>
            </w:r>
            <w:r w:rsidRPr="00FD0FC6">
              <w:t>|</w:t>
            </w:r>
          </w:p>
        </w:tc>
        <w:tc>
          <w:tcPr>
            <w:tcW w:w="3748" w:type="dxa"/>
            <w:gridSpan w:val="7"/>
            <w:tcBorders>
              <w:left w:val="nil"/>
            </w:tcBorders>
          </w:tcPr>
          <w:p w14:paraId="6B7FCE93" w14:textId="77777777" w:rsidR="00D07E9D" w:rsidRPr="00FD0FC6" w:rsidRDefault="00D07E9D" w:rsidP="00D07E9D">
            <w:pPr>
              <w:keepNext/>
              <w:keepLines/>
              <w:spacing w:line="200" w:lineRule="exact"/>
            </w:pPr>
            <w:r w:rsidRPr="00FD0FC6">
              <w:t>---------------------------------------------------&gt;</w:t>
            </w:r>
          </w:p>
        </w:tc>
        <w:tc>
          <w:tcPr>
            <w:tcW w:w="365" w:type="dxa"/>
            <w:tcBorders>
              <w:left w:val="single" w:sz="6" w:space="0" w:color="auto"/>
              <w:right w:val="single" w:sz="6" w:space="0" w:color="auto"/>
            </w:tcBorders>
          </w:tcPr>
          <w:p w14:paraId="2124BB37" w14:textId="77777777" w:rsidR="00D07E9D" w:rsidRPr="00FD0FC6" w:rsidRDefault="00D07E9D" w:rsidP="00D07E9D">
            <w:pPr>
              <w:keepNext/>
              <w:keepLines/>
              <w:spacing w:line="200" w:lineRule="exact"/>
            </w:pPr>
          </w:p>
        </w:tc>
      </w:tr>
    </w:tbl>
    <w:p w14:paraId="38C71EC2" w14:textId="77777777" w:rsidR="00D07E9D" w:rsidRDefault="00D07E9D" w:rsidP="00D07E9D"/>
    <w:p w14:paraId="49F3DA8F" w14:textId="77777777" w:rsidR="00D07E9D" w:rsidRDefault="00D07E9D" w:rsidP="00D07E9D">
      <w:pPr>
        <w:pStyle w:val="TH"/>
      </w:pPr>
    </w:p>
    <w:tbl>
      <w:tblPr>
        <w:tblW w:w="0" w:type="auto"/>
        <w:jc w:val="center"/>
        <w:tblLayout w:type="fixed"/>
        <w:tblCellMar>
          <w:left w:w="28" w:type="dxa"/>
          <w:right w:w="28" w:type="dxa"/>
        </w:tblCellMar>
        <w:tblLook w:val="0000" w:firstRow="0" w:lastRow="0" w:firstColumn="0" w:lastColumn="0" w:noHBand="0" w:noVBand="0"/>
      </w:tblPr>
      <w:tblGrid>
        <w:gridCol w:w="577"/>
        <w:gridCol w:w="851"/>
        <w:gridCol w:w="1559"/>
        <w:gridCol w:w="1701"/>
        <w:gridCol w:w="567"/>
        <w:gridCol w:w="1058"/>
        <w:gridCol w:w="1494"/>
        <w:gridCol w:w="850"/>
      </w:tblGrid>
      <w:tr w:rsidR="00D07E9D" w:rsidRPr="00FD0FC6" w14:paraId="4A2B72D2" w14:textId="77777777" w:rsidTr="00E14FB8">
        <w:trPr>
          <w:cantSplit/>
          <w:trHeight w:hRule="exact" w:val="240"/>
          <w:jc w:val="center"/>
        </w:trPr>
        <w:tc>
          <w:tcPr>
            <w:tcW w:w="577" w:type="dxa"/>
          </w:tcPr>
          <w:p w14:paraId="2B1470E0" w14:textId="77777777" w:rsidR="00D07E9D" w:rsidRPr="00FD0FC6" w:rsidRDefault="00D07E9D" w:rsidP="00D07E9D">
            <w:pPr>
              <w:pStyle w:val="TAH"/>
            </w:pPr>
            <w:r w:rsidRPr="00FD0FC6">
              <w:br w:type="page"/>
              <w:t>MS'</w:t>
            </w:r>
          </w:p>
        </w:tc>
        <w:tc>
          <w:tcPr>
            <w:tcW w:w="851" w:type="dxa"/>
          </w:tcPr>
          <w:p w14:paraId="4A3AFB72" w14:textId="77777777" w:rsidR="00D07E9D" w:rsidRPr="00FD0FC6" w:rsidRDefault="00D07E9D" w:rsidP="00D07E9D">
            <w:pPr>
              <w:pStyle w:val="TAH"/>
            </w:pPr>
            <w:r w:rsidRPr="00FD0FC6">
              <w:t>MSs</w:t>
            </w:r>
          </w:p>
        </w:tc>
        <w:tc>
          <w:tcPr>
            <w:tcW w:w="1559" w:type="dxa"/>
          </w:tcPr>
          <w:p w14:paraId="53CD157C" w14:textId="77777777" w:rsidR="00D07E9D" w:rsidRPr="00FD0FC6" w:rsidRDefault="00D07E9D" w:rsidP="00D07E9D">
            <w:pPr>
              <w:pStyle w:val="TAH"/>
            </w:pPr>
            <w:r w:rsidRPr="00FD0FC6">
              <w:t>BSS</w:t>
            </w:r>
          </w:p>
        </w:tc>
        <w:tc>
          <w:tcPr>
            <w:tcW w:w="1701" w:type="dxa"/>
          </w:tcPr>
          <w:p w14:paraId="7DBE246A" w14:textId="77777777" w:rsidR="00D07E9D" w:rsidRPr="00FD0FC6" w:rsidRDefault="00D07E9D" w:rsidP="00D07E9D">
            <w:pPr>
              <w:pStyle w:val="TAH"/>
            </w:pPr>
            <w:r w:rsidRPr="00FD0FC6">
              <w:t>MSC-A</w:t>
            </w:r>
          </w:p>
        </w:tc>
        <w:tc>
          <w:tcPr>
            <w:tcW w:w="567" w:type="dxa"/>
          </w:tcPr>
          <w:p w14:paraId="0287E5B5" w14:textId="77777777" w:rsidR="00D07E9D" w:rsidRPr="00FD0FC6" w:rsidRDefault="00D07E9D" w:rsidP="00D07E9D">
            <w:pPr>
              <w:pStyle w:val="TAH"/>
            </w:pPr>
            <w:r w:rsidRPr="00FD0FC6">
              <w:t>VLR</w:t>
            </w:r>
          </w:p>
        </w:tc>
        <w:tc>
          <w:tcPr>
            <w:tcW w:w="1058" w:type="dxa"/>
          </w:tcPr>
          <w:p w14:paraId="3283F326" w14:textId="77777777" w:rsidR="00D07E9D" w:rsidRPr="00FD0FC6" w:rsidRDefault="00D07E9D" w:rsidP="00D07E9D">
            <w:pPr>
              <w:pStyle w:val="TAH"/>
            </w:pPr>
            <w:r w:rsidRPr="00FD0FC6">
              <w:t>GCR</w:t>
            </w:r>
          </w:p>
        </w:tc>
        <w:tc>
          <w:tcPr>
            <w:tcW w:w="1494" w:type="dxa"/>
          </w:tcPr>
          <w:p w14:paraId="0B13BA99" w14:textId="77777777" w:rsidR="00D07E9D" w:rsidRPr="00FD0FC6" w:rsidRDefault="00D07E9D" w:rsidP="00D07E9D">
            <w:pPr>
              <w:pStyle w:val="TAH"/>
            </w:pPr>
            <w:r w:rsidRPr="00FD0FC6">
              <w:t>FNT</w:t>
            </w:r>
          </w:p>
        </w:tc>
        <w:tc>
          <w:tcPr>
            <w:tcW w:w="850" w:type="dxa"/>
          </w:tcPr>
          <w:p w14:paraId="0EEA3622" w14:textId="77777777" w:rsidR="00D07E9D" w:rsidRPr="00FD0FC6" w:rsidRDefault="00D07E9D" w:rsidP="00D07E9D">
            <w:pPr>
              <w:pStyle w:val="TAH"/>
            </w:pPr>
            <w:r w:rsidRPr="00FD0FC6">
              <w:t>MSC-R</w:t>
            </w:r>
          </w:p>
        </w:tc>
      </w:tr>
    </w:tbl>
    <w:p w14:paraId="7FE0AC2A" w14:textId="77777777" w:rsidR="00D07E9D" w:rsidRPr="00FD0FC6" w:rsidRDefault="00D07E9D" w:rsidP="00D07E9D">
      <w:pPr>
        <w:pStyle w:val="TH"/>
      </w:pPr>
    </w:p>
    <w:tbl>
      <w:tblPr>
        <w:tblW w:w="0" w:type="auto"/>
        <w:jc w:val="center"/>
        <w:tblLayout w:type="fixed"/>
        <w:tblCellMar>
          <w:left w:w="28" w:type="dxa"/>
          <w:right w:w="28" w:type="dxa"/>
        </w:tblCellMar>
        <w:tblLook w:val="0000" w:firstRow="0" w:lastRow="0" w:firstColumn="0" w:lastColumn="0" w:noHBand="0" w:noVBand="0"/>
      </w:tblPr>
      <w:tblGrid>
        <w:gridCol w:w="212"/>
        <w:gridCol w:w="453"/>
        <w:gridCol w:w="160"/>
        <w:gridCol w:w="946"/>
        <w:gridCol w:w="271"/>
        <w:gridCol w:w="1289"/>
        <w:gridCol w:w="567"/>
        <w:gridCol w:w="731"/>
        <w:gridCol w:w="262"/>
        <w:gridCol w:w="425"/>
        <w:gridCol w:w="284"/>
        <w:gridCol w:w="1134"/>
        <w:gridCol w:w="160"/>
        <w:gridCol w:w="752"/>
        <w:gridCol w:w="365"/>
      </w:tblGrid>
      <w:tr w:rsidR="00D07E9D" w:rsidRPr="00FD0FC6" w14:paraId="60B0C446" w14:textId="77777777" w:rsidTr="00E14FB8">
        <w:trPr>
          <w:trHeight w:hRule="exact" w:val="240"/>
          <w:jc w:val="center"/>
        </w:trPr>
        <w:tc>
          <w:tcPr>
            <w:tcW w:w="212" w:type="dxa"/>
            <w:tcBorders>
              <w:left w:val="single" w:sz="6" w:space="0" w:color="auto"/>
              <w:right w:val="single" w:sz="6" w:space="0" w:color="auto"/>
            </w:tcBorders>
          </w:tcPr>
          <w:p w14:paraId="6939CB34" w14:textId="77777777" w:rsidR="00D07E9D" w:rsidRPr="00FD0FC6" w:rsidRDefault="00D07E9D" w:rsidP="00D07E9D">
            <w:pPr>
              <w:keepNext/>
              <w:keepLines/>
              <w:spacing w:line="200" w:lineRule="exact"/>
            </w:pPr>
          </w:p>
        </w:tc>
        <w:tc>
          <w:tcPr>
            <w:tcW w:w="453" w:type="dxa"/>
            <w:tcBorders>
              <w:left w:val="nil"/>
            </w:tcBorders>
          </w:tcPr>
          <w:p w14:paraId="6935852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541D4ED" w14:textId="77777777" w:rsidR="00D07E9D" w:rsidRPr="00FD0FC6" w:rsidRDefault="00D07E9D" w:rsidP="00D07E9D">
            <w:pPr>
              <w:keepNext/>
              <w:keepLines/>
              <w:spacing w:line="200" w:lineRule="exact"/>
            </w:pPr>
          </w:p>
        </w:tc>
        <w:tc>
          <w:tcPr>
            <w:tcW w:w="946" w:type="dxa"/>
            <w:tcBorders>
              <w:left w:val="nil"/>
            </w:tcBorders>
          </w:tcPr>
          <w:p w14:paraId="099264F0"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503700B0" w14:textId="77777777" w:rsidR="00D07E9D" w:rsidRPr="00FD0FC6" w:rsidRDefault="00D07E9D" w:rsidP="00D07E9D">
            <w:pPr>
              <w:keepNext/>
              <w:keepLines/>
              <w:spacing w:line="200" w:lineRule="exact"/>
            </w:pPr>
          </w:p>
        </w:tc>
        <w:tc>
          <w:tcPr>
            <w:tcW w:w="1289" w:type="dxa"/>
            <w:tcBorders>
              <w:left w:val="nil"/>
            </w:tcBorders>
          </w:tcPr>
          <w:p w14:paraId="69222DF0"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F492D66" w14:textId="77777777" w:rsidR="00D07E9D" w:rsidRPr="00FD0FC6" w:rsidRDefault="00D07E9D" w:rsidP="00D07E9D">
            <w:pPr>
              <w:keepNext/>
              <w:keepLines/>
              <w:spacing w:line="200" w:lineRule="exact"/>
            </w:pPr>
            <w:r w:rsidRPr="00FD0FC6">
              <w:t xml:space="preserve">    |</w:t>
            </w:r>
          </w:p>
        </w:tc>
        <w:tc>
          <w:tcPr>
            <w:tcW w:w="2836" w:type="dxa"/>
            <w:gridSpan w:val="5"/>
            <w:tcBorders>
              <w:left w:val="nil"/>
            </w:tcBorders>
          </w:tcPr>
          <w:p w14:paraId="155F7A66" w14:textId="77777777" w:rsidR="00D07E9D" w:rsidRPr="00FD0FC6" w:rsidRDefault="00D07E9D" w:rsidP="00D07E9D">
            <w:pPr>
              <w:keepNext/>
              <w:keepLines/>
              <w:spacing w:line="200" w:lineRule="exact"/>
            </w:pPr>
            <w:r w:rsidRPr="00FD0FC6">
              <w:rPr>
                <w:sz w:val="18"/>
              </w:rPr>
              <w:t>PREPARE_GROUP CALL_ACK</w:t>
            </w:r>
          </w:p>
        </w:tc>
        <w:tc>
          <w:tcPr>
            <w:tcW w:w="160" w:type="dxa"/>
            <w:tcBorders>
              <w:left w:val="single" w:sz="6" w:space="0" w:color="auto"/>
              <w:right w:val="single" w:sz="6" w:space="0" w:color="auto"/>
            </w:tcBorders>
          </w:tcPr>
          <w:p w14:paraId="0AE75474" w14:textId="77777777" w:rsidR="00D07E9D" w:rsidRPr="00FD0FC6" w:rsidRDefault="00D07E9D" w:rsidP="00D07E9D">
            <w:pPr>
              <w:keepNext/>
              <w:keepLines/>
              <w:spacing w:line="200" w:lineRule="exact"/>
            </w:pPr>
          </w:p>
        </w:tc>
        <w:tc>
          <w:tcPr>
            <w:tcW w:w="752" w:type="dxa"/>
            <w:tcBorders>
              <w:left w:val="nil"/>
            </w:tcBorders>
          </w:tcPr>
          <w:p w14:paraId="679F9EDC"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19E4B04" w14:textId="77777777" w:rsidR="00D07E9D" w:rsidRPr="00FD0FC6" w:rsidRDefault="00D07E9D" w:rsidP="00D07E9D">
            <w:pPr>
              <w:keepNext/>
              <w:keepLines/>
              <w:spacing w:line="200" w:lineRule="exact"/>
            </w:pPr>
          </w:p>
        </w:tc>
      </w:tr>
      <w:tr w:rsidR="00D07E9D" w:rsidRPr="00FD0FC6" w14:paraId="32003465" w14:textId="77777777" w:rsidTr="00E14FB8">
        <w:trPr>
          <w:trHeight w:hRule="exact" w:val="240"/>
          <w:jc w:val="center"/>
        </w:trPr>
        <w:tc>
          <w:tcPr>
            <w:tcW w:w="212" w:type="dxa"/>
            <w:tcBorders>
              <w:left w:val="single" w:sz="6" w:space="0" w:color="auto"/>
              <w:right w:val="single" w:sz="6" w:space="0" w:color="auto"/>
            </w:tcBorders>
          </w:tcPr>
          <w:p w14:paraId="786699F4" w14:textId="77777777" w:rsidR="00D07E9D" w:rsidRPr="00FD0FC6" w:rsidRDefault="00D07E9D" w:rsidP="00D07E9D">
            <w:pPr>
              <w:keepNext/>
              <w:keepLines/>
              <w:spacing w:line="200" w:lineRule="exact"/>
            </w:pPr>
          </w:p>
        </w:tc>
        <w:tc>
          <w:tcPr>
            <w:tcW w:w="453" w:type="dxa"/>
            <w:tcBorders>
              <w:left w:val="nil"/>
            </w:tcBorders>
          </w:tcPr>
          <w:p w14:paraId="132D0E6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28DE9C5" w14:textId="77777777" w:rsidR="00D07E9D" w:rsidRPr="00FD0FC6" w:rsidRDefault="00D07E9D" w:rsidP="00D07E9D">
            <w:pPr>
              <w:keepNext/>
              <w:keepLines/>
              <w:spacing w:line="200" w:lineRule="exact"/>
            </w:pPr>
          </w:p>
        </w:tc>
        <w:tc>
          <w:tcPr>
            <w:tcW w:w="946" w:type="dxa"/>
            <w:tcBorders>
              <w:left w:val="nil"/>
            </w:tcBorders>
          </w:tcPr>
          <w:p w14:paraId="594E036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0E67D23" w14:textId="77777777" w:rsidR="00D07E9D" w:rsidRPr="00FD0FC6" w:rsidRDefault="00D07E9D" w:rsidP="00D07E9D">
            <w:pPr>
              <w:keepNext/>
              <w:keepLines/>
              <w:spacing w:line="200" w:lineRule="exact"/>
            </w:pPr>
          </w:p>
        </w:tc>
        <w:tc>
          <w:tcPr>
            <w:tcW w:w="1289" w:type="dxa"/>
            <w:tcBorders>
              <w:left w:val="nil"/>
            </w:tcBorders>
          </w:tcPr>
          <w:p w14:paraId="455B69F4"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EFC7EFE" w14:textId="77777777" w:rsidR="00D07E9D" w:rsidRPr="00FD0FC6" w:rsidRDefault="00D07E9D" w:rsidP="00D07E9D">
            <w:pPr>
              <w:keepNext/>
              <w:keepLines/>
              <w:spacing w:line="200" w:lineRule="exact"/>
            </w:pPr>
            <w:r w:rsidRPr="00FD0FC6">
              <w:t xml:space="preserve">    |</w:t>
            </w:r>
          </w:p>
        </w:tc>
        <w:tc>
          <w:tcPr>
            <w:tcW w:w="3748" w:type="dxa"/>
            <w:gridSpan w:val="7"/>
            <w:tcBorders>
              <w:left w:val="nil"/>
            </w:tcBorders>
          </w:tcPr>
          <w:p w14:paraId="17A0CFCF" w14:textId="77777777" w:rsidR="00D07E9D" w:rsidRPr="00FD0FC6" w:rsidRDefault="00D07E9D" w:rsidP="00D07E9D">
            <w:pPr>
              <w:keepNext/>
              <w:keepLines/>
              <w:spacing w:line="200" w:lineRule="exact"/>
            </w:pPr>
            <w:r w:rsidRPr="00FD0FC6">
              <w:t>&lt;---------------------------------------------------</w:t>
            </w:r>
          </w:p>
        </w:tc>
        <w:tc>
          <w:tcPr>
            <w:tcW w:w="365" w:type="dxa"/>
            <w:tcBorders>
              <w:left w:val="single" w:sz="6" w:space="0" w:color="auto"/>
              <w:right w:val="single" w:sz="6" w:space="0" w:color="auto"/>
            </w:tcBorders>
          </w:tcPr>
          <w:p w14:paraId="0F510381" w14:textId="77777777" w:rsidR="00D07E9D" w:rsidRPr="00FD0FC6" w:rsidRDefault="00D07E9D" w:rsidP="00D07E9D">
            <w:pPr>
              <w:keepNext/>
              <w:keepLines/>
              <w:spacing w:line="200" w:lineRule="exact"/>
            </w:pPr>
          </w:p>
        </w:tc>
      </w:tr>
      <w:tr w:rsidR="00D07E9D" w:rsidRPr="00FD0FC6" w14:paraId="3070A056" w14:textId="77777777" w:rsidTr="00E14FB8">
        <w:trPr>
          <w:trHeight w:hRule="exact" w:val="240"/>
          <w:jc w:val="center"/>
        </w:trPr>
        <w:tc>
          <w:tcPr>
            <w:tcW w:w="212" w:type="dxa"/>
            <w:tcBorders>
              <w:left w:val="single" w:sz="6" w:space="0" w:color="auto"/>
              <w:right w:val="single" w:sz="6" w:space="0" w:color="auto"/>
            </w:tcBorders>
          </w:tcPr>
          <w:p w14:paraId="4CE6D9F0" w14:textId="77777777" w:rsidR="00D07E9D" w:rsidRPr="00FD0FC6" w:rsidRDefault="00D07E9D" w:rsidP="00D07E9D">
            <w:pPr>
              <w:keepNext/>
              <w:keepLines/>
              <w:spacing w:line="200" w:lineRule="exact"/>
            </w:pPr>
          </w:p>
        </w:tc>
        <w:tc>
          <w:tcPr>
            <w:tcW w:w="453" w:type="dxa"/>
            <w:tcBorders>
              <w:left w:val="nil"/>
            </w:tcBorders>
          </w:tcPr>
          <w:p w14:paraId="4F439E7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022D946" w14:textId="77777777" w:rsidR="00D07E9D" w:rsidRPr="00FD0FC6" w:rsidRDefault="00D07E9D" w:rsidP="00D07E9D">
            <w:pPr>
              <w:keepNext/>
              <w:keepLines/>
              <w:spacing w:line="200" w:lineRule="exact"/>
            </w:pPr>
          </w:p>
        </w:tc>
        <w:tc>
          <w:tcPr>
            <w:tcW w:w="946" w:type="dxa"/>
            <w:tcBorders>
              <w:left w:val="nil"/>
            </w:tcBorders>
          </w:tcPr>
          <w:p w14:paraId="03F64C6B"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1ADE4D43" w14:textId="77777777" w:rsidR="00D07E9D" w:rsidRPr="00FD0FC6" w:rsidRDefault="00D07E9D" w:rsidP="00D07E9D">
            <w:pPr>
              <w:keepNext/>
              <w:keepLines/>
              <w:spacing w:line="200" w:lineRule="exact"/>
            </w:pPr>
          </w:p>
        </w:tc>
        <w:tc>
          <w:tcPr>
            <w:tcW w:w="1289" w:type="dxa"/>
            <w:tcBorders>
              <w:left w:val="nil"/>
            </w:tcBorders>
          </w:tcPr>
          <w:p w14:paraId="5D46B325"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C5367EE" w14:textId="77777777" w:rsidR="00D07E9D" w:rsidRPr="00FD0FC6" w:rsidRDefault="00D07E9D" w:rsidP="00D07E9D">
            <w:pPr>
              <w:keepNext/>
              <w:keepLines/>
              <w:spacing w:line="200" w:lineRule="exact"/>
            </w:pPr>
            <w:r w:rsidRPr="00FD0FC6">
              <w:t xml:space="preserve">    |</w:t>
            </w:r>
          </w:p>
        </w:tc>
        <w:tc>
          <w:tcPr>
            <w:tcW w:w="731" w:type="dxa"/>
            <w:tcBorders>
              <w:left w:val="nil"/>
            </w:tcBorders>
          </w:tcPr>
          <w:p w14:paraId="26C71F55"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009BBBF" w14:textId="77777777" w:rsidR="00D07E9D" w:rsidRPr="00FD0FC6" w:rsidRDefault="00D07E9D" w:rsidP="00D07E9D">
            <w:pPr>
              <w:keepNext/>
              <w:keepLines/>
              <w:spacing w:line="200" w:lineRule="exact"/>
            </w:pPr>
          </w:p>
        </w:tc>
        <w:tc>
          <w:tcPr>
            <w:tcW w:w="425" w:type="dxa"/>
            <w:tcBorders>
              <w:left w:val="nil"/>
            </w:tcBorders>
          </w:tcPr>
          <w:p w14:paraId="50746D3F"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D8FE214" w14:textId="77777777" w:rsidR="00D07E9D" w:rsidRPr="00FD0FC6" w:rsidRDefault="00D07E9D" w:rsidP="00D07E9D">
            <w:pPr>
              <w:keepNext/>
              <w:keepLines/>
              <w:spacing w:line="200" w:lineRule="exact"/>
            </w:pPr>
          </w:p>
        </w:tc>
        <w:tc>
          <w:tcPr>
            <w:tcW w:w="1134" w:type="dxa"/>
            <w:tcBorders>
              <w:left w:val="nil"/>
            </w:tcBorders>
          </w:tcPr>
          <w:p w14:paraId="33E0EB1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6A79251" w14:textId="77777777" w:rsidR="00D07E9D" w:rsidRPr="00FD0FC6" w:rsidRDefault="00D07E9D" w:rsidP="00D07E9D">
            <w:pPr>
              <w:keepNext/>
              <w:keepLines/>
              <w:spacing w:line="200" w:lineRule="exact"/>
            </w:pPr>
          </w:p>
        </w:tc>
        <w:tc>
          <w:tcPr>
            <w:tcW w:w="752" w:type="dxa"/>
            <w:tcBorders>
              <w:left w:val="nil"/>
            </w:tcBorders>
          </w:tcPr>
          <w:p w14:paraId="75A519C5"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59DA8D6E" w14:textId="77777777" w:rsidR="00D07E9D" w:rsidRPr="00FD0FC6" w:rsidRDefault="00D07E9D" w:rsidP="00D07E9D">
            <w:pPr>
              <w:keepNext/>
              <w:keepLines/>
              <w:spacing w:line="200" w:lineRule="exact"/>
            </w:pPr>
          </w:p>
        </w:tc>
      </w:tr>
      <w:tr w:rsidR="00D07E9D" w:rsidRPr="00FD0FC6" w14:paraId="690AD50C" w14:textId="77777777" w:rsidTr="00E14FB8">
        <w:trPr>
          <w:trHeight w:hRule="exact" w:val="240"/>
          <w:jc w:val="center"/>
        </w:trPr>
        <w:tc>
          <w:tcPr>
            <w:tcW w:w="212" w:type="dxa"/>
            <w:tcBorders>
              <w:left w:val="single" w:sz="6" w:space="0" w:color="auto"/>
              <w:right w:val="single" w:sz="6" w:space="0" w:color="auto"/>
            </w:tcBorders>
          </w:tcPr>
          <w:p w14:paraId="6BC3C1E1" w14:textId="77777777" w:rsidR="00D07E9D" w:rsidRPr="00FD0FC6" w:rsidRDefault="00D07E9D" w:rsidP="00D07E9D">
            <w:pPr>
              <w:keepNext/>
              <w:keepLines/>
              <w:spacing w:line="200" w:lineRule="exact"/>
            </w:pPr>
          </w:p>
        </w:tc>
        <w:tc>
          <w:tcPr>
            <w:tcW w:w="453" w:type="dxa"/>
            <w:tcBorders>
              <w:left w:val="nil"/>
            </w:tcBorders>
          </w:tcPr>
          <w:p w14:paraId="4FF1CF3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AA87D21" w14:textId="77777777" w:rsidR="00D07E9D" w:rsidRPr="00FD0FC6" w:rsidRDefault="00D07E9D" w:rsidP="00D07E9D">
            <w:pPr>
              <w:keepNext/>
              <w:keepLines/>
              <w:spacing w:line="200" w:lineRule="exact"/>
            </w:pPr>
          </w:p>
        </w:tc>
        <w:tc>
          <w:tcPr>
            <w:tcW w:w="946" w:type="dxa"/>
            <w:tcBorders>
              <w:left w:val="nil"/>
            </w:tcBorders>
          </w:tcPr>
          <w:p w14:paraId="7CD51B46"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168446CA" w14:textId="77777777" w:rsidR="00D07E9D" w:rsidRPr="00FD0FC6" w:rsidRDefault="00D07E9D" w:rsidP="00D07E9D">
            <w:pPr>
              <w:keepNext/>
              <w:keepLines/>
              <w:spacing w:line="200" w:lineRule="exact"/>
            </w:pPr>
          </w:p>
        </w:tc>
        <w:tc>
          <w:tcPr>
            <w:tcW w:w="1289" w:type="dxa"/>
            <w:tcBorders>
              <w:left w:val="nil"/>
            </w:tcBorders>
          </w:tcPr>
          <w:p w14:paraId="6B9C7EAF"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6DB4EE77" w14:textId="77777777" w:rsidR="00D07E9D" w:rsidRPr="00FD0FC6" w:rsidRDefault="00D07E9D" w:rsidP="00D07E9D">
            <w:pPr>
              <w:keepNext/>
              <w:keepLines/>
              <w:spacing w:line="200" w:lineRule="exact"/>
            </w:pPr>
            <w:r w:rsidRPr="00FD0FC6">
              <w:t xml:space="preserve">    |</w:t>
            </w:r>
          </w:p>
        </w:tc>
        <w:tc>
          <w:tcPr>
            <w:tcW w:w="2836" w:type="dxa"/>
            <w:gridSpan w:val="5"/>
            <w:tcBorders>
              <w:left w:val="nil"/>
            </w:tcBorders>
          </w:tcPr>
          <w:p w14:paraId="512D44D7" w14:textId="77777777" w:rsidR="00D07E9D" w:rsidRPr="00FD0FC6" w:rsidRDefault="00D07E9D" w:rsidP="00D07E9D">
            <w:pPr>
              <w:keepNext/>
              <w:keepLines/>
              <w:spacing w:line="200" w:lineRule="exact"/>
            </w:pPr>
            <w:r w:rsidRPr="00FD0FC6">
              <w:t>SETUP (to MSC-R)</w:t>
            </w:r>
          </w:p>
        </w:tc>
        <w:tc>
          <w:tcPr>
            <w:tcW w:w="160" w:type="dxa"/>
            <w:tcBorders>
              <w:left w:val="single" w:sz="6" w:space="0" w:color="auto"/>
              <w:right w:val="single" w:sz="6" w:space="0" w:color="auto"/>
            </w:tcBorders>
          </w:tcPr>
          <w:p w14:paraId="50B6BE73" w14:textId="77777777" w:rsidR="00D07E9D" w:rsidRPr="00FD0FC6" w:rsidRDefault="00D07E9D" w:rsidP="00D07E9D">
            <w:pPr>
              <w:keepNext/>
              <w:keepLines/>
              <w:spacing w:line="200" w:lineRule="exact"/>
            </w:pPr>
          </w:p>
        </w:tc>
        <w:tc>
          <w:tcPr>
            <w:tcW w:w="752" w:type="dxa"/>
            <w:tcBorders>
              <w:left w:val="nil"/>
            </w:tcBorders>
          </w:tcPr>
          <w:p w14:paraId="0DB53386"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B8644D0" w14:textId="77777777" w:rsidR="00D07E9D" w:rsidRPr="00FD0FC6" w:rsidRDefault="00D07E9D" w:rsidP="00D07E9D">
            <w:pPr>
              <w:keepNext/>
              <w:keepLines/>
              <w:spacing w:line="200" w:lineRule="exact"/>
            </w:pPr>
          </w:p>
        </w:tc>
      </w:tr>
      <w:tr w:rsidR="00D07E9D" w:rsidRPr="00FD0FC6" w14:paraId="15A262C9" w14:textId="77777777" w:rsidTr="00E14FB8">
        <w:trPr>
          <w:trHeight w:hRule="exact" w:val="240"/>
          <w:jc w:val="center"/>
        </w:trPr>
        <w:tc>
          <w:tcPr>
            <w:tcW w:w="212" w:type="dxa"/>
            <w:tcBorders>
              <w:left w:val="single" w:sz="6" w:space="0" w:color="auto"/>
              <w:right w:val="single" w:sz="6" w:space="0" w:color="auto"/>
            </w:tcBorders>
          </w:tcPr>
          <w:p w14:paraId="5F9C265E" w14:textId="77777777" w:rsidR="00D07E9D" w:rsidRPr="00FD0FC6" w:rsidRDefault="00D07E9D" w:rsidP="00D07E9D">
            <w:pPr>
              <w:keepNext/>
              <w:keepLines/>
              <w:spacing w:line="200" w:lineRule="exact"/>
            </w:pPr>
          </w:p>
        </w:tc>
        <w:tc>
          <w:tcPr>
            <w:tcW w:w="453" w:type="dxa"/>
            <w:tcBorders>
              <w:left w:val="nil"/>
            </w:tcBorders>
          </w:tcPr>
          <w:p w14:paraId="0478CB6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91FED6F" w14:textId="77777777" w:rsidR="00D07E9D" w:rsidRPr="00FD0FC6" w:rsidRDefault="00D07E9D" w:rsidP="00D07E9D">
            <w:pPr>
              <w:keepNext/>
              <w:keepLines/>
              <w:spacing w:line="200" w:lineRule="exact"/>
            </w:pPr>
          </w:p>
        </w:tc>
        <w:tc>
          <w:tcPr>
            <w:tcW w:w="946" w:type="dxa"/>
            <w:tcBorders>
              <w:left w:val="nil"/>
            </w:tcBorders>
          </w:tcPr>
          <w:p w14:paraId="48E48BF2"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02D9ADD7" w14:textId="77777777" w:rsidR="00D07E9D" w:rsidRPr="00FD0FC6" w:rsidRDefault="00D07E9D" w:rsidP="00D07E9D">
            <w:pPr>
              <w:keepNext/>
              <w:keepLines/>
              <w:spacing w:line="200" w:lineRule="exact"/>
            </w:pPr>
          </w:p>
        </w:tc>
        <w:tc>
          <w:tcPr>
            <w:tcW w:w="1289" w:type="dxa"/>
            <w:tcBorders>
              <w:left w:val="nil"/>
            </w:tcBorders>
          </w:tcPr>
          <w:p w14:paraId="73EECC4C"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2B206C7C" w14:textId="77777777" w:rsidR="00D07E9D" w:rsidRPr="00FD0FC6" w:rsidRDefault="00D07E9D" w:rsidP="00D07E9D">
            <w:pPr>
              <w:keepNext/>
              <w:keepLines/>
              <w:spacing w:line="200" w:lineRule="exact"/>
            </w:pPr>
            <w:r w:rsidRPr="00FD0FC6">
              <w:t xml:space="preserve">    |</w:t>
            </w:r>
          </w:p>
        </w:tc>
        <w:tc>
          <w:tcPr>
            <w:tcW w:w="3748" w:type="dxa"/>
            <w:gridSpan w:val="7"/>
            <w:tcBorders>
              <w:left w:val="nil"/>
            </w:tcBorders>
          </w:tcPr>
          <w:p w14:paraId="15EE989B" w14:textId="77777777" w:rsidR="00D07E9D" w:rsidRPr="00FD0FC6" w:rsidRDefault="00D07E9D" w:rsidP="00D07E9D">
            <w:pPr>
              <w:keepNext/>
              <w:keepLines/>
              <w:spacing w:line="200" w:lineRule="exact"/>
            </w:pPr>
            <w:r w:rsidRPr="00FD0FC6">
              <w:t>---------------------------------------------------&gt;</w:t>
            </w:r>
          </w:p>
        </w:tc>
        <w:tc>
          <w:tcPr>
            <w:tcW w:w="365" w:type="dxa"/>
            <w:tcBorders>
              <w:left w:val="single" w:sz="6" w:space="0" w:color="auto"/>
              <w:right w:val="single" w:sz="6" w:space="0" w:color="auto"/>
            </w:tcBorders>
          </w:tcPr>
          <w:p w14:paraId="7D6137B0" w14:textId="77777777" w:rsidR="00D07E9D" w:rsidRPr="00FD0FC6" w:rsidRDefault="00D07E9D" w:rsidP="00D07E9D">
            <w:pPr>
              <w:keepNext/>
              <w:keepLines/>
              <w:spacing w:line="200" w:lineRule="exact"/>
            </w:pPr>
          </w:p>
        </w:tc>
      </w:tr>
      <w:tr w:rsidR="00D07E9D" w:rsidRPr="00FD0FC6" w14:paraId="660D382C" w14:textId="77777777" w:rsidTr="00E14FB8">
        <w:trPr>
          <w:trHeight w:hRule="exact" w:val="240"/>
          <w:jc w:val="center"/>
        </w:trPr>
        <w:tc>
          <w:tcPr>
            <w:tcW w:w="212" w:type="dxa"/>
            <w:tcBorders>
              <w:left w:val="single" w:sz="6" w:space="0" w:color="auto"/>
              <w:right w:val="single" w:sz="6" w:space="0" w:color="auto"/>
            </w:tcBorders>
          </w:tcPr>
          <w:p w14:paraId="11B478A3" w14:textId="77777777" w:rsidR="00D07E9D" w:rsidRPr="00FD0FC6" w:rsidRDefault="00D07E9D" w:rsidP="00D07E9D">
            <w:pPr>
              <w:keepNext/>
              <w:keepLines/>
              <w:spacing w:line="200" w:lineRule="exact"/>
            </w:pPr>
          </w:p>
        </w:tc>
        <w:tc>
          <w:tcPr>
            <w:tcW w:w="453" w:type="dxa"/>
            <w:tcBorders>
              <w:left w:val="nil"/>
            </w:tcBorders>
          </w:tcPr>
          <w:p w14:paraId="5384C0DB"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6E781E1" w14:textId="77777777" w:rsidR="00D07E9D" w:rsidRPr="00FD0FC6" w:rsidRDefault="00D07E9D" w:rsidP="00D07E9D">
            <w:pPr>
              <w:keepNext/>
              <w:keepLines/>
              <w:spacing w:line="200" w:lineRule="exact"/>
            </w:pPr>
          </w:p>
        </w:tc>
        <w:tc>
          <w:tcPr>
            <w:tcW w:w="946" w:type="dxa"/>
            <w:tcBorders>
              <w:left w:val="nil"/>
            </w:tcBorders>
          </w:tcPr>
          <w:p w14:paraId="1A6E52E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15704529" w14:textId="77777777" w:rsidR="00D07E9D" w:rsidRPr="00FD0FC6" w:rsidRDefault="00D07E9D" w:rsidP="00D07E9D">
            <w:pPr>
              <w:keepNext/>
              <w:keepLines/>
              <w:spacing w:line="200" w:lineRule="exact"/>
            </w:pPr>
          </w:p>
        </w:tc>
        <w:tc>
          <w:tcPr>
            <w:tcW w:w="1289" w:type="dxa"/>
            <w:tcBorders>
              <w:left w:val="nil"/>
            </w:tcBorders>
          </w:tcPr>
          <w:p w14:paraId="0F1A016D"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3B569AB" w14:textId="77777777" w:rsidR="00D07E9D" w:rsidRPr="00FD0FC6" w:rsidRDefault="00D07E9D" w:rsidP="00D07E9D">
            <w:pPr>
              <w:keepNext/>
              <w:keepLines/>
              <w:spacing w:line="200" w:lineRule="exact"/>
            </w:pPr>
            <w:r w:rsidRPr="00FD0FC6">
              <w:t xml:space="preserve">    |</w:t>
            </w:r>
          </w:p>
        </w:tc>
        <w:tc>
          <w:tcPr>
            <w:tcW w:w="731" w:type="dxa"/>
            <w:tcBorders>
              <w:left w:val="nil"/>
            </w:tcBorders>
          </w:tcPr>
          <w:p w14:paraId="11A3B25F"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FFE93B1" w14:textId="77777777" w:rsidR="00D07E9D" w:rsidRPr="00FD0FC6" w:rsidRDefault="00D07E9D" w:rsidP="00D07E9D">
            <w:pPr>
              <w:keepNext/>
              <w:keepLines/>
              <w:spacing w:line="200" w:lineRule="exact"/>
            </w:pPr>
          </w:p>
        </w:tc>
        <w:tc>
          <w:tcPr>
            <w:tcW w:w="425" w:type="dxa"/>
            <w:tcBorders>
              <w:left w:val="nil"/>
            </w:tcBorders>
          </w:tcPr>
          <w:p w14:paraId="7474DB71"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42137EB4" w14:textId="77777777" w:rsidR="00D07E9D" w:rsidRPr="00FD0FC6" w:rsidRDefault="00D07E9D" w:rsidP="00D07E9D">
            <w:pPr>
              <w:keepNext/>
              <w:keepLines/>
              <w:spacing w:line="200" w:lineRule="exact"/>
            </w:pPr>
          </w:p>
        </w:tc>
        <w:tc>
          <w:tcPr>
            <w:tcW w:w="1134" w:type="dxa"/>
            <w:tcBorders>
              <w:left w:val="nil"/>
            </w:tcBorders>
          </w:tcPr>
          <w:p w14:paraId="00F0949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8810620" w14:textId="77777777" w:rsidR="00D07E9D" w:rsidRPr="00FD0FC6" w:rsidRDefault="00D07E9D" w:rsidP="00D07E9D">
            <w:pPr>
              <w:keepNext/>
              <w:keepLines/>
              <w:spacing w:line="200" w:lineRule="exact"/>
            </w:pPr>
          </w:p>
        </w:tc>
        <w:tc>
          <w:tcPr>
            <w:tcW w:w="752" w:type="dxa"/>
            <w:tcBorders>
              <w:left w:val="nil"/>
            </w:tcBorders>
          </w:tcPr>
          <w:p w14:paraId="78D4C5FA"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5BBF0AF" w14:textId="77777777" w:rsidR="00D07E9D" w:rsidRPr="00FD0FC6" w:rsidRDefault="00D07E9D" w:rsidP="00D07E9D">
            <w:pPr>
              <w:keepNext/>
              <w:keepLines/>
              <w:spacing w:line="200" w:lineRule="exact"/>
            </w:pPr>
          </w:p>
        </w:tc>
      </w:tr>
      <w:tr w:rsidR="00D07E9D" w:rsidRPr="00FD0FC6" w14:paraId="2E3AD46E" w14:textId="77777777" w:rsidTr="00E14FB8">
        <w:trPr>
          <w:trHeight w:hRule="exact" w:val="240"/>
          <w:jc w:val="center"/>
        </w:trPr>
        <w:tc>
          <w:tcPr>
            <w:tcW w:w="212" w:type="dxa"/>
            <w:tcBorders>
              <w:left w:val="single" w:sz="6" w:space="0" w:color="auto"/>
              <w:right w:val="single" w:sz="6" w:space="0" w:color="auto"/>
            </w:tcBorders>
          </w:tcPr>
          <w:p w14:paraId="2430DE95" w14:textId="77777777" w:rsidR="00D07E9D" w:rsidRPr="00FD0FC6" w:rsidRDefault="00D07E9D" w:rsidP="00D07E9D">
            <w:pPr>
              <w:keepNext/>
              <w:keepLines/>
              <w:spacing w:line="200" w:lineRule="exact"/>
            </w:pPr>
          </w:p>
        </w:tc>
        <w:tc>
          <w:tcPr>
            <w:tcW w:w="453" w:type="dxa"/>
            <w:tcBorders>
              <w:left w:val="nil"/>
            </w:tcBorders>
          </w:tcPr>
          <w:p w14:paraId="01D7B181"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AC15E41" w14:textId="77777777" w:rsidR="00D07E9D" w:rsidRPr="00FD0FC6" w:rsidRDefault="00D07E9D" w:rsidP="00D07E9D">
            <w:pPr>
              <w:keepNext/>
              <w:keepLines/>
              <w:spacing w:line="200" w:lineRule="exact"/>
            </w:pPr>
          </w:p>
        </w:tc>
        <w:tc>
          <w:tcPr>
            <w:tcW w:w="946" w:type="dxa"/>
            <w:tcBorders>
              <w:left w:val="nil"/>
            </w:tcBorders>
          </w:tcPr>
          <w:p w14:paraId="7749CCE3"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6546192C" w14:textId="77777777" w:rsidR="00D07E9D" w:rsidRPr="00FD0FC6" w:rsidRDefault="00D07E9D" w:rsidP="00D07E9D">
            <w:pPr>
              <w:keepNext/>
              <w:keepLines/>
              <w:spacing w:line="200" w:lineRule="exact"/>
            </w:pPr>
          </w:p>
        </w:tc>
        <w:tc>
          <w:tcPr>
            <w:tcW w:w="1289" w:type="dxa"/>
            <w:tcBorders>
              <w:left w:val="nil"/>
            </w:tcBorders>
          </w:tcPr>
          <w:p w14:paraId="4D409ECD"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4318F4F1" w14:textId="77777777" w:rsidR="00D07E9D" w:rsidRPr="00FD0FC6" w:rsidRDefault="00D07E9D" w:rsidP="00D07E9D">
            <w:pPr>
              <w:keepNext/>
              <w:keepLines/>
              <w:spacing w:line="200" w:lineRule="exact"/>
            </w:pPr>
            <w:r w:rsidRPr="00FD0FC6">
              <w:t xml:space="preserve">    |</w:t>
            </w:r>
          </w:p>
        </w:tc>
        <w:tc>
          <w:tcPr>
            <w:tcW w:w="2836" w:type="dxa"/>
            <w:gridSpan w:val="5"/>
            <w:tcBorders>
              <w:left w:val="nil"/>
            </w:tcBorders>
          </w:tcPr>
          <w:p w14:paraId="2F798C8E" w14:textId="77777777" w:rsidR="00D07E9D" w:rsidRPr="00FD0FC6" w:rsidRDefault="00D07E9D" w:rsidP="00D07E9D">
            <w:pPr>
              <w:keepNext/>
              <w:keepLines/>
              <w:spacing w:line="200" w:lineRule="exact"/>
            </w:pPr>
            <w:r w:rsidRPr="00FD0FC6">
              <w:t>CONNECT (from MSC-R)</w:t>
            </w:r>
          </w:p>
        </w:tc>
        <w:tc>
          <w:tcPr>
            <w:tcW w:w="160" w:type="dxa"/>
            <w:tcBorders>
              <w:left w:val="single" w:sz="6" w:space="0" w:color="auto"/>
              <w:right w:val="single" w:sz="6" w:space="0" w:color="auto"/>
            </w:tcBorders>
          </w:tcPr>
          <w:p w14:paraId="6511F69B" w14:textId="77777777" w:rsidR="00D07E9D" w:rsidRPr="00FD0FC6" w:rsidRDefault="00D07E9D" w:rsidP="00D07E9D">
            <w:pPr>
              <w:keepNext/>
              <w:keepLines/>
              <w:spacing w:line="200" w:lineRule="exact"/>
            </w:pPr>
          </w:p>
        </w:tc>
        <w:tc>
          <w:tcPr>
            <w:tcW w:w="752" w:type="dxa"/>
            <w:tcBorders>
              <w:left w:val="nil"/>
            </w:tcBorders>
          </w:tcPr>
          <w:p w14:paraId="7D2E7C09"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B595C67" w14:textId="77777777" w:rsidR="00D07E9D" w:rsidRPr="00FD0FC6" w:rsidRDefault="00D07E9D" w:rsidP="00D07E9D">
            <w:pPr>
              <w:keepNext/>
              <w:keepLines/>
              <w:spacing w:line="200" w:lineRule="exact"/>
            </w:pPr>
          </w:p>
        </w:tc>
      </w:tr>
      <w:tr w:rsidR="00D07E9D" w:rsidRPr="00FD0FC6" w14:paraId="1F8821D5" w14:textId="77777777" w:rsidTr="00E14FB8">
        <w:trPr>
          <w:trHeight w:hRule="exact" w:val="240"/>
          <w:jc w:val="center"/>
        </w:trPr>
        <w:tc>
          <w:tcPr>
            <w:tcW w:w="212" w:type="dxa"/>
            <w:tcBorders>
              <w:left w:val="single" w:sz="6" w:space="0" w:color="auto"/>
              <w:right w:val="single" w:sz="6" w:space="0" w:color="auto"/>
            </w:tcBorders>
          </w:tcPr>
          <w:p w14:paraId="21F440ED" w14:textId="77777777" w:rsidR="00D07E9D" w:rsidRPr="00FD0FC6" w:rsidRDefault="00D07E9D" w:rsidP="00D07E9D">
            <w:pPr>
              <w:keepNext/>
              <w:keepLines/>
              <w:spacing w:line="200" w:lineRule="exact"/>
            </w:pPr>
          </w:p>
        </w:tc>
        <w:tc>
          <w:tcPr>
            <w:tcW w:w="453" w:type="dxa"/>
            <w:tcBorders>
              <w:left w:val="nil"/>
            </w:tcBorders>
          </w:tcPr>
          <w:p w14:paraId="326B8A1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29D1421" w14:textId="77777777" w:rsidR="00D07E9D" w:rsidRPr="00FD0FC6" w:rsidRDefault="00D07E9D" w:rsidP="00D07E9D">
            <w:pPr>
              <w:keepNext/>
              <w:keepLines/>
              <w:spacing w:line="200" w:lineRule="exact"/>
            </w:pPr>
          </w:p>
        </w:tc>
        <w:tc>
          <w:tcPr>
            <w:tcW w:w="946" w:type="dxa"/>
            <w:tcBorders>
              <w:left w:val="nil"/>
            </w:tcBorders>
          </w:tcPr>
          <w:p w14:paraId="3F1A2149"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687BCB8D" w14:textId="77777777" w:rsidR="00D07E9D" w:rsidRPr="00FD0FC6" w:rsidRDefault="00D07E9D" w:rsidP="00D07E9D">
            <w:pPr>
              <w:keepNext/>
              <w:keepLines/>
              <w:spacing w:line="200" w:lineRule="exact"/>
            </w:pPr>
          </w:p>
        </w:tc>
        <w:tc>
          <w:tcPr>
            <w:tcW w:w="1289" w:type="dxa"/>
            <w:tcBorders>
              <w:left w:val="nil"/>
            </w:tcBorders>
          </w:tcPr>
          <w:p w14:paraId="703CDED9"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6A3E29FC" w14:textId="77777777" w:rsidR="00D07E9D" w:rsidRPr="00FD0FC6" w:rsidRDefault="00D07E9D" w:rsidP="00D07E9D">
            <w:pPr>
              <w:keepNext/>
              <w:keepLines/>
              <w:spacing w:line="200" w:lineRule="exact"/>
            </w:pPr>
            <w:r w:rsidRPr="00FD0FC6">
              <w:t xml:space="preserve">    |</w:t>
            </w:r>
          </w:p>
        </w:tc>
        <w:tc>
          <w:tcPr>
            <w:tcW w:w="3748" w:type="dxa"/>
            <w:gridSpan w:val="7"/>
            <w:tcBorders>
              <w:left w:val="nil"/>
            </w:tcBorders>
          </w:tcPr>
          <w:p w14:paraId="6DDD8BD3" w14:textId="77777777" w:rsidR="00D07E9D" w:rsidRPr="00FD0FC6" w:rsidRDefault="00D07E9D" w:rsidP="00D07E9D">
            <w:pPr>
              <w:keepNext/>
              <w:keepLines/>
              <w:spacing w:line="200" w:lineRule="exact"/>
            </w:pPr>
            <w:r w:rsidRPr="00FD0FC6">
              <w:t>&lt;---------------------------------------------------</w:t>
            </w:r>
          </w:p>
        </w:tc>
        <w:tc>
          <w:tcPr>
            <w:tcW w:w="365" w:type="dxa"/>
            <w:tcBorders>
              <w:left w:val="single" w:sz="6" w:space="0" w:color="auto"/>
              <w:right w:val="single" w:sz="6" w:space="0" w:color="auto"/>
            </w:tcBorders>
          </w:tcPr>
          <w:p w14:paraId="674A1157" w14:textId="77777777" w:rsidR="00D07E9D" w:rsidRPr="00FD0FC6" w:rsidRDefault="00D07E9D" w:rsidP="00D07E9D">
            <w:pPr>
              <w:keepNext/>
              <w:keepLines/>
              <w:spacing w:line="200" w:lineRule="exact"/>
            </w:pPr>
          </w:p>
        </w:tc>
      </w:tr>
      <w:tr w:rsidR="00D07E9D" w:rsidRPr="00FD0FC6" w14:paraId="1419C67C" w14:textId="77777777" w:rsidTr="00E14FB8">
        <w:trPr>
          <w:trHeight w:hRule="exact" w:val="240"/>
          <w:jc w:val="center"/>
        </w:trPr>
        <w:tc>
          <w:tcPr>
            <w:tcW w:w="212" w:type="dxa"/>
            <w:tcBorders>
              <w:left w:val="single" w:sz="6" w:space="0" w:color="auto"/>
              <w:right w:val="single" w:sz="6" w:space="0" w:color="auto"/>
            </w:tcBorders>
          </w:tcPr>
          <w:p w14:paraId="44869915" w14:textId="77777777" w:rsidR="00D07E9D" w:rsidRPr="00FD0FC6" w:rsidRDefault="00D07E9D" w:rsidP="00D07E9D">
            <w:pPr>
              <w:keepNext/>
              <w:keepLines/>
              <w:spacing w:line="200" w:lineRule="exact"/>
            </w:pPr>
          </w:p>
        </w:tc>
        <w:tc>
          <w:tcPr>
            <w:tcW w:w="453" w:type="dxa"/>
            <w:tcBorders>
              <w:left w:val="nil"/>
            </w:tcBorders>
          </w:tcPr>
          <w:p w14:paraId="7AAB9703"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3CD4CDF" w14:textId="77777777" w:rsidR="00D07E9D" w:rsidRPr="00FD0FC6" w:rsidRDefault="00D07E9D" w:rsidP="00D07E9D">
            <w:pPr>
              <w:keepNext/>
              <w:keepLines/>
              <w:spacing w:line="200" w:lineRule="exact"/>
            </w:pPr>
          </w:p>
        </w:tc>
        <w:tc>
          <w:tcPr>
            <w:tcW w:w="946" w:type="dxa"/>
            <w:tcBorders>
              <w:left w:val="nil"/>
            </w:tcBorders>
          </w:tcPr>
          <w:p w14:paraId="160AC761"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368F88D7" w14:textId="77777777" w:rsidR="00D07E9D" w:rsidRPr="00FD0FC6" w:rsidRDefault="00D07E9D" w:rsidP="00D07E9D">
            <w:pPr>
              <w:keepNext/>
              <w:keepLines/>
              <w:spacing w:line="200" w:lineRule="exact"/>
            </w:pPr>
          </w:p>
        </w:tc>
        <w:tc>
          <w:tcPr>
            <w:tcW w:w="1289" w:type="dxa"/>
            <w:tcBorders>
              <w:left w:val="nil"/>
            </w:tcBorders>
          </w:tcPr>
          <w:p w14:paraId="3B816737"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6E616AEA" w14:textId="77777777" w:rsidR="00D07E9D" w:rsidRPr="00FD0FC6" w:rsidRDefault="00D07E9D" w:rsidP="00D07E9D">
            <w:pPr>
              <w:keepNext/>
              <w:keepLines/>
              <w:spacing w:line="200" w:lineRule="exact"/>
            </w:pPr>
            <w:r w:rsidRPr="00FD0FC6">
              <w:t xml:space="preserve">    |</w:t>
            </w:r>
          </w:p>
        </w:tc>
        <w:tc>
          <w:tcPr>
            <w:tcW w:w="731" w:type="dxa"/>
            <w:tcBorders>
              <w:left w:val="nil"/>
            </w:tcBorders>
          </w:tcPr>
          <w:p w14:paraId="2A4F8D38"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8E95AB6" w14:textId="77777777" w:rsidR="00D07E9D" w:rsidRPr="00FD0FC6" w:rsidRDefault="00D07E9D" w:rsidP="00D07E9D">
            <w:pPr>
              <w:keepNext/>
              <w:keepLines/>
              <w:spacing w:line="200" w:lineRule="exact"/>
            </w:pPr>
          </w:p>
        </w:tc>
        <w:tc>
          <w:tcPr>
            <w:tcW w:w="425" w:type="dxa"/>
            <w:tcBorders>
              <w:left w:val="nil"/>
            </w:tcBorders>
          </w:tcPr>
          <w:p w14:paraId="3B49C8E4"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8ACA554" w14:textId="77777777" w:rsidR="00D07E9D" w:rsidRPr="00FD0FC6" w:rsidRDefault="00D07E9D" w:rsidP="00D07E9D">
            <w:pPr>
              <w:keepNext/>
              <w:keepLines/>
              <w:spacing w:line="200" w:lineRule="exact"/>
            </w:pPr>
          </w:p>
        </w:tc>
        <w:tc>
          <w:tcPr>
            <w:tcW w:w="1134" w:type="dxa"/>
            <w:tcBorders>
              <w:left w:val="nil"/>
            </w:tcBorders>
          </w:tcPr>
          <w:p w14:paraId="324F3A78"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482D4DA" w14:textId="77777777" w:rsidR="00D07E9D" w:rsidRPr="00FD0FC6" w:rsidRDefault="00D07E9D" w:rsidP="00D07E9D">
            <w:pPr>
              <w:keepNext/>
              <w:keepLines/>
              <w:spacing w:line="200" w:lineRule="exact"/>
            </w:pPr>
          </w:p>
        </w:tc>
        <w:tc>
          <w:tcPr>
            <w:tcW w:w="752" w:type="dxa"/>
            <w:tcBorders>
              <w:left w:val="nil"/>
            </w:tcBorders>
          </w:tcPr>
          <w:p w14:paraId="4A2C7F12"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813A125" w14:textId="77777777" w:rsidR="00D07E9D" w:rsidRPr="00FD0FC6" w:rsidRDefault="00D07E9D" w:rsidP="00D07E9D">
            <w:pPr>
              <w:keepNext/>
              <w:keepLines/>
              <w:spacing w:line="200" w:lineRule="exact"/>
            </w:pPr>
          </w:p>
        </w:tc>
      </w:tr>
      <w:tr w:rsidR="00D07E9D" w:rsidRPr="00FD0FC6" w14:paraId="03887D56" w14:textId="77777777" w:rsidTr="00E14FB8">
        <w:trPr>
          <w:trHeight w:hRule="exact" w:val="240"/>
          <w:jc w:val="center"/>
        </w:trPr>
        <w:tc>
          <w:tcPr>
            <w:tcW w:w="212" w:type="dxa"/>
            <w:tcBorders>
              <w:left w:val="single" w:sz="6" w:space="0" w:color="auto"/>
              <w:right w:val="single" w:sz="6" w:space="0" w:color="auto"/>
            </w:tcBorders>
          </w:tcPr>
          <w:p w14:paraId="3BE045CF" w14:textId="77777777" w:rsidR="00D07E9D" w:rsidRPr="00FD0FC6" w:rsidRDefault="00D07E9D" w:rsidP="00D07E9D">
            <w:pPr>
              <w:keepNext/>
              <w:keepLines/>
              <w:spacing w:line="200" w:lineRule="exact"/>
            </w:pPr>
          </w:p>
        </w:tc>
        <w:tc>
          <w:tcPr>
            <w:tcW w:w="453" w:type="dxa"/>
            <w:tcBorders>
              <w:left w:val="nil"/>
            </w:tcBorders>
          </w:tcPr>
          <w:p w14:paraId="25E2E9F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D36ABC9" w14:textId="77777777" w:rsidR="00D07E9D" w:rsidRPr="00FD0FC6" w:rsidRDefault="00D07E9D" w:rsidP="00D07E9D">
            <w:pPr>
              <w:keepNext/>
              <w:keepLines/>
              <w:spacing w:line="200" w:lineRule="exact"/>
            </w:pPr>
          </w:p>
        </w:tc>
        <w:tc>
          <w:tcPr>
            <w:tcW w:w="946" w:type="dxa"/>
            <w:tcBorders>
              <w:left w:val="nil"/>
            </w:tcBorders>
          </w:tcPr>
          <w:p w14:paraId="0568E596"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43C5B60" w14:textId="77777777" w:rsidR="00D07E9D" w:rsidRPr="00FD0FC6" w:rsidRDefault="00D07E9D" w:rsidP="00D07E9D">
            <w:pPr>
              <w:keepNext/>
              <w:keepLines/>
              <w:spacing w:line="200" w:lineRule="exact"/>
            </w:pPr>
          </w:p>
        </w:tc>
        <w:tc>
          <w:tcPr>
            <w:tcW w:w="1289" w:type="dxa"/>
            <w:tcBorders>
              <w:left w:val="nil"/>
            </w:tcBorders>
          </w:tcPr>
          <w:p w14:paraId="3A8A27F9"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612C5AD7" w14:textId="77777777" w:rsidR="00D07E9D" w:rsidRPr="00FD0FC6" w:rsidRDefault="00D07E9D" w:rsidP="00D07E9D">
            <w:pPr>
              <w:keepNext/>
              <w:keepLines/>
              <w:spacing w:line="200" w:lineRule="exact"/>
            </w:pPr>
            <w:r w:rsidRPr="00FD0FC6">
              <w:t xml:space="preserve">    |</w:t>
            </w:r>
          </w:p>
        </w:tc>
        <w:tc>
          <w:tcPr>
            <w:tcW w:w="2836" w:type="dxa"/>
            <w:gridSpan w:val="5"/>
            <w:tcBorders>
              <w:left w:val="nil"/>
            </w:tcBorders>
          </w:tcPr>
          <w:p w14:paraId="7DA5CCB5" w14:textId="77777777" w:rsidR="00D07E9D" w:rsidRPr="00FD0FC6" w:rsidRDefault="00D07E9D" w:rsidP="00D07E9D">
            <w:pPr>
              <w:keepNext/>
              <w:keepLines/>
              <w:spacing w:line="200" w:lineRule="exact"/>
              <w:rPr>
                <w:sz w:val="16"/>
              </w:rPr>
            </w:pPr>
            <w:r w:rsidRPr="00FD0FC6">
              <w:rPr>
                <w:sz w:val="16"/>
              </w:rPr>
              <w:t>SEND GROUP CALL END SIGNAL</w:t>
            </w:r>
          </w:p>
        </w:tc>
        <w:tc>
          <w:tcPr>
            <w:tcW w:w="160" w:type="dxa"/>
            <w:tcBorders>
              <w:left w:val="single" w:sz="6" w:space="0" w:color="auto"/>
              <w:right w:val="single" w:sz="6" w:space="0" w:color="auto"/>
            </w:tcBorders>
          </w:tcPr>
          <w:p w14:paraId="5CAB3D74" w14:textId="77777777" w:rsidR="00D07E9D" w:rsidRPr="00FD0FC6" w:rsidRDefault="00D07E9D" w:rsidP="00D07E9D">
            <w:pPr>
              <w:keepNext/>
              <w:keepLines/>
              <w:spacing w:line="200" w:lineRule="exact"/>
            </w:pPr>
          </w:p>
        </w:tc>
        <w:tc>
          <w:tcPr>
            <w:tcW w:w="752" w:type="dxa"/>
            <w:tcBorders>
              <w:left w:val="nil"/>
            </w:tcBorders>
          </w:tcPr>
          <w:p w14:paraId="3061752A"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5D8A6EC" w14:textId="77777777" w:rsidR="00D07E9D" w:rsidRPr="00FD0FC6" w:rsidRDefault="00D07E9D" w:rsidP="00D07E9D">
            <w:pPr>
              <w:keepNext/>
              <w:keepLines/>
              <w:spacing w:line="200" w:lineRule="exact"/>
            </w:pPr>
          </w:p>
        </w:tc>
      </w:tr>
      <w:tr w:rsidR="00D07E9D" w:rsidRPr="00FD0FC6" w14:paraId="72A45E73" w14:textId="77777777" w:rsidTr="00E14FB8">
        <w:trPr>
          <w:trHeight w:hRule="exact" w:val="240"/>
          <w:jc w:val="center"/>
        </w:trPr>
        <w:tc>
          <w:tcPr>
            <w:tcW w:w="212" w:type="dxa"/>
            <w:tcBorders>
              <w:left w:val="single" w:sz="6" w:space="0" w:color="auto"/>
              <w:right w:val="single" w:sz="6" w:space="0" w:color="auto"/>
            </w:tcBorders>
          </w:tcPr>
          <w:p w14:paraId="263CF84D" w14:textId="77777777" w:rsidR="00D07E9D" w:rsidRPr="00FD0FC6" w:rsidRDefault="00D07E9D" w:rsidP="00D07E9D">
            <w:pPr>
              <w:keepNext/>
              <w:keepLines/>
              <w:spacing w:line="200" w:lineRule="exact"/>
            </w:pPr>
          </w:p>
        </w:tc>
        <w:tc>
          <w:tcPr>
            <w:tcW w:w="453" w:type="dxa"/>
            <w:tcBorders>
              <w:left w:val="nil"/>
            </w:tcBorders>
          </w:tcPr>
          <w:p w14:paraId="0C0E7453"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191392B" w14:textId="77777777" w:rsidR="00D07E9D" w:rsidRPr="00FD0FC6" w:rsidRDefault="00D07E9D" w:rsidP="00D07E9D">
            <w:pPr>
              <w:keepNext/>
              <w:keepLines/>
              <w:spacing w:line="200" w:lineRule="exact"/>
            </w:pPr>
          </w:p>
        </w:tc>
        <w:tc>
          <w:tcPr>
            <w:tcW w:w="946" w:type="dxa"/>
            <w:tcBorders>
              <w:left w:val="nil"/>
            </w:tcBorders>
          </w:tcPr>
          <w:p w14:paraId="5B4AF61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65D0D262" w14:textId="77777777" w:rsidR="00D07E9D" w:rsidRPr="00FD0FC6" w:rsidRDefault="00D07E9D" w:rsidP="00D07E9D">
            <w:pPr>
              <w:keepNext/>
              <w:keepLines/>
              <w:spacing w:line="200" w:lineRule="exact"/>
            </w:pPr>
          </w:p>
        </w:tc>
        <w:tc>
          <w:tcPr>
            <w:tcW w:w="1289" w:type="dxa"/>
            <w:tcBorders>
              <w:left w:val="nil"/>
            </w:tcBorders>
          </w:tcPr>
          <w:p w14:paraId="1723F29D"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91F31EC" w14:textId="77777777" w:rsidR="00D07E9D" w:rsidRPr="00FD0FC6" w:rsidRDefault="00D07E9D" w:rsidP="00D07E9D">
            <w:pPr>
              <w:keepNext/>
              <w:keepLines/>
              <w:spacing w:line="200" w:lineRule="exact"/>
            </w:pPr>
            <w:r w:rsidRPr="00FD0FC6">
              <w:t xml:space="preserve">    |</w:t>
            </w:r>
          </w:p>
        </w:tc>
        <w:tc>
          <w:tcPr>
            <w:tcW w:w="3748" w:type="dxa"/>
            <w:gridSpan w:val="7"/>
            <w:tcBorders>
              <w:left w:val="nil"/>
            </w:tcBorders>
          </w:tcPr>
          <w:p w14:paraId="1CCB101D" w14:textId="77777777" w:rsidR="00D07E9D" w:rsidRPr="00FD0FC6" w:rsidRDefault="00D07E9D" w:rsidP="00D07E9D">
            <w:pPr>
              <w:keepNext/>
              <w:keepLines/>
              <w:spacing w:line="200" w:lineRule="exact"/>
            </w:pPr>
            <w:r w:rsidRPr="00FD0FC6">
              <w:t>&lt;---------------------------------------------------</w:t>
            </w:r>
          </w:p>
        </w:tc>
        <w:tc>
          <w:tcPr>
            <w:tcW w:w="365" w:type="dxa"/>
            <w:tcBorders>
              <w:left w:val="single" w:sz="6" w:space="0" w:color="auto"/>
              <w:right w:val="single" w:sz="6" w:space="0" w:color="auto"/>
            </w:tcBorders>
          </w:tcPr>
          <w:p w14:paraId="3535F929" w14:textId="77777777" w:rsidR="00D07E9D" w:rsidRPr="00FD0FC6" w:rsidRDefault="00D07E9D" w:rsidP="00D07E9D">
            <w:pPr>
              <w:keepNext/>
              <w:keepLines/>
              <w:spacing w:line="200" w:lineRule="exact"/>
            </w:pPr>
          </w:p>
        </w:tc>
      </w:tr>
      <w:tr w:rsidR="00D07E9D" w:rsidRPr="00FD0FC6" w14:paraId="3CD0EE04" w14:textId="77777777" w:rsidTr="00E14FB8">
        <w:trPr>
          <w:trHeight w:hRule="exact" w:val="240"/>
          <w:jc w:val="center"/>
        </w:trPr>
        <w:tc>
          <w:tcPr>
            <w:tcW w:w="212" w:type="dxa"/>
            <w:tcBorders>
              <w:left w:val="single" w:sz="6" w:space="0" w:color="auto"/>
              <w:right w:val="single" w:sz="6" w:space="0" w:color="auto"/>
            </w:tcBorders>
          </w:tcPr>
          <w:p w14:paraId="26C869B3" w14:textId="77777777" w:rsidR="00D07E9D" w:rsidRPr="00FD0FC6" w:rsidRDefault="00D07E9D" w:rsidP="00D07E9D">
            <w:pPr>
              <w:keepNext/>
              <w:keepLines/>
              <w:spacing w:line="200" w:lineRule="exact"/>
            </w:pPr>
          </w:p>
        </w:tc>
        <w:tc>
          <w:tcPr>
            <w:tcW w:w="453" w:type="dxa"/>
            <w:tcBorders>
              <w:left w:val="nil"/>
            </w:tcBorders>
          </w:tcPr>
          <w:p w14:paraId="718BBEA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91F246E" w14:textId="77777777" w:rsidR="00D07E9D" w:rsidRPr="00FD0FC6" w:rsidRDefault="00D07E9D" w:rsidP="00D07E9D">
            <w:pPr>
              <w:keepNext/>
              <w:keepLines/>
              <w:spacing w:line="200" w:lineRule="exact"/>
            </w:pPr>
          </w:p>
        </w:tc>
        <w:tc>
          <w:tcPr>
            <w:tcW w:w="946" w:type="dxa"/>
            <w:tcBorders>
              <w:left w:val="nil"/>
            </w:tcBorders>
          </w:tcPr>
          <w:p w14:paraId="5AC55651"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5F8D50C5" w14:textId="77777777" w:rsidR="00D07E9D" w:rsidRPr="00FD0FC6" w:rsidRDefault="00D07E9D" w:rsidP="00D07E9D">
            <w:pPr>
              <w:keepNext/>
              <w:keepLines/>
              <w:spacing w:line="200" w:lineRule="exact"/>
            </w:pPr>
          </w:p>
        </w:tc>
        <w:tc>
          <w:tcPr>
            <w:tcW w:w="1289" w:type="dxa"/>
            <w:tcBorders>
              <w:left w:val="nil"/>
            </w:tcBorders>
          </w:tcPr>
          <w:p w14:paraId="4B606C42"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4D25FFE2" w14:textId="77777777" w:rsidR="00D07E9D" w:rsidRPr="00FD0FC6" w:rsidRDefault="00D07E9D" w:rsidP="00D07E9D">
            <w:pPr>
              <w:keepNext/>
              <w:keepLines/>
              <w:spacing w:line="200" w:lineRule="exact"/>
            </w:pPr>
            <w:r w:rsidRPr="00FD0FC6">
              <w:t xml:space="preserve">    |</w:t>
            </w:r>
          </w:p>
        </w:tc>
        <w:tc>
          <w:tcPr>
            <w:tcW w:w="731" w:type="dxa"/>
            <w:tcBorders>
              <w:left w:val="nil"/>
            </w:tcBorders>
          </w:tcPr>
          <w:p w14:paraId="45D66E1F"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E4B801D" w14:textId="77777777" w:rsidR="00D07E9D" w:rsidRPr="00FD0FC6" w:rsidRDefault="00D07E9D" w:rsidP="00D07E9D">
            <w:pPr>
              <w:keepNext/>
              <w:keepLines/>
              <w:spacing w:line="200" w:lineRule="exact"/>
            </w:pPr>
          </w:p>
        </w:tc>
        <w:tc>
          <w:tcPr>
            <w:tcW w:w="425" w:type="dxa"/>
            <w:tcBorders>
              <w:left w:val="nil"/>
            </w:tcBorders>
          </w:tcPr>
          <w:p w14:paraId="417EC51B"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75C7E37" w14:textId="77777777" w:rsidR="00D07E9D" w:rsidRPr="00FD0FC6" w:rsidRDefault="00D07E9D" w:rsidP="00D07E9D">
            <w:pPr>
              <w:keepNext/>
              <w:keepLines/>
              <w:spacing w:line="200" w:lineRule="exact"/>
            </w:pPr>
          </w:p>
        </w:tc>
        <w:tc>
          <w:tcPr>
            <w:tcW w:w="1134" w:type="dxa"/>
            <w:tcBorders>
              <w:left w:val="nil"/>
            </w:tcBorders>
          </w:tcPr>
          <w:p w14:paraId="7262E2E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6A80A2A" w14:textId="77777777" w:rsidR="00D07E9D" w:rsidRPr="00FD0FC6" w:rsidRDefault="00D07E9D" w:rsidP="00D07E9D">
            <w:pPr>
              <w:keepNext/>
              <w:keepLines/>
              <w:spacing w:line="200" w:lineRule="exact"/>
            </w:pPr>
          </w:p>
        </w:tc>
        <w:tc>
          <w:tcPr>
            <w:tcW w:w="752" w:type="dxa"/>
            <w:tcBorders>
              <w:left w:val="nil"/>
            </w:tcBorders>
          </w:tcPr>
          <w:p w14:paraId="079AE17A"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5BC8AE3B" w14:textId="77777777" w:rsidR="00D07E9D" w:rsidRPr="00FD0FC6" w:rsidRDefault="00D07E9D" w:rsidP="00D07E9D">
            <w:pPr>
              <w:keepNext/>
              <w:keepLines/>
              <w:spacing w:line="200" w:lineRule="exact"/>
            </w:pPr>
          </w:p>
        </w:tc>
      </w:tr>
      <w:tr w:rsidR="00D07E9D" w:rsidRPr="00FD0FC6" w14:paraId="1BD64829" w14:textId="77777777" w:rsidTr="00E14FB8">
        <w:trPr>
          <w:trHeight w:hRule="exact" w:val="240"/>
          <w:jc w:val="center"/>
        </w:trPr>
        <w:tc>
          <w:tcPr>
            <w:tcW w:w="212" w:type="dxa"/>
            <w:tcBorders>
              <w:left w:val="single" w:sz="6" w:space="0" w:color="auto"/>
              <w:right w:val="single" w:sz="6" w:space="0" w:color="auto"/>
            </w:tcBorders>
          </w:tcPr>
          <w:p w14:paraId="3647EE77" w14:textId="77777777" w:rsidR="00D07E9D" w:rsidRPr="00FD0FC6" w:rsidRDefault="00D07E9D" w:rsidP="00D07E9D">
            <w:pPr>
              <w:keepNext/>
              <w:keepLines/>
              <w:spacing w:line="200" w:lineRule="exact"/>
            </w:pPr>
          </w:p>
        </w:tc>
        <w:tc>
          <w:tcPr>
            <w:tcW w:w="453" w:type="dxa"/>
            <w:tcBorders>
              <w:left w:val="nil"/>
            </w:tcBorders>
          </w:tcPr>
          <w:p w14:paraId="00940B00"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A76A237" w14:textId="77777777" w:rsidR="00D07E9D" w:rsidRPr="00FD0FC6" w:rsidRDefault="00D07E9D" w:rsidP="00D07E9D">
            <w:pPr>
              <w:keepNext/>
              <w:keepLines/>
              <w:spacing w:line="200" w:lineRule="exact"/>
            </w:pPr>
          </w:p>
        </w:tc>
        <w:tc>
          <w:tcPr>
            <w:tcW w:w="946" w:type="dxa"/>
            <w:tcBorders>
              <w:left w:val="nil"/>
            </w:tcBorders>
          </w:tcPr>
          <w:p w14:paraId="443A000F"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002109DB" w14:textId="77777777" w:rsidR="00D07E9D" w:rsidRPr="00FD0FC6" w:rsidRDefault="00D07E9D" w:rsidP="00D07E9D">
            <w:pPr>
              <w:keepNext/>
              <w:keepLines/>
              <w:spacing w:line="200" w:lineRule="exact"/>
            </w:pPr>
          </w:p>
        </w:tc>
        <w:tc>
          <w:tcPr>
            <w:tcW w:w="1289" w:type="dxa"/>
            <w:tcBorders>
              <w:left w:val="nil"/>
            </w:tcBorders>
          </w:tcPr>
          <w:p w14:paraId="0E83D833"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309D47F" w14:textId="77777777" w:rsidR="00D07E9D" w:rsidRPr="00FD0FC6" w:rsidRDefault="00D07E9D" w:rsidP="00D07E9D">
            <w:pPr>
              <w:keepNext/>
              <w:keepLines/>
              <w:spacing w:line="200" w:lineRule="exact"/>
            </w:pPr>
            <w:r w:rsidRPr="00FD0FC6">
              <w:t xml:space="preserve">    |</w:t>
            </w:r>
          </w:p>
        </w:tc>
        <w:tc>
          <w:tcPr>
            <w:tcW w:w="3748" w:type="dxa"/>
            <w:gridSpan w:val="7"/>
            <w:tcBorders>
              <w:left w:val="nil"/>
            </w:tcBorders>
          </w:tcPr>
          <w:p w14:paraId="5B2A0EA4" w14:textId="77777777" w:rsidR="00D07E9D" w:rsidRPr="00FD0FC6" w:rsidRDefault="00D07E9D" w:rsidP="00D07E9D">
            <w:pPr>
              <w:keepNext/>
              <w:keepLines/>
              <w:spacing w:line="200" w:lineRule="exact"/>
              <w:rPr>
                <w:sz w:val="16"/>
              </w:rPr>
            </w:pPr>
            <w:r w:rsidRPr="00FD0FC6">
              <w:rPr>
                <w:sz w:val="16"/>
              </w:rPr>
              <w:t>FORWARD_GROUP CALL_SIGNALLING (IMSI)</w:t>
            </w:r>
          </w:p>
        </w:tc>
        <w:tc>
          <w:tcPr>
            <w:tcW w:w="365" w:type="dxa"/>
            <w:tcBorders>
              <w:left w:val="single" w:sz="6" w:space="0" w:color="auto"/>
              <w:right w:val="single" w:sz="6" w:space="0" w:color="auto"/>
            </w:tcBorders>
          </w:tcPr>
          <w:p w14:paraId="77809B64" w14:textId="77777777" w:rsidR="00D07E9D" w:rsidRPr="00FD0FC6" w:rsidRDefault="00D07E9D" w:rsidP="00D07E9D">
            <w:pPr>
              <w:keepNext/>
              <w:keepLines/>
              <w:spacing w:line="200" w:lineRule="exact"/>
            </w:pPr>
          </w:p>
        </w:tc>
      </w:tr>
      <w:tr w:rsidR="00D07E9D" w:rsidRPr="00FD0FC6" w14:paraId="25AB514B" w14:textId="77777777" w:rsidTr="00E14FB8">
        <w:trPr>
          <w:trHeight w:hRule="exact" w:val="240"/>
          <w:jc w:val="center"/>
        </w:trPr>
        <w:tc>
          <w:tcPr>
            <w:tcW w:w="212" w:type="dxa"/>
            <w:tcBorders>
              <w:left w:val="single" w:sz="6" w:space="0" w:color="auto"/>
              <w:right w:val="single" w:sz="6" w:space="0" w:color="auto"/>
            </w:tcBorders>
          </w:tcPr>
          <w:p w14:paraId="069B180D" w14:textId="77777777" w:rsidR="00D07E9D" w:rsidRPr="00FD0FC6" w:rsidRDefault="00D07E9D" w:rsidP="00D07E9D">
            <w:pPr>
              <w:keepNext/>
              <w:keepLines/>
              <w:spacing w:line="200" w:lineRule="exact"/>
            </w:pPr>
          </w:p>
        </w:tc>
        <w:tc>
          <w:tcPr>
            <w:tcW w:w="453" w:type="dxa"/>
            <w:tcBorders>
              <w:left w:val="nil"/>
            </w:tcBorders>
          </w:tcPr>
          <w:p w14:paraId="06F66552"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599AFEA" w14:textId="77777777" w:rsidR="00D07E9D" w:rsidRPr="00FD0FC6" w:rsidRDefault="00D07E9D" w:rsidP="00D07E9D">
            <w:pPr>
              <w:keepNext/>
              <w:keepLines/>
              <w:spacing w:line="200" w:lineRule="exact"/>
            </w:pPr>
          </w:p>
        </w:tc>
        <w:tc>
          <w:tcPr>
            <w:tcW w:w="946" w:type="dxa"/>
            <w:tcBorders>
              <w:left w:val="nil"/>
            </w:tcBorders>
          </w:tcPr>
          <w:p w14:paraId="63FE7587"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33EFADDC" w14:textId="77777777" w:rsidR="00D07E9D" w:rsidRPr="00FD0FC6" w:rsidRDefault="00D07E9D" w:rsidP="00D07E9D">
            <w:pPr>
              <w:keepNext/>
              <w:keepLines/>
              <w:spacing w:line="200" w:lineRule="exact"/>
            </w:pPr>
          </w:p>
        </w:tc>
        <w:tc>
          <w:tcPr>
            <w:tcW w:w="1289" w:type="dxa"/>
            <w:tcBorders>
              <w:left w:val="nil"/>
            </w:tcBorders>
          </w:tcPr>
          <w:p w14:paraId="0CEDA764"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143B7256" w14:textId="77777777" w:rsidR="00D07E9D" w:rsidRPr="00FD0FC6" w:rsidRDefault="00D07E9D" w:rsidP="00D07E9D">
            <w:pPr>
              <w:keepNext/>
              <w:keepLines/>
              <w:spacing w:line="200" w:lineRule="exact"/>
            </w:pPr>
            <w:r w:rsidRPr="00FD0FC6">
              <w:t xml:space="preserve">    |</w:t>
            </w:r>
          </w:p>
        </w:tc>
        <w:tc>
          <w:tcPr>
            <w:tcW w:w="3748" w:type="dxa"/>
            <w:gridSpan w:val="7"/>
            <w:tcBorders>
              <w:left w:val="nil"/>
            </w:tcBorders>
          </w:tcPr>
          <w:p w14:paraId="479DF9E6" w14:textId="77777777" w:rsidR="00D07E9D" w:rsidRPr="00FD0FC6" w:rsidRDefault="00D07E9D" w:rsidP="00D07E9D">
            <w:pPr>
              <w:keepNext/>
              <w:keepLines/>
              <w:spacing w:line="200" w:lineRule="exact"/>
            </w:pPr>
            <w:r w:rsidRPr="00FD0FC6">
              <w:t>---------------------------------------------------&gt;</w:t>
            </w:r>
          </w:p>
        </w:tc>
        <w:tc>
          <w:tcPr>
            <w:tcW w:w="365" w:type="dxa"/>
            <w:tcBorders>
              <w:left w:val="single" w:sz="6" w:space="0" w:color="auto"/>
              <w:right w:val="single" w:sz="6" w:space="0" w:color="auto"/>
            </w:tcBorders>
          </w:tcPr>
          <w:p w14:paraId="1288D04A" w14:textId="77777777" w:rsidR="00D07E9D" w:rsidRPr="00FD0FC6" w:rsidRDefault="00D07E9D" w:rsidP="00D07E9D">
            <w:pPr>
              <w:keepNext/>
              <w:keepLines/>
              <w:spacing w:line="200" w:lineRule="exact"/>
            </w:pPr>
          </w:p>
        </w:tc>
      </w:tr>
      <w:tr w:rsidR="00D07E9D" w:rsidRPr="00FD0FC6" w14:paraId="39A87B91" w14:textId="77777777" w:rsidTr="00E14FB8">
        <w:trPr>
          <w:trHeight w:hRule="exact" w:val="240"/>
          <w:jc w:val="center"/>
        </w:trPr>
        <w:tc>
          <w:tcPr>
            <w:tcW w:w="212" w:type="dxa"/>
            <w:tcBorders>
              <w:left w:val="single" w:sz="6" w:space="0" w:color="auto"/>
              <w:right w:val="single" w:sz="6" w:space="0" w:color="auto"/>
            </w:tcBorders>
          </w:tcPr>
          <w:p w14:paraId="385A7CBE" w14:textId="77777777" w:rsidR="00D07E9D" w:rsidRPr="00FD0FC6" w:rsidRDefault="00D07E9D" w:rsidP="00D07E9D">
            <w:pPr>
              <w:keepNext/>
              <w:keepLines/>
              <w:spacing w:line="200" w:lineRule="exact"/>
            </w:pPr>
          </w:p>
        </w:tc>
        <w:tc>
          <w:tcPr>
            <w:tcW w:w="453" w:type="dxa"/>
            <w:tcBorders>
              <w:left w:val="nil"/>
            </w:tcBorders>
          </w:tcPr>
          <w:p w14:paraId="02705E58"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BDFF6DD" w14:textId="77777777" w:rsidR="00D07E9D" w:rsidRPr="00FD0FC6" w:rsidRDefault="00D07E9D" w:rsidP="00D07E9D">
            <w:pPr>
              <w:keepNext/>
              <w:keepLines/>
              <w:spacing w:line="200" w:lineRule="exact"/>
            </w:pPr>
          </w:p>
        </w:tc>
        <w:tc>
          <w:tcPr>
            <w:tcW w:w="946" w:type="dxa"/>
            <w:tcBorders>
              <w:left w:val="nil"/>
            </w:tcBorders>
          </w:tcPr>
          <w:p w14:paraId="4A0E4C29"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18CA381" w14:textId="77777777" w:rsidR="00D07E9D" w:rsidRPr="00FD0FC6" w:rsidRDefault="00D07E9D" w:rsidP="00D07E9D">
            <w:pPr>
              <w:keepNext/>
              <w:keepLines/>
              <w:spacing w:line="200" w:lineRule="exact"/>
            </w:pPr>
          </w:p>
        </w:tc>
        <w:tc>
          <w:tcPr>
            <w:tcW w:w="1289" w:type="dxa"/>
            <w:tcBorders>
              <w:left w:val="nil"/>
            </w:tcBorders>
          </w:tcPr>
          <w:p w14:paraId="2B6940D7"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FE93BB0" w14:textId="77777777" w:rsidR="00D07E9D" w:rsidRPr="00FD0FC6" w:rsidRDefault="00D07E9D" w:rsidP="00D07E9D">
            <w:pPr>
              <w:keepNext/>
              <w:keepLines/>
              <w:spacing w:line="200" w:lineRule="exact"/>
            </w:pPr>
            <w:r w:rsidRPr="00FD0FC6">
              <w:t xml:space="preserve">    |</w:t>
            </w:r>
          </w:p>
        </w:tc>
        <w:tc>
          <w:tcPr>
            <w:tcW w:w="731" w:type="dxa"/>
            <w:tcBorders>
              <w:left w:val="nil"/>
            </w:tcBorders>
          </w:tcPr>
          <w:p w14:paraId="31A3C8FF"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7362B46D" w14:textId="77777777" w:rsidR="00D07E9D" w:rsidRPr="00FD0FC6" w:rsidRDefault="00D07E9D" w:rsidP="00D07E9D">
            <w:pPr>
              <w:keepNext/>
              <w:keepLines/>
              <w:spacing w:line="200" w:lineRule="exact"/>
            </w:pPr>
          </w:p>
        </w:tc>
        <w:tc>
          <w:tcPr>
            <w:tcW w:w="425" w:type="dxa"/>
            <w:tcBorders>
              <w:left w:val="nil"/>
            </w:tcBorders>
          </w:tcPr>
          <w:p w14:paraId="2CB0B8FA"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2B52092" w14:textId="77777777" w:rsidR="00D07E9D" w:rsidRPr="00FD0FC6" w:rsidRDefault="00D07E9D" w:rsidP="00D07E9D">
            <w:pPr>
              <w:keepNext/>
              <w:keepLines/>
              <w:spacing w:line="200" w:lineRule="exact"/>
            </w:pPr>
          </w:p>
        </w:tc>
        <w:tc>
          <w:tcPr>
            <w:tcW w:w="1134" w:type="dxa"/>
            <w:tcBorders>
              <w:left w:val="nil"/>
            </w:tcBorders>
          </w:tcPr>
          <w:p w14:paraId="49AF3B0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278925F" w14:textId="77777777" w:rsidR="00D07E9D" w:rsidRPr="00FD0FC6" w:rsidRDefault="00D07E9D" w:rsidP="00D07E9D">
            <w:pPr>
              <w:keepNext/>
              <w:keepLines/>
              <w:spacing w:line="200" w:lineRule="exact"/>
            </w:pPr>
          </w:p>
        </w:tc>
        <w:tc>
          <w:tcPr>
            <w:tcW w:w="752" w:type="dxa"/>
            <w:tcBorders>
              <w:left w:val="nil"/>
            </w:tcBorders>
          </w:tcPr>
          <w:p w14:paraId="46943901"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F5BA3D2" w14:textId="77777777" w:rsidR="00D07E9D" w:rsidRPr="00FD0FC6" w:rsidRDefault="00D07E9D" w:rsidP="00D07E9D">
            <w:pPr>
              <w:keepNext/>
              <w:keepLines/>
              <w:spacing w:line="200" w:lineRule="exact"/>
            </w:pPr>
          </w:p>
        </w:tc>
      </w:tr>
      <w:tr w:rsidR="00D07E9D" w:rsidRPr="00FD0FC6" w14:paraId="4837EE43" w14:textId="77777777" w:rsidTr="00E14FB8">
        <w:trPr>
          <w:trHeight w:hRule="exact" w:val="240"/>
          <w:jc w:val="center"/>
        </w:trPr>
        <w:tc>
          <w:tcPr>
            <w:tcW w:w="212" w:type="dxa"/>
            <w:tcBorders>
              <w:left w:val="single" w:sz="6" w:space="0" w:color="auto"/>
              <w:right w:val="single" w:sz="6" w:space="0" w:color="auto"/>
            </w:tcBorders>
          </w:tcPr>
          <w:p w14:paraId="0F994012" w14:textId="77777777" w:rsidR="00D07E9D" w:rsidRPr="00FD0FC6" w:rsidRDefault="00D07E9D" w:rsidP="00D07E9D">
            <w:pPr>
              <w:keepNext/>
              <w:keepLines/>
              <w:spacing w:line="200" w:lineRule="exact"/>
            </w:pPr>
          </w:p>
        </w:tc>
        <w:tc>
          <w:tcPr>
            <w:tcW w:w="453" w:type="dxa"/>
            <w:tcBorders>
              <w:left w:val="nil"/>
            </w:tcBorders>
          </w:tcPr>
          <w:p w14:paraId="053BB694"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ED7FC8B" w14:textId="77777777" w:rsidR="00D07E9D" w:rsidRPr="00FD0FC6" w:rsidRDefault="00D07E9D" w:rsidP="00D07E9D">
            <w:pPr>
              <w:keepNext/>
              <w:keepLines/>
              <w:spacing w:line="200" w:lineRule="exact"/>
            </w:pPr>
          </w:p>
        </w:tc>
        <w:tc>
          <w:tcPr>
            <w:tcW w:w="2506" w:type="dxa"/>
            <w:gridSpan w:val="3"/>
            <w:tcBorders>
              <w:left w:val="nil"/>
            </w:tcBorders>
          </w:tcPr>
          <w:p w14:paraId="1F0043DA" w14:textId="77777777" w:rsidR="00D07E9D" w:rsidRPr="00FD0FC6" w:rsidRDefault="00D07E9D" w:rsidP="00D07E9D">
            <w:pPr>
              <w:keepNext/>
              <w:keepLines/>
              <w:spacing w:line="200" w:lineRule="exact"/>
            </w:pPr>
            <w:r w:rsidRPr="00FD0FC6">
              <w:t xml:space="preserve">           VGCS_ASS_RESULT</w:t>
            </w:r>
          </w:p>
        </w:tc>
        <w:tc>
          <w:tcPr>
            <w:tcW w:w="567" w:type="dxa"/>
            <w:tcBorders>
              <w:left w:val="single" w:sz="6" w:space="0" w:color="auto"/>
              <w:right w:val="single" w:sz="6" w:space="0" w:color="auto"/>
            </w:tcBorders>
          </w:tcPr>
          <w:p w14:paraId="6837D67D" w14:textId="77777777" w:rsidR="00D07E9D" w:rsidRPr="00FD0FC6" w:rsidRDefault="00D07E9D" w:rsidP="00D07E9D">
            <w:pPr>
              <w:keepNext/>
            </w:pPr>
            <w:r w:rsidRPr="00FD0FC6">
              <w:t xml:space="preserve">    |</w:t>
            </w:r>
          </w:p>
        </w:tc>
        <w:tc>
          <w:tcPr>
            <w:tcW w:w="2836" w:type="dxa"/>
            <w:gridSpan w:val="5"/>
            <w:tcBorders>
              <w:left w:val="nil"/>
            </w:tcBorders>
          </w:tcPr>
          <w:p w14:paraId="412C6083" w14:textId="77777777" w:rsidR="00D07E9D" w:rsidRPr="00FD0FC6" w:rsidRDefault="00D07E9D" w:rsidP="00D07E9D">
            <w:pPr>
              <w:keepNext/>
              <w:keepLines/>
              <w:spacing w:line="200" w:lineRule="exact"/>
            </w:pPr>
            <w:r w:rsidRPr="00FD0FC6">
              <w:t>CONNECT (from FN)</w:t>
            </w:r>
          </w:p>
        </w:tc>
        <w:tc>
          <w:tcPr>
            <w:tcW w:w="160" w:type="dxa"/>
            <w:tcBorders>
              <w:left w:val="single" w:sz="6" w:space="0" w:color="auto"/>
              <w:right w:val="single" w:sz="6" w:space="0" w:color="auto"/>
            </w:tcBorders>
          </w:tcPr>
          <w:p w14:paraId="5E7F5908" w14:textId="77777777" w:rsidR="00D07E9D" w:rsidRPr="00FD0FC6" w:rsidRDefault="00D07E9D" w:rsidP="00D07E9D">
            <w:pPr>
              <w:keepNext/>
              <w:keepLines/>
              <w:spacing w:line="200" w:lineRule="exact"/>
            </w:pPr>
          </w:p>
        </w:tc>
        <w:tc>
          <w:tcPr>
            <w:tcW w:w="752" w:type="dxa"/>
            <w:tcBorders>
              <w:left w:val="nil"/>
            </w:tcBorders>
          </w:tcPr>
          <w:p w14:paraId="568760C5"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2984FBE" w14:textId="77777777" w:rsidR="00D07E9D" w:rsidRPr="00FD0FC6" w:rsidRDefault="00D07E9D" w:rsidP="00D07E9D">
            <w:pPr>
              <w:keepNext/>
              <w:keepLines/>
              <w:spacing w:line="200" w:lineRule="exact"/>
            </w:pPr>
          </w:p>
        </w:tc>
      </w:tr>
      <w:tr w:rsidR="00D07E9D" w:rsidRPr="00FD0FC6" w14:paraId="43F93B71" w14:textId="77777777" w:rsidTr="00E14FB8">
        <w:trPr>
          <w:trHeight w:hRule="exact" w:val="240"/>
          <w:jc w:val="center"/>
        </w:trPr>
        <w:tc>
          <w:tcPr>
            <w:tcW w:w="212" w:type="dxa"/>
            <w:tcBorders>
              <w:left w:val="single" w:sz="6" w:space="0" w:color="auto"/>
              <w:right w:val="single" w:sz="6" w:space="0" w:color="auto"/>
            </w:tcBorders>
          </w:tcPr>
          <w:p w14:paraId="24BC49B2" w14:textId="77777777" w:rsidR="00D07E9D" w:rsidRPr="00FD0FC6" w:rsidRDefault="00D07E9D" w:rsidP="00D07E9D">
            <w:pPr>
              <w:keepNext/>
              <w:keepLines/>
              <w:spacing w:line="200" w:lineRule="exact"/>
            </w:pPr>
          </w:p>
        </w:tc>
        <w:tc>
          <w:tcPr>
            <w:tcW w:w="453" w:type="dxa"/>
            <w:tcBorders>
              <w:left w:val="nil"/>
            </w:tcBorders>
          </w:tcPr>
          <w:p w14:paraId="666404D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61A510C" w14:textId="77777777" w:rsidR="00D07E9D" w:rsidRPr="00FD0FC6" w:rsidRDefault="00D07E9D" w:rsidP="00D07E9D">
            <w:pPr>
              <w:keepNext/>
              <w:keepLines/>
              <w:spacing w:line="200" w:lineRule="exact"/>
            </w:pPr>
          </w:p>
        </w:tc>
        <w:tc>
          <w:tcPr>
            <w:tcW w:w="946" w:type="dxa"/>
            <w:tcBorders>
              <w:left w:val="nil"/>
            </w:tcBorders>
          </w:tcPr>
          <w:p w14:paraId="5AA401E3"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60E95B12" w14:textId="77777777" w:rsidR="00D07E9D" w:rsidRPr="00FD0FC6" w:rsidRDefault="00D07E9D" w:rsidP="00D07E9D">
            <w:pPr>
              <w:keepNext/>
              <w:keepLines/>
              <w:spacing w:line="200" w:lineRule="exact"/>
            </w:pPr>
          </w:p>
        </w:tc>
        <w:tc>
          <w:tcPr>
            <w:tcW w:w="1289" w:type="dxa"/>
            <w:tcBorders>
              <w:left w:val="nil"/>
            </w:tcBorders>
          </w:tcPr>
          <w:p w14:paraId="7357BA2C" w14:textId="77777777" w:rsidR="00D07E9D" w:rsidRPr="00FD0FC6" w:rsidRDefault="00D07E9D" w:rsidP="00D07E9D">
            <w:pPr>
              <w:keepNext/>
            </w:pPr>
            <w:r w:rsidRPr="00FD0FC6">
              <w:t>---------------&gt;</w:t>
            </w:r>
          </w:p>
        </w:tc>
        <w:tc>
          <w:tcPr>
            <w:tcW w:w="567" w:type="dxa"/>
            <w:tcBorders>
              <w:left w:val="single" w:sz="6" w:space="0" w:color="auto"/>
              <w:right w:val="single" w:sz="6" w:space="0" w:color="auto"/>
            </w:tcBorders>
          </w:tcPr>
          <w:p w14:paraId="078E14C3" w14:textId="77777777" w:rsidR="00D07E9D" w:rsidRPr="00FD0FC6" w:rsidRDefault="00D07E9D" w:rsidP="00D07E9D">
            <w:pPr>
              <w:keepNext/>
            </w:pPr>
            <w:r w:rsidRPr="00FD0FC6">
              <w:t>__|_</w:t>
            </w:r>
          </w:p>
        </w:tc>
        <w:tc>
          <w:tcPr>
            <w:tcW w:w="2836" w:type="dxa"/>
            <w:gridSpan w:val="5"/>
            <w:tcBorders>
              <w:left w:val="nil"/>
            </w:tcBorders>
          </w:tcPr>
          <w:p w14:paraId="70BF2A2B" w14:textId="77777777" w:rsidR="00D07E9D" w:rsidRPr="00FD0FC6" w:rsidRDefault="00D07E9D" w:rsidP="00D07E9D">
            <w:pPr>
              <w:keepNext/>
            </w:pPr>
            <w:r w:rsidRPr="00FD0FC6">
              <w:t>&lt;--------------------------------------</w:t>
            </w:r>
          </w:p>
        </w:tc>
        <w:tc>
          <w:tcPr>
            <w:tcW w:w="160" w:type="dxa"/>
            <w:tcBorders>
              <w:left w:val="single" w:sz="6" w:space="0" w:color="auto"/>
              <w:right w:val="single" w:sz="6" w:space="0" w:color="auto"/>
            </w:tcBorders>
          </w:tcPr>
          <w:p w14:paraId="70C1AFB3" w14:textId="77777777" w:rsidR="00D07E9D" w:rsidRPr="00FD0FC6" w:rsidRDefault="00D07E9D" w:rsidP="00D07E9D">
            <w:pPr>
              <w:keepNext/>
            </w:pPr>
          </w:p>
        </w:tc>
        <w:tc>
          <w:tcPr>
            <w:tcW w:w="752" w:type="dxa"/>
            <w:tcBorders>
              <w:left w:val="nil"/>
            </w:tcBorders>
          </w:tcPr>
          <w:p w14:paraId="517E5E70"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7F9C4A1" w14:textId="77777777" w:rsidR="00D07E9D" w:rsidRPr="00FD0FC6" w:rsidRDefault="00D07E9D" w:rsidP="00D07E9D">
            <w:pPr>
              <w:keepNext/>
              <w:keepLines/>
              <w:spacing w:line="200" w:lineRule="exact"/>
            </w:pPr>
          </w:p>
        </w:tc>
      </w:tr>
      <w:tr w:rsidR="00D07E9D" w:rsidRPr="00FD0FC6" w14:paraId="06CA09B3" w14:textId="77777777" w:rsidTr="00E14FB8">
        <w:trPr>
          <w:trHeight w:hRule="exact" w:val="240"/>
          <w:jc w:val="center"/>
        </w:trPr>
        <w:tc>
          <w:tcPr>
            <w:tcW w:w="212" w:type="dxa"/>
            <w:tcBorders>
              <w:left w:val="single" w:sz="6" w:space="0" w:color="auto"/>
              <w:right w:val="single" w:sz="6" w:space="0" w:color="auto"/>
            </w:tcBorders>
          </w:tcPr>
          <w:p w14:paraId="4B6A27B4" w14:textId="77777777" w:rsidR="00D07E9D" w:rsidRPr="00FD0FC6" w:rsidRDefault="00D07E9D" w:rsidP="00D07E9D">
            <w:pPr>
              <w:keepNext/>
              <w:keepLines/>
              <w:spacing w:line="200" w:lineRule="exact"/>
            </w:pPr>
            <w:bookmarkStart w:id="282" w:name="MCCQCTEMPBM_00000096"/>
          </w:p>
        </w:tc>
        <w:tc>
          <w:tcPr>
            <w:tcW w:w="453" w:type="dxa"/>
            <w:tcBorders>
              <w:left w:val="nil"/>
            </w:tcBorders>
          </w:tcPr>
          <w:p w14:paraId="4282136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3306A82" w14:textId="77777777" w:rsidR="00D07E9D" w:rsidRPr="00FD0FC6" w:rsidRDefault="00D07E9D" w:rsidP="00D07E9D">
            <w:pPr>
              <w:keepNext/>
              <w:keepLines/>
              <w:spacing w:line="200" w:lineRule="exact"/>
            </w:pPr>
          </w:p>
        </w:tc>
        <w:tc>
          <w:tcPr>
            <w:tcW w:w="946" w:type="dxa"/>
            <w:tcBorders>
              <w:left w:val="nil"/>
            </w:tcBorders>
          </w:tcPr>
          <w:p w14:paraId="4372C741"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552F423" w14:textId="77777777" w:rsidR="00D07E9D" w:rsidRPr="00FD0FC6" w:rsidRDefault="00D07E9D" w:rsidP="00D07E9D">
            <w:pPr>
              <w:keepNext/>
              <w:keepLines/>
              <w:spacing w:line="200" w:lineRule="exact"/>
            </w:pPr>
          </w:p>
        </w:tc>
        <w:tc>
          <w:tcPr>
            <w:tcW w:w="1289" w:type="dxa"/>
            <w:tcBorders>
              <w:left w:val="nil"/>
            </w:tcBorders>
          </w:tcPr>
          <w:p w14:paraId="7A6CAF4A"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68D9C26" w14:textId="77777777" w:rsidR="00D07E9D" w:rsidRPr="00FD0FC6" w:rsidRDefault="00D07E9D" w:rsidP="00D07E9D">
            <w:pPr>
              <w:keepNext/>
              <w:keepLines/>
              <w:spacing w:line="200" w:lineRule="exact"/>
            </w:pPr>
          </w:p>
        </w:tc>
        <w:tc>
          <w:tcPr>
            <w:tcW w:w="731" w:type="dxa"/>
            <w:tcBorders>
              <w:left w:val="nil"/>
            </w:tcBorders>
          </w:tcPr>
          <w:p w14:paraId="71AC37CA"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76E5465A" w14:textId="77777777" w:rsidR="00D07E9D" w:rsidRPr="00FD0FC6" w:rsidRDefault="00D07E9D" w:rsidP="00D07E9D">
            <w:pPr>
              <w:keepNext/>
              <w:keepLines/>
              <w:spacing w:line="200" w:lineRule="exact"/>
            </w:pPr>
          </w:p>
        </w:tc>
        <w:tc>
          <w:tcPr>
            <w:tcW w:w="425" w:type="dxa"/>
            <w:tcBorders>
              <w:left w:val="nil"/>
            </w:tcBorders>
          </w:tcPr>
          <w:p w14:paraId="54C8E234"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99ADA4E" w14:textId="77777777" w:rsidR="00D07E9D" w:rsidRPr="00FD0FC6" w:rsidRDefault="00D07E9D" w:rsidP="00D07E9D">
            <w:pPr>
              <w:keepNext/>
              <w:keepLines/>
              <w:spacing w:line="200" w:lineRule="exact"/>
            </w:pPr>
          </w:p>
        </w:tc>
        <w:tc>
          <w:tcPr>
            <w:tcW w:w="1134" w:type="dxa"/>
            <w:tcBorders>
              <w:left w:val="nil"/>
            </w:tcBorders>
          </w:tcPr>
          <w:p w14:paraId="04B5AE04"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8E19476" w14:textId="77777777" w:rsidR="00D07E9D" w:rsidRPr="00FD0FC6" w:rsidRDefault="00D07E9D" w:rsidP="00D07E9D">
            <w:pPr>
              <w:keepNext/>
              <w:keepLines/>
              <w:spacing w:line="200" w:lineRule="exact"/>
            </w:pPr>
          </w:p>
        </w:tc>
        <w:tc>
          <w:tcPr>
            <w:tcW w:w="752" w:type="dxa"/>
            <w:tcBorders>
              <w:left w:val="nil"/>
            </w:tcBorders>
          </w:tcPr>
          <w:p w14:paraId="110957E0"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E7CDA28" w14:textId="77777777" w:rsidR="00D07E9D" w:rsidRPr="00FD0FC6" w:rsidRDefault="00D07E9D" w:rsidP="00D07E9D">
            <w:pPr>
              <w:keepNext/>
              <w:keepLines/>
              <w:spacing w:line="200" w:lineRule="exact"/>
            </w:pPr>
          </w:p>
        </w:tc>
      </w:tr>
      <w:bookmarkEnd w:id="282"/>
      <w:tr w:rsidR="00D07E9D" w:rsidRPr="00FD0FC6" w14:paraId="43C0081A" w14:textId="77777777" w:rsidTr="00E14FB8">
        <w:trPr>
          <w:trHeight w:hRule="exact" w:val="240"/>
          <w:jc w:val="center"/>
        </w:trPr>
        <w:tc>
          <w:tcPr>
            <w:tcW w:w="212" w:type="dxa"/>
            <w:tcBorders>
              <w:left w:val="single" w:sz="6" w:space="0" w:color="auto"/>
              <w:right w:val="single" w:sz="6" w:space="0" w:color="auto"/>
            </w:tcBorders>
          </w:tcPr>
          <w:p w14:paraId="0FE2D15A" w14:textId="77777777" w:rsidR="00D07E9D" w:rsidRPr="00FD0FC6" w:rsidRDefault="00D07E9D" w:rsidP="00D07E9D">
            <w:pPr>
              <w:keepNext/>
              <w:keepLines/>
              <w:spacing w:line="200" w:lineRule="exact"/>
            </w:pPr>
          </w:p>
        </w:tc>
        <w:tc>
          <w:tcPr>
            <w:tcW w:w="453" w:type="dxa"/>
            <w:tcBorders>
              <w:left w:val="nil"/>
            </w:tcBorders>
          </w:tcPr>
          <w:p w14:paraId="0B861B74"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2D7D5A2" w14:textId="77777777" w:rsidR="00D07E9D" w:rsidRPr="00FD0FC6" w:rsidRDefault="00D07E9D" w:rsidP="00D07E9D">
            <w:pPr>
              <w:keepNext/>
              <w:keepLines/>
              <w:spacing w:line="200" w:lineRule="exact"/>
            </w:pPr>
          </w:p>
        </w:tc>
        <w:tc>
          <w:tcPr>
            <w:tcW w:w="2506" w:type="dxa"/>
            <w:gridSpan w:val="3"/>
            <w:tcBorders>
              <w:left w:val="nil"/>
            </w:tcBorders>
          </w:tcPr>
          <w:p w14:paraId="1D2B6CF0" w14:textId="77777777" w:rsidR="00D07E9D" w:rsidRPr="00FD0FC6" w:rsidRDefault="00D07E9D" w:rsidP="00D07E9D">
            <w:pPr>
              <w:keepNext/>
            </w:pPr>
            <w:r w:rsidRPr="00FD0FC6">
              <w:t>NOTIFY_REQ (NCH)</w:t>
            </w:r>
          </w:p>
        </w:tc>
        <w:tc>
          <w:tcPr>
            <w:tcW w:w="567" w:type="dxa"/>
            <w:tcBorders>
              <w:left w:val="single" w:sz="6" w:space="0" w:color="auto"/>
              <w:right w:val="single" w:sz="6" w:space="0" w:color="auto"/>
            </w:tcBorders>
          </w:tcPr>
          <w:p w14:paraId="25FEF8CC" w14:textId="77777777" w:rsidR="00D07E9D" w:rsidRPr="00FD0FC6" w:rsidRDefault="00D07E9D" w:rsidP="00D07E9D">
            <w:pPr>
              <w:keepNext/>
              <w:keepLines/>
              <w:spacing w:line="200" w:lineRule="exact"/>
            </w:pPr>
          </w:p>
        </w:tc>
        <w:tc>
          <w:tcPr>
            <w:tcW w:w="731" w:type="dxa"/>
            <w:tcBorders>
              <w:left w:val="nil"/>
            </w:tcBorders>
          </w:tcPr>
          <w:p w14:paraId="419B7A22"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04A943E5" w14:textId="77777777" w:rsidR="00D07E9D" w:rsidRPr="00FD0FC6" w:rsidRDefault="00D07E9D" w:rsidP="00D07E9D">
            <w:pPr>
              <w:keepNext/>
              <w:keepLines/>
              <w:spacing w:line="200" w:lineRule="exact"/>
            </w:pPr>
          </w:p>
        </w:tc>
        <w:tc>
          <w:tcPr>
            <w:tcW w:w="425" w:type="dxa"/>
            <w:tcBorders>
              <w:left w:val="nil"/>
            </w:tcBorders>
          </w:tcPr>
          <w:p w14:paraId="6C9E5DFD"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2889CC9" w14:textId="77777777" w:rsidR="00D07E9D" w:rsidRPr="00FD0FC6" w:rsidRDefault="00D07E9D" w:rsidP="00D07E9D">
            <w:pPr>
              <w:keepNext/>
              <w:keepLines/>
              <w:spacing w:line="200" w:lineRule="exact"/>
            </w:pPr>
          </w:p>
        </w:tc>
        <w:tc>
          <w:tcPr>
            <w:tcW w:w="1134" w:type="dxa"/>
            <w:tcBorders>
              <w:left w:val="nil"/>
            </w:tcBorders>
          </w:tcPr>
          <w:p w14:paraId="1DF397D3"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5143419" w14:textId="77777777" w:rsidR="00D07E9D" w:rsidRPr="00FD0FC6" w:rsidRDefault="00D07E9D" w:rsidP="00D07E9D">
            <w:pPr>
              <w:keepNext/>
              <w:keepLines/>
              <w:spacing w:line="200" w:lineRule="exact"/>
            </w:pPr>
          </w:p>
        </w:tc>
        <w:tc>
          <w:tcPr>
            <w:tcW w:w="752" w:type="dxa"/>
            <w:tcBorders>
              <w:left w:val="nil"/>
            </w:tcBorders>
          </w:tcPr>
          <w:p w14:paraId="131F70A3"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830D09E" w14:textId="77777777" w:rsidR="00D07E9D" w:rsidRPr="00FD0FC6" w:rsidRDefault="00D07E9D" w:rsidP="00D07E9D">
            <w:pPr>
              <w:keepNext/>
              <w:keepLines/>
              <w:spacing w:line="200" w:lineRule="exact"/>
            </w:pPr>
          </w:p>
        </w:tc>
      </w:tr>
      <w:tr w:rsidR="00D07E9D" w:rsidRPr="00FD0FC6" w14:paraId="5F0B079E" w14:textId="77777777" w:rsidTr="00E14FB8">
        <w:trPr>
          <w:trHeight w:hRule="exact" w:val="240"/>
          <w:jc w:val="center"/>
        </w:trPr>
        <w:tc>
          <w:tcPr>
            <w:tcW w:w="212" w:type="dxa"/>
            <w:tcBorders>
              <w:left w:val="single" w:sz="6" w:space="0" w:color="auto"/>
              <w:right w:val="single" w:sz="6" w:space="0" w:color="auto"/>
            </w:tcBorders>
          </w:tcPr>
          <w:p w14:paraId="3903AAF5" w14:textId="77777777" w:rsidR="00D07E9D" w:rsidRPr="00FD0FC6" w:rsidRDefault="00D07E9D" w:rsidP="00D07E9D">
            <w:pPr>
              <w:keepNext/>
              <w:keepLines/>
              <w:spacing w:line="200" w:lineRule="exact"/>
            </w:pPr>
          </w:p>
        </w:tc>
        <w:tc>
          <w:tcPr>
            <w:tcW w:w="453" w:type="dxa"/>
            <w:tcBorders>
              <w:left w:val="nil"/>
            </w:tcBorders>
          </w:tcPr>
          <w:p w14:paraId="5CC246DA"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4250ED6" w14:textId="77777777" w:rsidR="00D07E9D" w:rsidRPr="00FD0FC6" w:rsidRDefault="00D07E9D" w:rsidP="00D07E9D">
            <w:pPr>
              <w:keepNext/>
              <w:keepLines/>
              <w:spacing w:line="200" w:lineRule="exact"/>
            </w:pPr>
          </w:p>
        </w:tc>
        <w:tc>
          <w:tcPr>
            <w:tcW w:w="3073" w:type="dxa"/>
            <w:gridSpan w:val="4"/>
            <w:tcBorders>
              <w:left w:val="nil"/>
              <w:right w:val="single" w:sz="6" w:space="0" w:color="auto"/>
            </w:tcBorders>
          </w:tcPr>
          <w:p w14:paraId="3CB6E1F6" w14:textId="77777777" w:rsidR="00D07E9D" w:rsidRPr="00FD0FC6" w:rsidRDefault="00D07E9D" w:rsidP="00D07E9D">
            <w:pPr>
              <w:keepNext/>
              <w:keepLines/>
              <w:spacing w:line="200" w:lineRule="exact"/>
              <w:rPr>
                <w:lang w:val="en-US"/>
              </w:rPr>
            </w:pPr>
            <w:r w:rsidRPr="00FD0FC6">
              <w:rPr>
                <w:lang w:val="en-US"/>
              </w:rPr>
              <w:t>(Group Id, VK_Id, VSTK_RAND,</w:t>
            </w:r>
          </w:p>
        </w:tc>
        <w:tc>
          <w:tcPr>
            <w:tcW w:w="731" w:type="dxa"/>
            <w:tcBorders>
              <w:left w:val="nil"/>
            </w:tcBorders>
          </w:tcPr>
          <w:p w14:paraId="4F077960" w14:textId="77777777" w:rsidR="00D07E9D" w:rsidRPr="00FD0FC6" w:rsidRDefault="00D07E9D" w:rsidP="00D07E9D">
            <w:pPr>
              <w:keepNext/>
              <w:keepLines/>
              <w:spacing w:line="200" w:lineRule="exact"/>
              <w:rPr>
                <w:lang w:val="en-US"/>
              </w:rPr>
            </w:pPr>
          </w:p>
        </w:tc>
        <w:tc>
          <w:tcPr>
            <w:tcW w:w="262" w:type="dxa"/>
            <w:tcBorders>
              <w:left w:val="single" w:sz="6" w:space="0" w:color="auto"/>
              <w:right w:val="single" w:sz="6" w:space="0" w:color="auto"/>
            </w:tcBorders>
          </w:tcPr>
          <w:p w14:paraId="6CC83E00" w14:textId="77777777" w:rsidR="00D07E9D" w:rsidRPr="00FD0FC6" w:rsidRDefault="00D07E9D" w:rsidP="00D07E9D">
            <w:pPr>
              <w:keepNext/>
              <w:keepLines/>
              <w:spacing w:line="200" w:lineRule="exact"/>
              <w:rPr>
                <w:lang w:val="en-US"/>
              </w:rPr>
            </w:pPr>
          </w:p>
        </w:tc>
        <w:tc>
          <w:tcPr>
            <w:tcW w:w="425" w:type="dxa"/>
            <w:tcBorders>
              <w:left w:val="nil"/>
            </w:tcBorders>
          </w:tcPr>
          <w:p w14:paraId="58FF75F1" w14:textId="77777777" w:rsidR="00D07E9D" w:rsidRPr="00FD0FC6" w:rsidRDefault="00D07E9D" w:rsidP="00D07E9D">
            <w:pPr>
              <w:keepNext/>
              <w:keepLines/>
              <w:spacing w:line="200" w:lineRule="exact"/>
              <w:rPr>
                <w:lang w:val="en-US"/>
              </w:rPr>
            </w:pPr>
          </w:p>
        </w:tc>
        <w:tc>
          <w:tcPr>
            <w:tcW w:w="284" w:type="dxa"/>
            <w:tcBorders>
              <w:left w:val="single" w:sz="6" w:space="0" w:color="auto"/>
              <w:right w:val="single" w:sz="6" w:space="0" w:color="auto"/>
            </w:tcBorders>
          </w:tcPr>
          <w:p w14:paraId="5B5C86C6" w14:textId="77777777" w:rsidR="00D07E9D" w:rsidRPr="00FD0FC6" w:rsidRDefault="00D07E9D" w:rsidP="00D07E9D">
            <w:pPr>
              <w:keepNext/>
              <w:keepLines/>
              <w:spacing w:line="200" w:lineRule="exact"/>
              <w:rPr>
                <w:lang w:val="en-US"/>
              </w:rPr>
            </w:pPr>
          </w:p>
        </w:tc>
        <w:tc>
          <w:tcPr>
            <w:tcW w:w="1134" w:type="dxa"/>
            <w:tcBorders>
              <w:left w:val="nil"/>
            </w:tcBorders>
          </w:tcPr>
          <w:p w14:paraId="07AB4D2C" w14:textId="77777777" w:rsidR="00D07E9D" w:rsidRPr="00FD0FC6" w:rsidRDefault="00D07E9D" w:rsidP="00D07E9D">
            <w:pPr>
              <w:keepNext/>
              <w:keepLines/>
              <w:spacing w:line="200" w:lineRule="exact"/>
              <w:rPr>
                <w:lang w:val="en-US"/>
              </w:rPr>
            </w:pPr>
          </w:p>
        </w:tc>
        <w:tc>
          <w:tcPr>
            <w:tcW w:w="160" w:type="dxa"/>
            <w:tcBorders>
              <w:left w:val="single" w:sz="6" w:space="0" w:color="auto"/>
              <w:right w:val="single" w:sz="6" w:space="0" w:color="auto"/>
            </w:tcBorders>
          </w:tcPr>
          <w:p w14:paraId="51BC5265" w14:textId="77777777" w:rsidR="00D07E9D" w:rsidRPr="00FD0FC6" w:rsidRDefault="00D07E9D" w:rsidP="00D07E9D">
            <w:pPr>
              <w:keepNext/>
              <w:keepLines/>
              <w:spacing w:line="200" w:lineRule="exact"/>
              <w:rPr>
                <w:lang w:val="en-US"/>
              </w:rPr>
            </w:pPr>
          </w:p>
        </w:tc>
        <w:tc>
          <w:tcPr>
            <w:tcW w:w="752" w:type="dxa"/>
            <w:tcBorders>
              <w:left w:val="nil"/>
            </w:tcBorders>
          </w:tcPr>
          <w:p w14:paraId="40B1DC7C" w14:textId="77777777" w:rsidR="00D07E9D" w:rsidRPr="00FD0FC6" w:rsidRDefault="00D07E9D" w:rsidP="00D07E9D">
            <w:pPr>
              <w:keepNext/>
              <w:keepLines/>
              <w:spacing w:line="200" w:lineRule="exact"/>
              <w:rPr>
                <w:lang w:val="en-US"/>
              </w:rPr>
            </w:pPr>
          </w:p>
        </w:tc>
        <w:tc>
          <w:tcPr>
            <w:tcW w:w="365" w:type="dxa"/>
            <w:tcBorders>
              <w:left w:val="single" w:sz="6" w:space="0" w:color="auto"/>
              <w:right w:val="single" w:sz="6" w:space="0" w:color="auto"/>
            </w:tcBorders>
          </w:tcPr>
          <w:p w14:paraId="02645B31" w14:textId="77777777" w:rsidR="00D07E9D" w:rsidRPr="00FD0FC6" w:rsidRDefault="00D07E9D" w:rsidP="00D07E9D">
            <w:pPr>
              <w:keepNext/>
              <w:keepLines/>
              <w:spacing w:line="200" w:lineRule="exact"/>
              <w:rPr>
                <w:lang w:val="en-US"/>
              </w:rPr>
            </w:pPr>
          </w:p>
        </w:tc>
      </w:tr>
      <w:tr w:rsidR="00D07E9D" w:rsidRPr="00FD0FC6" w14:paraId="09CC328A" w14:textId="77777777" w:rsidTr="00E14FB8">
        <w:trPr>
          <w:trHeight w:hRule="exact" w:val="240"/>
          <w:jc w:val="center"/>
        </w:trPr>
        <w:tc>
          <w:tcPr>
            <w:tcW w:w="212" w:type="dxa"/>
            <w:tcBorders>
              <w:left w:val="single" w:sz="6" w:space="0" w:color="auto"/>
              <w:right w:val="single" w:sz="6" w:space="0" w:color="auto"/>
            </w:tcBorders>
          </w:tcPr>
          <w:p w14:paraId="453027AB" w14:textId="77777777" w:rsidR="00D07E9D" w:rsidRPr="00FD0FC6" w:rsidRDefault="00D07E9D" w:rsidP="00D07E9D">
            <w:pPr>
              <w:keepNext/>
              <w:keepLines/>
              <w:spacing w:line="200" w:lineRule="exact"/>
            </w:pPr>
          </w:p>
        </w:tc>
        <w:tc>
          <w:tcPr>
            <w:tcW w:w="453" w:type="dxa"/>
            <w:tcBorders>
              <w:left w:val="nil"/>
            </w:tcBorders>
          </w:tcPr>
          <w:p w14:paraId="636EB1D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8A9ACCC" w14:textId="77777777" w:rsidR="00D07E9D" w:rsidRPr="00FD0FC6" w:rsidRDefault="00D07E9D" w:rsidP="00D07E9D">
            <w:pPr>
              <w:keepNext/>
              <w:keepLines/>
              <w:spacing w:line="200" w:lineRule="exact"/>
            </w:pPr>
          </w:p>
        </w:tc>
        <w:tc>
          <w:tcPr>
            <w:tcW w:w="3073" w:type="dxa"/>
            <w:gridSpan w:val="4"/>
            <w:tcBorders>
              <w:left w:val="nil"/>
              <w:right w:val="single" w:sz="6" w:space="0" w:color="auto"/>
            </w:tcBorders>
          </w:tcPr>
          <w:p w14:paraId="1056D538" w14:textId="77777777" w:rsidR="00D07E9D" w:rsidRPr="00FD0FC6" w:rsidRDefault="00D07E9D" w:rsidP="00D07E9D">
            <w:pPr>
              <w:keepNext/>
              <w:keepLines/>
              <w:spacing w:line="200" w:lineRule="exact"/>
              <w:rPr>
                <w:lang w:val="en-US"/>
              </w:rPr>
            </w:pPr>
            <w:r w:rsidRPr="00FD0FC6">
              <w:rPr>
                <w:lang w:val="en-US"/>
              </w:rPr>
              <w:t xml:space="preserve"> cell global count,)  (NOTE 2)</w:t>
            </w:r>
          </w:p>
        </w:tc>
        <w:tc>
          <w:tcPr>
            <w:tcW w:w="731" w:type="dxa"/>
            <w:tcBorders>
              <w:left w:val="nil"/>
            </w:tcBorders>
          </w:tcPr>
          <w:p w14:paraId="6E3E8747" w14:textId="77777777" w:rsidR="00D07E9D" w:rsidRPr="00FD0FC6" w:rsidRDefault="00D07E9D" w:rsidP="00D07E9D">
            <w:pPr>
              <w:keepNext/>
              <w:keepLines/>
              <w:spacing w:line="200" w:lineRule="exact"/>
              <w:rPr>
                <w:lang w:val="en-US"/>
              </w:rPr>
            </w:pPr>
          </w:p>
        </w:tc>
        <w:tc>
          <w:tcPr>
            <w:tcW w:w="262" w:type="dxa"/>
            <w:tcBorders>
              <w:left w:val="single" w:sz="6" w:space="0" w:color="auto"/>
              <w:right w:val="single" w:sz="6" w:space="0" w:color="auto"/>
            </w:tcBorders>
          </w:tcPr>
          <w:p w14:paraId="6FD8A900" w14:textId="77777777" w:rsidR="00D07E9D" w:rsidRPr="00FD0FC6" w:rsidRDefault="00D07E9D" w:rsidP="00D07E9D">
            <w:pPr>
              <w:keepNext/>
              <w:keepLines/>
              <w:spacing w:line="200" w:lineRule="exact"/>
              <w:rPr>
                <w:lang w:val="en-US"/>
              </w:rPr>
            </w:pPr>
          </w:p>
        </w:tc>
        <w:tc>
          <w:tcPr>
            <w:tcW w:w="425" w:type="dxa"/>
            <w:tcBorders>
              <w:left w:val="nil"/>
            </w:tcBorders>
          </w:tcPr>
          <w:p w14:paraId="65D848BA" w14:textId="77777777" w:rsidR="00D07E9D" w:rsidRPr="00FD0FC6" w:rsidRDefault="00D07E9D" w:rsidP="00D07E9D">
            <w:pPr>
              <w:keepNext/>
              <w:keepLines/>
              <w:spacing w:line="200" w:lineRule="exact"/>
              <w:rPr>
                <w:lang w:val="en-US"/>
              </w:rPr>
            </w:pPr>
          </w:p>
        </w:tc>
        <w:tc>
          <w:tcPr>
            <w:tcW w:w="284" w:type="dxa"/>
            <w:tcBorders>
              <w:left w:val="single" w:sz="6" w:space="0" w:color="auto"/>
              <w:right w:val="single" w:sz="6" w:space="0" w:color="auto"/>
            </w:tcBorders>
          </w:tcPr>
          <w:p w14:paraId="356AFEC8" w14:textId="77777777" w:rsidR="00D07E9D" w:rsidRPr="00FD0FC6" w:rsidRDefault="00D07E9D" w:rsidP="00D07E9D">
            <w:pPr>
              <w:keepNext/>
              <w:keepLines/>
              <w:spacing w:line="200" w:lineRule="exact"/>
              <w:rPr>
                <w:lang w:val="en-US"/>
              </w:rPr>
            </w:pPr>
          </w:p>
        </w:tc>
        <w:tc>
          <w:tcPr>
            <w:tcW w:w="1134" w:type="dxa"/>
            <w:tcBorders>
              <w:left w:val="nil"/>
            </w:tcBorders>
          </w:tcPr>
          <w:p w14:paraId="64BD181E" w14:textId="77777777" w:rsidR="00D07E9D" w:rsidRPr="00FD0FC6" w:rsidRDefault="00D07E9D" w:rsidP="00D07E9D">
            <w:pPr>
              <w:keepNext/>
              <w:keepLines/>
              <w:spacing w:line="200" w:lineRule="exact"/>
              <w:rPr>
                <w:lang w:val="en-US"/>
              </w:rPr>
            </w:pPr>
          </w:p>
        </w:tc>
        <w:tc>
          <w:tcPr>
            <w:tcW w:w="160" w:type="dxa"/>
            <w:tcBorders>
              <w:left w:val="single" w:sz="6" w:space="0" w:color="auto"/>
              <w:right w:val="single" w:sz="6" w:space="0" w:color="auto"/>
            </w:tcBorders>
          </w:tcPr>
          <w:p w14:paraId="45533275" w14:textId="77777777" w:rsidR="00D07E9D" w:rsidRPr="00FD0FC6" w:rsidRDefault="00D07E9D" w:rsidP="00D07E9D">
            <w:pPr>
              <w:keepNext/>
              <w:keepLines/>
              <w:spacing w:line="200" w:lineRule="exact"/>
              <w:rPr>
                <w:lang w:val="en-US"/>
              </w:rPr>
            </w:pPr>
          </w:p>
        </w:tc>
        <w:tc>
          <w:tcPr>
            <w:tcW w:w="752" w:type="dxa"/>
            <w:tcBorders>
              <w:left w:val="nil"/>
            </w:tcBorders>
          </w:tcPr>
          <w:p w14:paraId="23C37A23" w14:textId="77777777" w:rsidR="00D07E9D" w:rsidRPr="00FD0FC6" w:rsidRDefault="00D07E9D" w:rsidP="00D07E9D">
            <w:pPr>
              <w:keepNext/>
              <w:keepLines/>
              <w:spacing w:line="200" w:lineRule="exact"/>
              <w:rPr>
                <w:lang w:val="en-US"/>
              </w:rPr>
            </w:pPr>
          </w:p>
        </w:tc>
        <w:tc>
          <w:tcPr>
            <w:tcW w:w="365" w:type="dxa"/>
            <w:tcBorders>
              <w:left w:val="single" w:sz="6" w:space="0" w:color="auto"/>
              <w:right w:val="single" w:sz="6" w:space="0" w:color="auto"/>
            </w:tcBorders>
          </w:tcPr>
          <w:p w14:paraId="1D315D12" w14:textId="77777777" w:rsidR="00D07E9D" w:rsidRPr="00FD0FC6" w:rsidRDefault="00D07E9D" w:rsidP="00D07E9D">
            <w:pPr>
              <w:keepNext/>
              <w:keepLines/>
              <w:spacing w:line="200" w:lineRule="exact"/>
              <w:rPr>
                <w:lang w:val="en-US"/>
              </w:rPr>
            </w:pPr>
          </w:p>
        </w:tc>
      </w:tr>
      <w:tr w:rsidR="00D07E9D" w:rsidRPr="00FD0FC6" w14:paraId="2FA8E3F2" w14:textId="77777777" w:rsidTr="00E14FB8">
        <w:trPr>
          <w:trHeight w:hRule="exact" w:val="240"/>
          <w:jc w:val="center"/>
        </w:trPr>
        <w:tc>
          <w:tcPr>
            <w:tcW w:w="212" w:type="dxa"/>
            <w:tcBorders>
              <w:left w:val="single" w:sz="6" w:space="0" w:color="auto"/>
              <w:right w:val="single" w:sz="6" w:space="0" w:color="auto"/>
            </w:tcBorders>
          </w:tcPr>
          <w:p w14:paraId="79BB980B" w14:textId="77777777" w:rsidR="00D07E9D" w:rsidRPr="00FD0FC6" w:rsidRDefault="00D07E9D" w:rsidP="00D07E9D">
            <w:pPr>
              <w:keepNext/>
              <w:keepLines/>
              <w:spacing w:line="200" w:lineRule="exact"/>
              <w:rPr>
                <w:lang w:val="en-US"/>
              </w:rPr>
            </w:pPr>
          </w:p>
        </w:tc>
        <w:tc>
          <w:tcPr>
            <w:tcW w:w="453" w:type="dxa"/>
            <w:tcBorders>
              <w:left w:val="nil"/>
            </w:tcBorders>
          </w:tcPr>
          <w:p w14:paraId="2CC4DBE1" w14:textId="77777777" w:rsidR="00D07E9D" w:rsidRPr="00FD0FC6" w:rsidRDefault="00D07E9D" w:rsidP="00D07E9D">
            <w:pPr>
              <w:keepNext/>
              <w:keepLines/>
              <w:spacing w:line="200" w:lineRule="exact"/>
              <w:rPr>
                <w:lang w:val="en-US"/>
              </w:rPr>
            </w:pPr>
          </w:p>
        </w:tc>
        <w:tc>
          <w:tcPr>
            <w:tcW w:w="160" w:type="dxa"/>
            <w:tcBorders>
              <w:left w:val="single" w:sz="6" w:space="0" w:color="auto"/>
              <w:right w:val="single" w:sz="6" w:space="0" w:color="auto"/>
            </w:tcBorders>
          </w:tcPr>
          <w:p w14:paraId="17340036" w14:textId="77777777" w:rsidR="00D07E9D" w:rsidRPr="00FD0FC6" w:rsidRDefault="00D07E9D" w:rsidP="00D07E9D">
            <w:pPr>
              <w:keepNext/>
              <w:keepLines/>
              <w:spacing w:line="200" w:lineRule="exact"/>
              <w:rPr>
                <w:lang w:val="en-US"/>
              </w:rPr>
            </w:pPr>
          </w:p>
        </w:tc>
        <w:tc>
          <w:tcPr>
            <w:tcW w:w="946" w:type="dxa"/>
            <w:tcBorders>
              <w:left w:val="nil"/>
            </w:tcBorders>
          </w:tcPr>
          <w:p w14:paraId="40F8D74E" w14:textId="77777777" w:rsidR="00D07E9D" w:rsidRPr="00FD0FC6" w:rsidRDefault="00D07E9D" w:rsidP="00D07E9D">
            <w:pPr>
              <w:keepNext/>
              <w:keepLines/>
              <w:spacing w:line="200" w:lineRule="exact"/>
            </w:pPr>
            <w:r w:rsidRPr="00FD0FC6">
              <w:t>&lt;----------</w:t>
            </w:r>
          </w:p>
        </w:tc>
        <w:tc>
          <w:tcPr>
            <w:tcW w:w="271" w:type="dxa"/>
            <w:tcBorders>
              <w:left w:val="single" w:sz="6" w:space="0" w:color="auto"/>
              <w:right w:val="single" w:sz="6" w:space="0" w:color="auto"/>
            </w:tcBorders>
          </w:tcPr>
          <w:p w14:paraId="2568B450" w14:textId="77777777" w:rsidR="00D07E9D" w:rsidRPr="00FD0FC6" w:rsidRDefault="00D07E9D" w:rsidP="00D07E9D">
            <w:pPr>
              <w:keepNext/>
              <w:keepLines/>
              <w:spacing w:line="200" w:lineRule="exact"/>
            </w:pPr>
          </w:p>
        </w:tc>
        <w:tc>
          <w:tcPr>
            <w:tcW w:w="1289" w:type="dxa"/>
            <w:tcBorders>
              <w:left w:val="nil"/>
            </w:tcBorders>
          </w:tcPr>
          <w:p w14:paraId="3CDA26E5"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1813041F" w14:textId="77777777" w:rsidR="00D07E9D" w:rsidRPr="00FD0FC6" w:rsidRDefault="00D07E9D" w:rsidP="00D07E9D">
            <w:pPr>
              <w:keepNext/>
              <w:keepLines/>
              <w:spacing w:line="200" w:lineRule="exact"/>
            </w:pPr>
          </w:p>
        </w:tc>
        <w:tc>
          <w:tcPr>
            <w:tcW w:w="731" w:type="dxa"/>
            <w:tcBorders>
              <w:left w:val="nil"/>
            </w:tcBorders>
          </w:tcPr>
          <w:p w14:paraId="2C91E670"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744233F8" w14:textId="77777777" w:rsidR="00D07E9D" w:rsidRPr="00FD0FC6" w:rsidRDefault="00D07E9D" w:rsidP="00D07E9D">
            <w:pPr>
              <w:keepNext/>
              <w:keepLines/>
              <w:spacing w:line="200" w:lineRule="exact"/>
            </w:pPr>
          </w:p>
        </w:tc>
        <w:tc>
          <w:tcPr>
            <w:tcW w:w="425" w:type="dxa"/>
            <w:tcBorders>
              <w:left w:val="nil"/>
            </w:tcBorders>
          </w:tcPr>
          <w:p w14:paraId="2AD0B6C4"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240058D8" w14:textId="77777777" w:rsidR="00D07E9D" w:rsidRPr="00FD0FC6" w:rsidRDefault="00D07E9D" w:rsidP="00D07E9D">
            <w:pPr>
              <w:keepNext/>
              <w:keepLines/>
              <w:spacing w:line="200" w:lineRule="exact"/>
            </w:pPr>
          </w:p>
        </w:tc>
        <w:tc>
          <w:tcPr>
            <w:tcW w:w="1134" w:type="dxa"/>
            <w:tcBorders>
              <w:left w:val="nil"/>
            </w:tcBorders>
          </w:tcPr>
          <w:p w14:paraId="3C5D0F91"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92AF0E3" w14:textId="77777777" w:rsidR="00D07E9D" w:rsidRPr="00FD0FC6" w:rsidRDefault="00D07E9D" w:rsidP="00D07E9D">
            <w:pPr>
              <w:keepNext/>
              <w:keepLines/>
              <w:spacing w:line="200" w:lineRule="exact"/>
            </w:pPr>
          </w:p>
        </w:tc>
        <w:tc>
          <w:tcPr>
            <w:tcW w:w="752" w:type="dxa"/>
            <w:tcBorders>
              <w:left w:val="nil"/>
            </w:tcBorders>
          </w:tcPr>
          <w:p w14:paraId="5F680BAE"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594FC89" w14:textId="77777777" w:rsidR="00D07E9D" w:rsidRPr="00FD0FC6" w:rsidRDefault="00D07E9D" w:rsidP="00D07E9D">
            <w:pPr>
              <w:keepNext/>
              <w:keepLines/>
              <w:spacing w:line="200" w:lineRule="exact"/>
            </w:pPr>
          </w:p>
        </w:tc>
      </w:tr>
      <w:tr w:rsidR="00D07E9D" w:rsidRPr="00FD0FC6" w14:paraId="7B98924E" w14:textId="77777777" w:rsidTr="00E14FB8">
        <w:trPr>
          <w:trHeight w:hRule="exact" w:val="240"/>
          <w:jc w:val="center"/>
        </w:trPr>
        <w:tc>
          <w:tcPr>
            <w:tcW w:w="212" w:type="dxa"/>
            <w:tcBorders>
              <w:left w:val="single" w:sz="6" w:space="0" w:color="auto"/>
              <w:right w:val="single" w:sz="6" w:space="0" w:color="auto"/>
            </w:tcBorders>
          </w:tcPr>
          <w:p w14:paraId="7D3D7C06" w14:textId="77777777" w:rsidR="00D07E9D" w:rsidRPr="00FD0FC6" w:rsidRDefault="00D07E9D" w:rsidP="00D07E9D">
            <w:pPr>
              <w:keepNext/>
              <w:keepLines/>
              <w:spacing w:line="200" w:lineRule="exact"/>
            </w:pPr>
            <w:bookmarkStart w:id="283" w:name="MCCQCTEMPBM_00000097"/>
          </w:p>
        </w:tc>
        <w:tc>
          <w:tcPr>
            <w:tcW w:w="453" w:type="dxa"/>
            <w:tcBorders>
              <w:left w:val="nil"/>
            </w:tcBorders>
          </w:tcPr>
          <w:p w14:paraId="3ACBEC7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C3B557E" w14:textId="77777777" w:rsidR="00D07E9D" w:rsidRPr="00FD0FC6" w:rsidRDefault="00D07E9D" w:rsidP="00D07E9D">
            <w:pPr>
              <w:keepNext/>
              <w:keepLines/>
              <w:spacing w:line="200" w:lineRule="exact"/>
            </w:pPr>
          </w:p>
        </w:tc>
        <w:tc>
          <w:tcPr>
            <w:tcW w:w="946" w:type="dxa"/>
            <w:tcBorders>
              <w:left w:val="nil"/>
            </w:tcBorders>
          </w:tcPr>
          <w:p w14:paraId="4B4B8875"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BBEC77F" w14:textId="77777777" w:rsidR="00D07E9D" w:rsidRPr="00FD0FC6" w:rsidRDefault="00D07E9D" w:rsidP="00D07E9D">
            <w:pPr>
              <w:keepNext/>
              <w:keepLines/>
              <w:spacing w:line="200" w:lineRule="exact"/>
            </w:pPr>
          </w:p>
        </w:tc>
        <w:tc>
          <w:tcPr>
            <w:tcW w:w="1289" w:type="dxa"/>
            <w:tcBorders>
              <w:left w:val="nil"/>
            </w:tcBorders>
          </w:tcPr>
          <w:p w14:paraId="50F8288E"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B38AC1F" w14:textId="77777777" w:rsidR="00D07E9D" w:rsidRPr="00FD0FC6" w:rsidRDefault="00D07E9D" w:rsidP="00D07E9D">
            <w:pPr>
              <w:keepNext/>
              <w:keepLines/>
              <w:spacing w:line="200" w:lineRule="exact"/>
            </w:pPr>
          </w:p>
        </w:tc>
        <w:tc>
          <w:tcPr>
            <w:tcW w:w="731" w:type="dxa"/>
            <w:tcBorders>
              <w:left w:val="nil"/>
            </w:tcBorders>
          </w:tcPr>
          <w:p w14:paraId="2830079E"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55A0F085" w14:textId="77777777" w:rsidR="00D07E9D" w:rsidRPr="00FD0FC6" w:rsidRDefault="00D07E9D" w:rsidP="00D07E9D">
            <w:pPr>
              <w:keepNext/>
              <w:keepLines/>
              <w:spacing w:line="200" w:lineRule="exact"/>
            </w:pPr>
          </w:p>
        </w:tc>
        <w:tc>
          <w:tcPr>
            <w:tcW w:w="425" w:type="dxa"/>
            <w:tcBorders>
              <w:left w:val="nil"/>
            </w:tcBorders>
          </w:tcPr>
          <w:p w14:paraId="1A37FA08"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07FC4F8" w14:textId="77777777" w:rsidR="00D07E9D" w:rsidRPr="00FD0FC6" w:rsidRDefault="00D07E9D" w:rsidP="00D07E9D">
            <w:pPr>
              <w:keepNext/>
              <w:keepLines/>
              <w:spacing w:line="200" w:lineRule="exact"/>
            </w:pPr>
          </w:p>
        </w:tc>
        <w:tc>
          <w:tcPr>
            <w:tcW w:w="1134" w:type="dxa"/>
            <w:tcBorders>
              <w:left w:val="nil"/>
            </w:tcBorders>
          </w:tcPr>
          <w:p w14:paraId="70B4438B"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E90299A" w14:textId="77777777" w:rsidR="00D07E9D" w:rsidRPr="00FD0FC6" w:rsidRDefault="00D07E9D" w:rsidP="00D07E9D">
            <w:pPr>
              <w:keepNext/>
              <w:keepLines/>
              <w:spacing w:line="200" w:lineRule="exact"/>
            </w:pPr>
          </w:p>
        </w:tc>
        <w:tc>
          <w:tcPr>
            <w:tcW w:w="752" w:type="dxa"/>
            <w:tcBorders>
              <w:left w:val="nil"/>
            </w:tcBorders>
          </w:tcPr>
          <w:p w14:paraId="0B98C766"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F264E58" w14:textId="77777777" w:rsidR="00D07E9D" w:rsidRPr="00FD0FC6" w:rsidRDefault="00D07E9D" w:rsidP="00D07E9D">
            <w:pPr>
              <w:keepNext/>
              <w:keepLines/>
              <w:spacing w:line="200" w:lineRule="exact"/>
            </w:pPr>
          </w:p>
        </w:tc>
      </w:tr>
      <w:bookmarkEnd w:id="283"/>
      <w:tr w:rsidR="00D07E9D" w:rsidRPr="00FD0FC6" w14:paraId="173EAA3D" w14:textId="77777777" w:rsidTr="00E14FB8">
        <w:trPr>
          <w:trHeight w:hRule="exact" w:val="240"/>
          <w:jc w:val="center"/>
        </w:trPr>
        <w:tc>
          <w:tcPr>
            <w:tcW w:w="212" w:type="dxa"/>
            <w:tcBorders>
              <w:left w:val="single" w:sz="6" w:space="0" w:color="auto"/>
              <w:right w:val="single" w:sz="6" w:space="0" w:color="auto"/>
            </w:tcBorders>
          </w:tcPr>
          <w:p w14:paraId="2731C2C8" w14:textId="77777777" w:rsidR="00D07E9D" w:rsidRPr="00FD0FC6" w:rsidRDefault="00D07E9D" w:rsidP="00D07E9D">
            <w:pPr>
              <w:keepNext/>
              <w:keepLines/>
              <w:spacing w:line="200" w:lineRule="exact"/>
            </w:pPr>
          </w:p>
        </w:tc>
        <w:tc>
          <w:tcPr>
            <w:tcW w:w="453" w:type="dxa"/>
            <w:tcBorders>
              <w:left w:val="nil"/>
            </w:tcBorders>
          </w:tcPr>
          <w:p w14:paraId="3B0A43A8"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3D24512" w14:textId="77777777" w:rsidR="00D07E9D" w:rsidRPr="00FD0FC6" w:rsidRDefault="00D07E9D" w:rsidP="00D07E9D">
            <w:pPr>
              <w:keepNext/>
              <w:keepLines/>
              <w:spacing w:line="200" w:lineRule="exact"/>
            </w:pPr>
          </w:p>
        </w:tc>
        <w:tc>
          <w:tcPr>
            <w:tcW w:w="2506" w:type="dxa"/>
            <w:gridSpan w:val="3"/>
            <w:tcBorders>
              <w:left w:val="nil"/>
            </w:tcBorders>
          </w:tcPr>
          <w:p w14:paraId="04B0907F" w14:textId="77777777" w:rsidR="00D07E9D" w:rsidRPr="00FD0FC6" w:rsidRDefault="00D07E9D" w:rsidP="00D07E9D">
            <w:pPr>
              <w:keepNext/>
              <w:keepLines/>
              <w:spacing w:line="200" w:lineRule="exact"/>
            </w:pPr>
            <w:r w:rsidRPr="00FD0FC6">
              <w:t>NOTIFY_REQ (FACCH)</w:t>
            </w:r>
          </w:p>
        </w:tc>
        <w:tc>
          <w:tcPr>
            <w:tcW w:w="567" w:type="dxa"/>
            <w:tcBorders>
              <w:left w:val="single" w:sz="6" w:space="0" w:color="auto"/>
              <w:right w:val="single" w:sz="6" w:space="0" w:color="auto"/>
            </w:tcBorders>
          </w:tcPr>
          <w:p w14:paraId="04A3FA28" w14:textId="77777777" w:rsidR="00D07E9D" w:rsidRPr="00FD0FC6" w:rsidRDefault="00D07E9D" w:rsidP="00D07E9D">
            <w:pPr>
              <w:keepNext/>
              <w:keepLines/>
              <w:spacing w:line="200" w:lineRule="exact"/>
            </w:pPr>
          </w:p>
        </w:tc>
        <w:tc>
          <w:tcPr>
            <w:tcW w:w="731" w:type="dxa"/>
            <w:tcBorders>
              <w:left w:val="nil"/>
            </w:tcBorders>
          </w:tcPr>
          <w:p w14:paraId="21C095D8"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7441339E" w14:textId="77777777" w:rsidR="00D07E9D" w:rsidRPr="00FD0FC6" w:rsidRDefault="00D07E9D" w:rsidP="00D07E9D">
            <w:pPr>
              <w:keepNext/>
              <w:keepLines/>
              <w:spacing w:line="200" w:lineRule="exact"/>
            </w:pPr>
          </w:p>
        </w:tc>
        <w:tc>
          <w:tcPr>
            <w:tcW w:w="425" w:type="dxa"/>
            <w:tcBorders>
              <w:left w:val="nil"/>
            </w:tcBorders>
          </w:tcPr>
          <w:p w14:paraId="04661E6D"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5CA9EFF9" w14:textId="77777777" w:rsidR="00D07E9D" w:rsidRPr="00FD0FC6" w:rsidRDefault="00D07E9D" w:rsidP="00D07E9D">
            <w:pPr>
              <w:keepNext/>
              <w:keepLines/>
              <w:spacing w:line="200" w:lineRule="exact"/>
            </w:pPr>
          </w:p>
        </w:tc>
        <w:tc>
          <w:tcPr>
            <w:tcW w:w="1134" w:type="dxa"/>
            <w:tcBorders>
              <w:left w:val="nil"/>
            </w:tcBorders>
          </w:tcPr>
          <w:p w14:paraId="7E67FC05"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63C407A" w14:textId="77777777" w:rsidR="00D07E9D" w:rsidRPr="00FD0FC6" w:rsidRDefault="00D07E9D" w:rsidP="00D07E9D">
            <w:pPr>
              <w:keepNext/>
              <w:keepLines/>
              <w:spacing w:line="200" w:lineRule="exact"/>
            </w:pPr>
          </w:p>
        </w:tc>
        <w:tc>
          <w:tcPr>
            <w:tcW w:w="752" w:type="dxa"/>
            <w:tcBorders>
              <w:left w:val="nil"/>
            </w:tcBorders>
          </w:tcPr>
          <w:p w14:paraId="0082817C"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9AE1A96" w14:textId="77777777" w:rsidR="00D07E9D" w:rsidRPr="00FD0FC6" w:rsidRDefault="00D07E9D" w:rsidP="00D07E9D">
            <w:pPr>
              <w:keepNext/>
              <w:keepLines/>
              <w:spacing w:line="200" w:lineRule="exact"/>
            </w:pPr>
          </w:p>
        </w:tc>
      </w:tr>
      <w:tr w:rsidR="00D07E9D" w:rsidRPr="00FD0FC6" w14:paraId="28F93617" w14:textId="77777777" w:rsidTr="00E14FB8">
        <w:trPr>
          <w:trHeight w:hRule="exact" w:val="240"/>
          <w:jc w:val="center"/>
        </w:trPr>
        <w:tc>
          <w:tcPr>
            <w:tcW w:w="212" w:type="dxa"/>
            <w:tcBorders>
              <w:left w:val="single" w:sz="6" w:space="0" w:color="auto"/>
              <w:right w:val="single" w:sz="6" w:space="0" w:color="auto"/>
            </w:tcBorders>
          </w:tcPr>
          <w:p w14:paraId="5A15988C" w14:textId="77777777" w:rsidR="00D07E9D" w:rsidRPr="00FD0FC6" w:rsidRDefault="00D07E9D" w:rsidP="00D07E9D">
            <w:pPr>
              <w:keepNext/>
              <w:keepLines/>
              <w:spacing w:line="200" w:lineRule="exact"/>
            </w:pPr>
          </w:p>
        </w:tc>
        <w:tc>
          <w:tcPr>
            <w:tcW w:w="453" w:type="dxa"/>
            <w:tcBorders>
              <w:left w:val="nil"/>
            </w:tcBorders>
          </w:tcPr>
          <w:p w14:paraId="098A25C4"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3D78568" w14:textId="77777777" w:rsidR="00D07E9D" w:rsidRPr="00FD0FC6" w:rsidRDefault="00D07E9D" w:rsidP="00D07E9D">
            <w:pPr>
              <w:keepNext/>
              <w:keepLines/>
              <w:spacing w:line="200" w:lineRule="exact"/>
            </w:pPr>
          </w:p>
        </w:tc>
        <w:tc>
          <w:tcPr>
            <w:tcW w:w="3073" w:type="dxa"/>
            <w:gridSpan w:val="4"/>
            <w:tcBorders>
              <w:left w:val="nil"/>
              <w:right w:val="single" w:sz="6" w:space="0" w:color="auto"/>
            </w:tcBorders>
          </w:tcPr>
          <w:p w14:paraId="4E2598E8" w14:textId="77777777" w:rsidR="00D07E9D" w:rsidRPr="00FD0FC6" w:rsidRDefault="00D07E9D" w:rsidP="00D07E9D">
            <w:pPr>
              <w:keepNext/>
              <w:keepLines/>
              <w:spacing w:line="200" w:lineRule="exact"/>
              <w:rPr>
                <w:lang w:val="en-US"/>
              </w:rPr>
            </w:pPr>
            <w:r w:rsidRPr="00FD0FC6">
              <w:rPr>
                <w:lang w:val="en-US"/>
              </w:rPr>
              <w:t>(Group Id, VK_Id, VSTK_RAND,</w:t>
            </w:r>
          </w:p>
        </w:tc>
        <w:tc>
          <w:tcPr>
            <w:tcW w:w="731" w:type="dxa"/>
            <w:tcBorders>
              <w:left w:val="nil"/>
            </w:tcBorders>
          </w:tcPr>
          <w:p w14:paraId="1367E9FB" w14:textId="77777777" w:rsidR="00D07E9D" w:rsidRPr="00FD0FC6" w:rsidRDefault="00D07E9D" w:rsidP="00D07E9D">
            <w:pPr>
              <w:keepNext/>
              <w:keepLines/>
              <w:spacing w:line="200" w:lineRule="exact"/>
              <w:rPr>
                <w:lang w:val="en-US"/>
              </w:rPr>
            </w:pPr>
          </w:p>
        </w:tc>
        <w:tc>
          <w:tcPr>
            <w:tcW w:w="262" w:type="dxa"/>
            <w:tcBorders>
              <w:left w:val="single" w:sz="6" w:space="0" w:color="auto"/>
              <w:right w:val="single" w:sz="6" w:space="0" w:color="auto"/>
            </w:tcBorders>
          </w:tcPr>
          <w:p w14:paraId="1487F2AA" w14:textId="77777777" w:rsidR="00D07E9D" w:rsidRPr="00FD0FC6" w:rsidRDefault="00D07E9D" w:rsidP="00D07E9D">
            <w:pPr>
              <w:keepNext/>
              <w:keepLines/>
              <w:spacing w:line="200" w:lineRule="exact"/>
              <w:rPr>
                <w:lang w:val="en-US"/>
              </w:rPr>
            </w:pPr>
          </w:p>
        </w:tc>
        <w:tc>
          <w:tcPr>
            <w:tcW w:w="425" w:type="dxa"/>
            <w:tcBorders>
              <w:left w:val="nil"/>
            </w:tcBorders>
          </w:tcPr>
          <w:p w14:paraId="3E752B3D" w14:textId="77777777" w:rsidR="00D07E9D" w:rsidRPr="00FD0FC6" w:rsidRDefault="00D07E9D" w:rsidP="00D07E9D">
            <w:pPr>
              <w:keepNext/>
              <w:keepLines/>
              <w:spacing w:line="200" w:lineRule="exact"/>
              <w:rPr>
                <w:lang w:val="en-US"/>
              </w:rPr>
            </w:pPr>
          </w:p>
        </w:tc>
        <w:tc>
          <w:tcPr>
            <w:tcW w:w="284" w:type="dxa"/>
            <w:tcBorders>
              <w:left w:val="single" w:sz="6" w:space="0" w:color="auto"/>
              <w:right w:val="single" w:sz="6" w:space="0" w:color="auto"/>
            </w:tcBorders>
          </w:tcPr>
          <w:p w14:paraId="3008A7F1" w14:textId="77777777" w:rsidR="00D07E9D" w:rsidRPr="00FD0FC6" w:rsidRDefault="00D07E9D" w:rsidP="00D07E9D">
            <w:pPr>
              <w:keepNext/>
              <w:keepLines/>
              <w:spacing w:line="200" w:lineRule="exact"/>
              <w:rPr>
                <w:lang w:val="en-US"/>
              </w:rPr>
            </w:pPr>
          </w:p>
        </w:tc>
        <w:tc>
          <w:tcPr>
            <w:tcW w:w="1134" w:type="dxa"/>
            <w:tcBorders>
              <w:left w:val="nil"/>
            </w:tcBorders>
          </w:tcPr>
          <w:p w14:paraId="571F87CA" w14:textId="77777777" w:rsidR="00D07E9D" w:rsidRPr="00FD0FC6" w:rsidRDefault="00D07E9D" w:rsidP="00D07E9D">
            <w:pPr>
              <w:keepNext/>
              <w:keepLines/>
              <w:spacing w:line="200" w:lineRule="exact"/>
              <w:rPr>
                <w:lang w:val="en-US"/>
              </w:rPr>
            </w:pPr>
          </w:p>
        </w:tc>
        <w:tc>
          <w:tcPr>
            <w:tcW w:w="160" w:type="dxa"/>
            <w:tcBorders>
              <w:left w:val="single" w:sz="6" w:space="0" w:color="auto"/>
              <w:right w:val="single" w:sz="6" w:space="0" w:color="auto"/>
            </w:tcBorders>
          </w:tcPr>
          <w:p w14:paraId="6FA935E8" w14:textId="77777777" w:rsidR="00D07E9D" w:rsidRPr="00FD0FC6" w:rsidRDefault="00D07E9D" w:rsidP="00D07E9D">
            <w:pPr>
              <w:keepNext/>
              <w:keepLines/>
              <w:spacing w:line="200" w:lineRule="exact"/>
              <w:rPr>
                <w:lang w:val="en-US"/>
              </w:rPr>
            </w:pPr>
          </w:p>
        </w:tc>
        <w:tc>
          <w:tcPr>
            <w:tcW w:w="752" w:type="dxa"/>
            <w:tcBorders>
              <w:left w:val="nil"/>
            </w:tcBorders>
          </w:tcPr>
          <w:p w14:paraId="49860A34" w14:textId="77777777" w:rsidR="00D07E9D" w:rsidRPr="00FD0FC6" w:rsidRDefault="00D07E9D" w:rsidP="00D07E9D">
            <w:pPr>
              <w:keepNext/>
              <w:keepLines/>
              <w:spacing w:line="200" w:lineRule="exact"/>
              <w:rPr>
                <w:lang w:val="en-US"/>
              </w:rPr>
            </w:pPr>
          </w:p>
        </w:tc>
        <w:tc>
          <w:tcPr>
            <w:tcW w:w="365" w:type="dxa"/>
            <w:tcBorders>
              <w:left w:val="single" w:sz="6" w:space="0" w:color="auto"/>
              <w:right w:val="single" w:sz="6" w:space="0" w:color="auto"/>
            </w:tcBorders>
          </w:tcPr>
          <w:p w14:paraId="36424FB9" w14:textId="77777777" w:rsidR="00D07E9D" w:rsidRPr="00FD0FC6" w:rsidRDefault="00D07E9D" w:rsidP="00D07E9D">
            <w:pPr>
              <w:keepNext/>
              <w:keepLines/>
              <w:spacing w:line="200" w:lineRule="exact"/>
              <w:rPr>
                <w:lang w:val="en-US"/>
              </w:rPr>
            </w:pPr>
          </w:p>
        </w:tc>
      </w:tr>
      <w:tr w:rsidR="00D07E9D" w:rsidRPr="00FD0FC6" w14:paraId="77465817" w14:textId="77777777" w:rsidTr="00E14FB8">
        <w:trPr>
          <w:trHeight w:hRule="exact" w:val="240"/>
          <w:jc w:val="center"/>
        </w:trPr>
        <w:tc>
          <w:tcPr>
            <w:tcW w:w="212" w:type="dxa"/>
            <w:tcBorders>
              <w:left w:val="single" w:sz="6" w:space="0" w:color="auto"/>
              <w:right w:val="single" w:sz="6" w:space="0" w:color="auto"/>
            </w:tcBorders>
          </w:tcPr>
          <w:p w14:paraId="7B9CC793" w14:textId="77777777" w:rsidR="00D07E9D" w:rsidRPr="00FD0FC6" w:rsidRDefault="00D07E9D" w:rsidP="00D07E9D">
            <w:pPr>
              <w:keepNext/>
              <w:keepLines/>
              <w:spacing w:line="200" w:lineRule="exact"/>
            </w:pPr>
          </w:p>
        </w:tc>
        <w:tc>
          <w:tcPr>
            <w:tcW w:w="453" w:type="dxa"/>
            <w:tcBorders>
              <w:left w:val="nil"/>
            </w:tcBorders>
          </w:tcPr>
          <w:p w14:paraId="48A14D9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F2A3EA5" w14:textId="77777777" w:rsidR="00D07E9D" w:rsidRPr="00FD0FC6" w:rsidRDefault="00D07E9D" w:rsidP="00D07E9D">
            <w:pPr>
              <w:keepNext/>
              <w:keepLines/>
              <w:spacing w:line="200" w:lineRule="exact"/>
            </w:pPr>
          </w:p>
        </w:tc>
        <w:tc>
          <w:tcPr>
            <w:tcW w:w="3073" w:type="dxa"/>
            <w:gridSpan w:val="4"/>
            <w:tcBorders>
              <w:left w:val="nil"/>
              <w:right w:val="single" w:sz="6" w:space="0" w:color="auto"/>
            </w:tcBorders>
          </w:tcPr>
          <w:p w14:paraId="42B220E6" w14:textId="77777777" w:rsidR="00D07E9D" w:rsidRPr="00FD0FC6" w:rsidRDefault="00D07E9D" w:rsidP="00D07E9D">
            <w:pPr>
              <w:keepNext/>
              <w:keepLines/>
              <w:spacing w:line="200" w:lineRule="exact"/>
              <w:rPr>
                <w:lang w:val="en-US"/>
              </w:rPr>
            </w:pPr>
            <w:r w:rsidRPr="00FD0FC6">
              <w:rPr>
                <w:lang w:val="en-US"/>
              </w:rPr>
              <w:t xml:space="preserve"> cell global count,)  (NOTE 2)</w:t>
            </w:r>
          </w:p>
        </w:tc>
        <w:tc>
          <w:tcPr>
            <w:tcW w:w="731" w:type="dxa"/>
            <w:tcBorders>
              <w:left w:val="nil"/>
            </w:tcBorders>
          </w:tcPr>
          <w:p w14:paraId="46A4F331" w14:textId="77777777" w:rsidR="00D07E9D" w:rsidRPr="00FD0FC6" w:rsidRDefault="00D07E9D" w:rsidP="00D07E9D">
            <w:pPr>
              <w:keepNext/>
              <w:keepLines/>
              <w:spacing w:line="200" w:lineRule="exact"/>
              <w:rPr>
                <w:lang w:val="sv-SE"/>
              </w:rPr>
            </w:pPr>
          </w:p>
        </w:tc>
        <w:tc>
          <w:tcPr>
            <w:tcW w:w="262" w:type="dxa"/>
            <w:tcBorders>
              <w:left w:val="single" w:sz="6" w:space="0" w:color="auto"/>
              <w:right w:val="single" w:sz="6" w:space="0" w:color="auto"/>
            </w:tcBorders>
          </w:tcPr>
          <w:p w14:paraId="41127E42" w14:textId="77777777" w:rsidR="00D07E9D" w:rsidRPr="00FD0FC6" w:rsidRDefault="00D07E9D" w:rsidP="00D07E9D">
            <w:pPr>
              <w:keepNext/>
              <w:keepLines/>
              <w:spacing w:line="200" w:lineRule="exact"/>
              <w:rPr>
                <w:lang w:val="sv-SE"/>
              </w:rPr>
            </w:pPr>
          </w:p>
        </w:tc>
        <w:tc>
          <w:tcPr>
            <w:tcW w:w="425" w:type="dxa"/>
            <w:tcBorders>
              <w:left w:val="nil"/>
            </w:tcBorders>
          </w:tcPr>
          <w:p w14:paraId="7D82938C" w14:textId="77777777" w:rsidR="00D07E9D" w:rsidRPr="00FD0FC6" w:rsidRDefault="00D07E9D" w:rsidP="00D07E9D">
            <w:pPr>
              <w:keepNext/>
              <w:keepLines/>
              <w:spacing w:line="200" w:lineRule="exact"/>
              <w:rPr>
                <w:lang w:val="sv-SE"/>
              </w:rPr>
            </w:pPr>
          </w:p>
        </w:tc>
        <w:tc>
          <w:tcPr>
            <w:tcW w:w="284" w:type="dxa"/>
            <w:tcBorders>
              <w:left w:val="single" w:sz="6" w:space="0" w:color="auto"/>
              <w:right w:val="single" w:sz="6" w:space="0" w:color="auto"/>
            </w:tcBorders>
          </w:tcPr>
          <w:p w14:paraId="15635F71" w14:textId="77777777" w:rsidR="00D07E9D" w:rsidRPr="00FD0FC6" w:rsidRDefault="00D07E9D" w:rsidP="00D07E9D">
            <w:pPr>
              <w:keepNext/>
              <w:keepLines/>
              <w:spacing w:line="200" w:lineRule="exact"/>
              <w:rPr>
                <w:lang w:val="sv-SE"/>
              </w:rPr>
            </w:pPr>
          </w:p>
        </w:tc>
        <w:tc>
          <w:tcPr>
            <w:tcW w:w="1134" w:type="dxa"/>
            <w:tcBorders>
              <w:left w:val="nil"/>
            </w:tcBorders>
          </w:tcPr>
          <w:p w14:paraId="20513603" w14:textId="77777777" w:rsidR="00D07E9D" w:rsidRPr="00FD0FC6" w:rsidRDefault="00D07E9D" w:rsidP="00D07E9D">
            <w:pPr>
              <w:keepNext/>
              <w:keepLines/>
              <w:spacing w:line="200" w:lineRule="exact"/>
              <w:rPr>
                <w:lang w:val="sv-SE"/>
              </w:rPr>
            </w:pPr>
          </w:p>
        </w:tc>
        <w:tc>
          <w:tcPr>
            <w:tcW w:w="160" w:type="dxa"/>
            <w:tcBorders>
              <w:left w:val="single" w:sz="6" w:space="0" w:color="auto"/>
              <w:right w:val="single" w:sz="6" w:space="0" w:color="auto"/>
            </w:tcBorders>
          </w:tcPr>
          <w:p w14:paraId="6691E143" w14:textId="77777777" w:rsidR="00D07E9D" w:rsidRPr="00FD0FC6" w:rsidRDefault="00D07E9D" w:rsidP="00D07E9D">
            <w:pPr>
              <w:keepNext/>
              <w:keepLines/>
              <w:spacing w:line="200" w:lineRule="exact"/>
              <w:rPr>
                <w:lang w:val="sv-SE"/>
              </w:rPr>
            </w:pPr>
          </w:p>
        </w:tc>
        <w:tc>
          <w:tcPr>
            <w:tcW w:w="752" w:type="dxa"/>
            <w:tcBorders>
              <w:left w:val="nil"/>
            </w:tcBorders>
          </w:tcPr>
          <w:p w14:paraId="057BAED2" w14:textId="77777777" w:rsidR="00D07E9D" w:rsidRPr="00FD0FC6" w:rsidRDefault="00D07E9D" w:rsidP="00D07E9D">
            <w:pPr>
              <w:keepNext/>
              <w:keepLines/>
              <w:spacing w:line="200" w:lineRule="exact"/>
              <w:rPr>
                <w:lang w:val="sv-SE"/>
              </w:rPr>
            </w:pPr>
          </w:p>
        </w:tc>
        <w:tc>
          <w:tcPr>
            <w:tcW w:w="365" w:type="dxa"/>
            <w:tcBorders>
              <w:left w:val="single" w:sz="6" w:space="0" w:color="auto"/>
              <w:right w:val="single" w:sz="6" w:space="0" w:color="auto"/>
            </w:tcBorders>
          </w:tcPr>
          <w:p w14:paraId="74EE5BD8" w14:textId="77777777" w:rsidR="00D07E9D" w:rsidRPr="00FD0FC6" w:rsidRDefault="00D07E9D" w:rsidP="00D07E9D">
            <w:pPr>
              <w:keepNext/>
              <w:keepLines/>
              <w:spacing w:line="200" w:lineRule="exact"/>
              <w:rPr>
                <w:lang w:val="sv-SE"/>
              </w:rPr>
            </w:pPr>
          </w:p>
        </w:tc>
      </w:tr>
      <w:tr w:rsidR="00D07E9D" w:rsidRPr="00FD0FC6" w14:paraId="48C6CC0F" w14:textId="77777777" w:rsidTr="00E14FB8">
        <w:trPr>
          <w:trHeight w:hRule="exact" w:val="240"/>
          <w:jc w:val="center"/>
        </w:trPr>
        <w:tc>
          <w:tcPr>
            <w:tcW w:w="212" w:type="dxa"/>
            <w:tcBorders>
              <w:left w:val="single" w:sz="6" w:space="0" w:color="auto"/>
              <w:right w:val="single" w:sz="6" w:space="0" w:color="auto"/>
            </w:tcBorders>
          </w:tcPr>
          <w:p w14:paraId="60AE567A" w14:textId="77777777" w:rsidR="00D07E9D" w:rsidRPr="00FD0FC6" w:rsidRDefault="00D07E9D" w:rsidP="00D07E9D">
            <w:pPr>
              <w:keepNext/>
              <w:keepLines/>
              <w:spacing w:line="200" w:lineRule="exact"/>
            </w:pPr>
          </w:p>
        </w:tc>
        <w:tc>
          <w:tcPr>
            <w:tcW w:w="453" w:type="dxa"/>
            <w:tcBorders>
              <w:left w:val="nil"/>
            </w:tcBorders>
          </w:tcPr>
          <w:p w14:paraId="1B38645C"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D6ECF53" w14:textId="77777777" w:rsidR="00D07E9D" w:rsidRPr="00FD0FC6" w:rsidRDefault="00D07E9D" w:rsidP="00D07E9D">
            <w:pPr>
              <w:keepNext/>
              <w:keepLines/>
              <w:spacing w:line="200" w:lineRule="exact"/>
            </w:pPr>
          </w:p>
        </w:tc>
        <w:tc>
          <w:tcPr>
            <w:tcW w:w="946" w:type="dxa"/>
            <w:tcBorders>
              <w:left w:val="nil"/>
            </w:tcBorders>
          </w:tcPr>
          <w:p w14:paraId="7F147BF0" w14:textId="77777777" w:rsidR="00D07E9D" w:rsidRPr="00FD0FC6" w:rsidRDefault="00D07E9D" w:rsidP="00D07E9D">
            <w:pPr>
              <w:keepNext/>
              <w:keepLines/>
              <w:spacing w:line="200" w:lineRule="exact"/>
            </w:pPr>
            <w:r w:rsidRPr="00FD0FC6">
              <w:t>&lt;----------</w:t>
            </w:r>
          </w:p>
        </w:tc>
        <w:tc>
          <w:tcPr>
            <w:tcW w:w="271" w:type="dxa"/>
            <w:tcBorders>
              <w:left w:val="single" w:sz="6" w:space="0" w:color="auto"/>
              <w:right w:val="single" w:sz="6" w:space="0" w:color="auto"/>
            </w:tcBorders>
          </w:tcPr>
          <w:p w14:paraId="4FE3AFC1" w14:textId="77777777" w:rsidR="00D07E9D" w:rsidRPr="00FD0FC6" w:rsidRDefault="00D07E9D" w:rsidP="00D07E9D">
            <w:pPr>
              <w:keepNext/>
              <w:keepLines/>
              <w:spacing w:line="200" w:lineRule="exact"/>
            </w:pPr>
          </w:p>
        </w:tc>
        <w:tc>
          <w:tcPr>
            <w:tcW w:w="1289" w:type="dxa"/>
            <w:tcBorders>
              <w:left w:val="nil"/>
            </w:tcBorders>
          </w:tcPr>
          <w:p w14:paraId="6CDA6BD5"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1267B9BA" w14:textId="77777777" w:rsidR="00D07E9D" w:rsidRPr="00FD0FC6" w:rsidRDefault="00D07E9D" w:rsidP="00D07E9D">
            <w:pPr>
              <w:keepNext/>
              <w:keepLines/>
              <w:spacing w:line="200" w:lineRule="exact"/>
            </w:pPr>
          </w:p>
        </w:tc>
        <w:tc>
          <w:tcPr>
            <w:tcW w:w="731" w:type="dxa"/>
            <w:tcBorders>
              <w:left w:val="nil"/>
            </w:tcBorders>
          </w:tcPr>
          <w:p w14:paraId="304CC50D"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0C304B35" w14:textId="77777777" w:rsidR="00D07E9D" w:rsidRPr="00FD0FC6" w:rsidRDefault="00D07E9D" w:rsidP="00D07E9D">
            <w:pPr>
              <w:keepNext/>
              <w:keepLines/>
              <w:spacing w:line="200" w:lineRule="exact"/>
            </w:pPr>
          </w:p>
        </w:tc>
        <w:tc>
          <w:tcPr>
            <w:tcW w:w="425" w:type="dxa"/>
            <w:tcBorders>
              <w:left w:val="nil"/>
            </w:tcBorders>
          </w:tcPr>
          <w:p w14:paraId="33C1EEAC"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1EDFBBA" w14:textId="77777777" w:rsidR="00D07E9D" w:rsidRPr="00FD0FC6" w:rsidRDefault="00D07E9D" w:rsidP="00D07E9D">
            <w:pPr>
              <w:keepNext/>
              <w:keepLines/>
              <w:spacing w:line="200" w:lineRule="exact"/>
            </w:pPr>
          </w:p>
        </w:tc>
        <w:tc>
          <w:tcPr>
            <w:tcW w:w="1134" w:type="dxa"/>
            <w:tcBorders>
              <w:left w:val="nil"/>
            </w:tcBorders>
          </w:tcPr>
          <w:p w14:paraId="11DECDBD"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B8783DC" w14:textId="77777777" w:rsidR="00D07E9D" w:rsidRPr="00FD0FC6" w:rsidRDefault="00D07E9D" w:rsidP="00D07E9D">
            <w:pPr>
              <w:keepNext/>
              <w:keepLines/>
              <w:spacing w:line="200" w:lineRule="exact"/>
            </w:pPr>
          </w:p>
        </w:tc>
        <w:tc>
          <w:tcPr>
            <w:tcW w:w="752" w:type="dxa"/>
            <w:tcBorders>
              <w:left w:val="nil"/>
            </w:tcBorders>
          </w:tcPr>
          <w:p w14:paraId="08DA4B3E"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9854577" w14:textId="77777777" w:rsidR="00D07E9D" w:rsidRPr="00FD0FC6" w:rsidRDefault="00D07E9D" w:rsidP="00D07E9D">
            <w:pPr>
              <w:keepNext/>
              <w:keepLines/>
              <w:spacing w:line="200" w:lineRule="exact"/>
            </w:pPr>
          </w:p>
        </w:tc>
      </w:tr>
      <w:tr w:rsidR="00D07E9D" w:rsidRPr="00FD0FC6" w14:paraId="5953329D" w14:textId="77777777" w:rsidTr="00E14FB8">
        <w:trPr>
          <w:trHeight w:hRule="exact" w:val="240"/>
          <w:jc w:val="center"/>
        </w:trPr>
        <w:tc>
          <w:tcPr>
            <w:tcW w:w="212" w:type="dxa"/>
            <w:tcBorders>
              <w:left w:val="single" w:sz="6" w:space="0" w:color="auto"/>
              <w:right w:val="single" w:sz="6" w:space="0" w:color="auto"/>
            </w:tcBorders>
          </w:tcPr>
          <w:p w14:paraId="0D8F2F86" w14:textId="77777777" w:rsidR="00D07E9D" w:rsidRPr="00FD0FC6" w:rsidRDefault="00D07E9D" w:rsidP="00D07E9D">
            <w:pPr>
              <w:keepNext/>
              <w:keepLines/>
              <w:spacing w:line="200" w:lineRule="exact"/>
            </w:pPr>
            <w:bookmarkStart w:id="284" w:name="MCCQCTEMPBM_00000098"/>
          </w:p>
        </w:tc>
        <w:tc>
          <w:tcPr>
            <w:tcW w:w="453" w:type="dxa"/>
            <w:tcBorders>
              <w:left w:val="nil"/>
            </w:tcBorders>
          </w:tcPr>
          <w:p w14:paraId="491ED383"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EA52C65" w14:textId="77777777" w:rsidR="00D07E9D" w:rsidRPr="00FD0FC6" w:rsidRDefault="00D07E9D" w:rsidP="00D07E9D">
            <w:pPr>
              <w:keepNext/>
              <w:keepLines/>
              <w:spacing w:line="200" w:lineRule="exact"/>
            </w:pPr>
          </w:p>
        </w:tc>
        <w:tc>
          <w:tcPr>
            <w:tcW w:w="946" w:type="dxa"/>
            <w:tcBorders>
              <w:left w:val="nil"/>
            </w:tcBorders>
          </w:tcPr>
          <w:p w14:paraId="61A4F66E"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108ECEB4" w14:textId="77777777" w:rsidR="00D07E9D" w:rsidRPr="00FD0FC6" w:rsidRDefault="00D07E9D" w:rsidP="00D07E9D">
            <w:pPr>
              <w:keepNext/>
              <w:keepLines/>
              <w:spacing w:line="200" w:lineRule="exact"/>
            </w:pPr>
          </w:p>
        </w:tc>
        <w:tc>
          <w:tcPr>
            <w:tcW w:w="1289" w:type="dxa"/>
            <w:tcBorders>
              <w:left w:val="nil"/>
            </w:tcBorders>
          </w:tcPr>
          <w:p w14:paraId="519C82B7"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7C4F9093" w14:textId="77777777" w:rsidR="00D07E9D" w:rsidRPr="00FD0FC6" w:rsidRDefault="00D07E9D" w:rsidP="00D07E9D">
            <w:pPr>
              <w:keepNext/>
              <w:keepLines/>
              <w:spacing w:line="200" w:lineRule="exact"/>
            </w:pPr>
          </w:p>
        </w:tc>
        <w:tc>
          <w:tcPr>
            <w:tcW w:w="731" w:type="dxa"/>
            <w:tcBorders>
              <w:left w:val="nil"/>
            </w:tcBorders>
          </w:tcPr>
          <w:p w14:paraId="136A5F66"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72DA999A" w14:textId="77777777" w:rsidR="00D07E9D" w:rsidRPr="00FD0FC6" w:rsidRDefault="00D07E9D" w:rsidP="00D07E9D">
            <w:pPr>
              <w:keepNext/>
              <w:keepLines/>
              <w:spacing w:line="200" w:lineRule="exact"/>
            </w:pPr>
          </w:p>
        </w:tc>
        <w:tc>
          <w:tcPr>
            <w:tcW w:w="425" w:type="dxa"/>
            <w:tcBorders>
              <w:left w:val="nil"/>
            </w:tcBorders>
          </w:tcPr>
          <w:p w14:paraId="4743A913"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9BA08C2" w14:textId="77777777" w:rsidR="00D07E9D" w:rsidRPr="00FD0FC6" w:rsidRDefault="00D07E9D" w:rsidP="00D07E9D">
            <w:pPr>
              <w:keepNext/>
              <w:keepLines/>
              <w:spacing w:line="200" w:lineRule="exact"/>
            </w:pPr>
          </w:p>
        </w:tc>
        <w:tc>
          <w:tcPr>
            <w:tcW w:w="1134" w:type="dxa"/>
            <w:tcBorders>
              <w:left w:val="nil"/>
            </w:tcBorders>
          </w:tcPr>
          <w:p w14:paraId="40EEBF90"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2237BCEC" w14:textId="77777777" w:rsidR="00D07E9D" w:rsidRPr="00FD0FC6" w:rsidRDefault="00D07E9D" w:rsidP="00D07E9D">
            <w:pPr>
              <w:keepNext/>
              <w:keepLines/>
              <w:spacing w:line="200" w:lineRule="exact"/>
            </w:pPr>
          </w:p>
        </w:tc>
        <w:tc>
          <w:tcPr>
            <w:tcW w:w="752" w:type="dxa"/>
            <w:tcBorders>
              <w:left w:val="nil"/>
            </w:tcBorders>
          </w:tcPr>
          <w:p w14:paraId="4F5779C2"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69E6E103" w14:textId="77777777" w:rsidR="00D07E9D" w:rsidRPr="00FD0FC6" w:rsidRDefault="00D07E9D" w:rsidP="00D07E9D">
            <w:pPr>
              <w:keepNext/>
              <w:keepLines/>
              <w:spacing w:line="200" w:lineRule="exact"/>
            </w:pPr>
          </w:p>
        </w:tc>
      </w:tr>
      <w:bookmarkEnd w:id="284"/>
      <w:tr w:rsidR="00D07E9D" w:rsidRPr="00FD0FC6" w14:paraId="6FC6ABC5" w14:textId="77777777" w:rsidTr="00E14FB8">
        <w:trPr>
          <w:trHeight w:hRule="exact" w:val="240"/>
          <w:jc w:val="center"/>
        </w:trPr>
        <w:tc>
          <w:tcPr>
            <w:tcW w:w="212" w:type="dxa"/>
            <w:tcBorders>
              <w:left w:val="single" w:sz="6" w:space="0" w:color="auto"/>
              <w:right w:val="single" w:sz="6" w:space="0" w:color="auto"/>
            </w:tcBorders>
          </w:tcPr>
          <w:p w14:paraId="67C99AE8" w14:textId="77777777" w:rsidR="00D07E9D" w:rsidRPr="00FD0FC6" w:rsidRDefault="00D07E9D" w:rsidP="00D07E9D">
            <w:pPr>
              <w:keepNext/>
              <w:keepLines/>
              <w:spacing w:line="200" w:lineRule="exact"/>
            </w:pPr>
          </w:p>
        </w:tc>
        <w:tc>
          <w:tcPr>
            <w:tcW w:w="453" w:type="dxa"/>
            <w:tcBorders>
              <w:left w:val="nil"/>
            </w:tcBorders>
          </w:tcPr>
          <w:p w14:paraId="3C48A95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A967B5A" w14:textId="77777777" w:rsidR="00D07E9D" w:rsidRPr="00FD0FC6" w:rsidRDefault="00D07E9D" w:rsidP="00D07E9D">
            <w:pPr>
              <w:keepNext/>
              <w:keepLines/>
              <w:spacing w:line="200" w:lineRule="exact"/>
            </w:pPr>
          </w:p>
        </w:tc>
        <w:tc>
          <w:tcPr>
            <w:tcW w:w="1217" w:type="dxa"/>
            <w:gridSpan w:val="2"/>
            <w:tcBorders>
              <w:left w:val="nil"/>
              <w:right w:val="single" w:sz="6" w:space="0" w:color="auto"/>
            </w:tcBorders>
          </w:tcPr>
          <w:p w14:paraId="0A06FD5F" w14:textId="77777777" w:rsidR="00D07E9D" w:rsidRPr="00FD0FC6" w:rsidRDefault="00D07E9D" w:rsidP="00D07E9D">
            <w:pPr>
              <w:keepNext/>
              <w:keepLines/>
              <w:spacing w:line="200" w:lineRule="exact"/>
            </w:pPr>
            <w:r w:rsidRPr="00FD0FC6">
              <w:t>CONNECT</w:t>
            </w:r>
          </w:p>
        </w:tc>
        <w:tc>
          <w:tcPr>
            <w:tcW w:w="1289" w:type="dxa"/>
            <w:tcBorders>
              <w:left w:val="nil"/>
            </w:tcBorders>
          </w:tcPr>
          <w:p w14:paraId="4932D88A"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EA9F45C" w14:textId="77777777" w:rsidR="00D07E9D" w:rsidRPr="00FD0FC6" w:rsidRDefault="00D07E9D" w:rsidP="00D07E9D">
            <w:pPr>
              <w:keepNext/>
              <w:keepLines/>
              <w:spacing w:line="200" w:lineRule="exact"/>
            </w:pPr>
          </w:p>
        </w:tc>
        <w:tc>
          <w:tcPr>
            <w:tcW w:w="731" w:type="dxa"/>
            <w:tcBorders>
              <w:left w:val="nil"/>
            </w:tcBorders>
          </w:tcPr>
          <w:p w14:paraId="1910392D"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1E6E3F54" w14:textId="77777777" w:rsidR="00D07E9D" w:rsidRPr="00FD0FC6" w:rsidRDefault="00D07E9D" w:rsidP="00D07E9D">
            <w:pPr>
              <w:keepNext/>
              <w:keepLines/>
              <w:spacing w:line="200" w:lineRule="exact"/>
            </w:pPr>
          </w:p>
        </w:tc>
        <w:tc>
          <w:tcPr>
            <w:tcW w:w="425" w:type="dxa"/>
            <w:tcBorders>
              <w:left w:val="nil"/>
            </w:tcBorders>
          </w:tcPr>
          <w:p w14:paraId="0680340A"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F5911C9" w14:textId="77777777" w:rsidR="00D07E9D" w:rsidRPr="00FD0FC6" w:rsidRDefault="00D07E9D" w:rsidP="00D07E9D">
            <w:pPr>
              <w:keepNext/>
              <w:keepLines/>
              <w:spacing w:line="200" w:lineRule="exact"/>
            </w:pPr>
          </w:p>
        </w:tc>
        <w:tc>
          <w:tcPr>
            <w:tcW w:w="1134" w:type="dxa"/>
            <w:tcBorders>
              <w:left w:val="nil"/>
            </w:tcBorders>
          </w:tcPr>
          <w:p w14:paraId="170C480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D33FFB2" w14:textId="77777777" w:rsidR="00D07E9D" w:rsidRPr="00FD0FC6" w:rsidRDefault="00D07E9D" w:rsidP="00D07E9D">
            <w:pPr>
              <w:keepNext/>
              <w:keepLines/>
              <w:spacing w:line="200" w:lineRule="exact"/>
            </w:pPr>
          </w:p>
        </w:tc>
        <w:tc>
          <w:tcPr>
            <w:tcW w:w="752" w:type="dxa"/>
            <w:tcBorders>
              <w:left w:val="nil"/>
            </w:tcBorders>
          </w:tcPr>
          <w:p w14:paraId="5EE5309F"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9871F40" w14:textId="77777777" w:rsidR="00D07E9D" w:rsidRPr="00FD0FC6" w:rsidRDefault="00D07E9D" w:rsidP="00D07E9D">
            <w:pPr>
              <w:keepNext/>
              <w:keepLines/>
              <w:spacing w:line="200" w:lineRule="exact"/>
            </w:pPr>
          </w:p>
        </w:tc>
      </w:tr>
      <w:tr w:rsidR="00D07E9D" w:rsidRPr="00FD0FC6" w14:paraId="33194EEA" w14:textId="77777777" w:rsidTr="00E14FB8">
        <w:trPr>
          <w:trHeight w:hRule="exact" w:val="240"/>
          <w:jc w:val="center"/>
        </w:trPr>
        <w:tc>
          <w:tcPr>
            <w:tcW w:w="212" w:type="dxa"/>
            <w:tcBorders>
              <w:left w:val="single" w:sz="6" w:space="0" w:color="auto"/>
              <w:right w:val="single" w:sz="6" w:space="0" w:color="auto"/>
            </w:tcBorders>
          </w:tcPr>
          <w:p w14:paraId="33B89662" w14:textId="77777777" w:rsidR="00D07E9D" w:rsidRPr="00FD0FC6" w:rsidRDefault="00D07E9D" w:rsidP="00D07E9D">
            <w:pPr>
              <w:keepNext/>
              <w:keepLines/>
              <w:spacing w:line="200" w:lineRule="exact"/>
            </w:pPr>
          </w:p>
        </w:tc>
        <w:tc>
          <w:tcPr>
            <w:tcW w:w="3119" w:type="dxa"/>
            <w:gridSpan w:val="5"/>
            <w:tcBorders>
              <w:left w:val="nil"/>
            </w:tcBorders>
          </w:tcPr>
          <w:p w14:paraId="4B6E0425" w14:textId="77777777" w:rsidR="00D07E9D" w:rsidRPr="00FD0FC6" w:rsidRDefault="00D07E9D" w:rsidP="00D07E9D">
            <w:pPr>
              <w:keepNext/>
              <w:keepLines/>
              <w:spacing w:line="200" w:lineRule="exact"/>
            </w:pPr>
            <w:r w:rsidRPr="00FD0FC6">
              <w:t>&lt;------------------------------------------</w:t>
            </w:r>
          </w:p>
        </w:tc>
        <w:tc>
          <w:tcPr>
            <w:tcW w:w="567" w:type="dxa"/>
            <w:tcBorders>
              <w:left w:val="single" w:sz="6" w:space="0" w:color="auto"/>
              <w:right w:val="single" w:sz="6" w:space="0" w:color="auto"/>
            </w:tcBorders>
          </w:tcPr>
          <w:p w14:paraId="56A1D169" w14:textId="77777777" w:rsidR="00D07E9D" w:rsidRPr="00FD0FC6" w:rsidRDefault="00D07E9D" w:rsidP="00D07E9D">
            <w:pPr>
              <w:keepNext/>
              <w:keepLines/>
              <w:spacing w:line="200" w:lineRule="exact"/>
            </w:pPr>
          </w:p>
        </w:tc>
        <w:tc>
          <w:tcPr>
            <w:tcW w:w="731" w:type="dxa"/>
            <w:tcBorders>
              <w:left w:val="nil"/>
            </w:tcBorders>
          </w:tcPr>
          <w:p w14:paraId="18EB9E69"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2228DFE3" w14:textId="77777777" w:rsidR="00D07E9D" w:rsidRPr="00FD0FC6" w:rsidRDefault="00D07E9D" w:rsidP="00D07E9D">
            <w:pPr>
              <w:keepNext/>
              <w:keepLines/>
              <w:spacing w:line="200" w:lineRule="exact"/>
            </w:pPr>
          </w:p>
        </w:tc>
        <w:tc>
          <w:tcPr>
            <w:tcW w:w="425" w:type="dxa"/>
            <w:tcBorders>
              <w:left w:val="nil"/>
            </w:tcBorders>
          </w:tcPr>
          <w:p w14:paraId="1521D4B8"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4DEA54BC" w14:textId="77777777" w:rsidR="00D07E9D" w:rsidRPr="00FD0FC6" w:rsidRDefault="00D07E9D" w:rsidP="00D07E9D">
            <w:pPr>
              <w:keepNext/>
              <w:keepLines/>
              <w:spacing w:line="200" w:lineRule="exact"/>
            </w:pPr>
          </w:p>
        </w:tc>
        <w:tc>
          <w:tcPr>
            <w:tcW w:w="1134" w:type="dxa"/>
            <w:tcBorders>
              <w:left w:val="nil"/>
            </w:tcBorders>
          </w:tcPr>
          <w:p w14:paraId="31C18B7C"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910F00E" w14:textId="77777777" w:rsidR="00D07E9D" w:rsidRPr="00FD0FC6" w:rsidRDefault="00D07E9D" w:rsidP="00D07E9D">
            <w:pPr>
              <w:keepNext/>
              <w:keepLines/>
              <w:spacing w:line="200" w:lineRule="exact"/>
            </w:pPr>
          </w:p>
        </w:tc>
        <w:tc>
          <w:tcPr>
            <w:tcW w:w="752" w:type="dxa"/>
            <w:tcBorders>
              <w:left w:val="nil"/>
            </w:tcBorders>
          </w:tcPr>
          <w:p w14:paraId="49D64B63"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D16E9EF" w14:textId="77777777" w:rsidR="00D07E9D" w:rsidRPr="00FD0FC6" w:rsidRDefault="00D07E9D" w:rsidP="00D07E9D">
            <w:pPr>
              <w:keepNext/>
              <w:keepLines/>
              <w:spacing w:line="200" w:lineRule="exact"/>
            </w:pPr>
          </w:p>
        </w:tc>
      </w:tr>
      <w:tr w:rsidR="00D07E9D" w:rsidRPr="00FD0FC6" w14:paraId="32D38793" w14:textId="77777777" w:rsidTr="00E14FB8">
        <w:trPr>
          <w:trHeight w:hRule="exact" w:val="240"/>
          <w:jc w:val="center"/>
        </w:trPr>
        <w:tc>
          <w:tcPr>
            <w:tcW w:w="212" w:type="dxa"/>
            <w:tcBorders>
              <w:left w:val="single" w:sz="6" w:space="0" w:color="auto"/>
              <w:right w:val="single" w:sz="6" w:space="0" w:color="auto"/>
            </w:tcBorders>
          </w:tcPr>
          <w:p w14:paraId="6CF53FB8" w14:textId="77777777" w:rsidR="00D07E9D" w:rsidRPr="00FD0FC6" w:rsidRDefault="00D07E9D" w:rsidP="00D07E9D">
            <w:pPr>
              <w:keepNext/>
              <w:keepLines/>
              <w:spacing w:line="200" w:lineRule="exact"/>
            </w:pPr>
            <w:bookmarkStart w:id="285" w:name="MCCQCTEMPBM_00000099"/>
          </w:p>
        </w:tc>
        <w:tc>
          <w:tcPr>
            <w:tcW w:w="453" w:type="dxa"/>
            <w:tcBorders>
              <w:left w:val="nil"/>
            </w:tcBorders>
          </w:tcPr>
          <w:p w14:paraId="179A7872"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C0B77F8" w14:textId="77777777" w:rsidR="00D07E9D" w:rsidRPr="00FD0FC6" w:rsidRDefault="00D07E9D" w:rsidP="00D07E9D">
            <w:pPr>
              <w:keepNext/>
              <w:keepLines/>
              <w:spacing w:line="200" w:lineRule="exact"/>
            </w:pPr>
          </w:p>
        </w:tc>
        <w:tc>
          <w:tcPr>
            <w:tcW w:w="946" w:type="dxa"/>
            <w:tcBorders>
              <w:left w:val="nil"/>
            </w:tcBorders>
          </w:tcPr>
          <w:p w14:paraId="7F0634AA"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C1F5A37" w14:textId="77777777" w:rsidR="00D07E9D" w:rsidRPr="00FD0FC6" w:rsidRDefault="00D07E9D" w:rsidP="00D07E9D">
            <w:pPr>
              <w:keepNext/>
              <w:keepLines/>
              <w:spacing w:line="200" w:lineRule="exact"/>
            </w:pPr>
          </w:p>
        </w:tc>
        <w:tc>
          <w:tcPr>
            <w:tcW w:w="1289" w:type="dxa"/>
            <w:tcBorders>
              <w:left w:val="nil"/>
            </w:tcBorders>
          </w:tcPr>
          <w:p w14:paraId="49D4BE94"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1A0225D" w14:textId="77777777" w:rsidR="00D07E9D" w:rsidRPr="00FD0FC6" w:rsidRDefault="00D07E9D" w:rsidP="00D07E9D">
            <w:pPr>
              <w:keepNext/>
              <w:keepLines/>
              <w:spacing w:line="200" w:lineRule="exact"/>
            </w:pPr>
          </w:p>
        </w:tc>
        <w:tc>
          <w:tcPr>
            <w:tcW w:w="731" w:type="dxa"/>
            <w:tcBorders>
              <w:left w:val="nil"/>
            </w:tcBorders>
          </w:tcPr>
          <w:p w14:paraId="77530127"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6603E4A" w14:textId="77777777" w:rsidR="00D07E9D" w:rsidRPr="00FD0FC6" w:rsidRDefault="00D07E9D" w:rsidP="00D07E9D">
            <w:pPr>
              <w:keepNext/>
              <w:keepLines/>
              <w:spacing w:line="200" w:lineRule="exact"/>
            </w:pPr>
          </w:p>
        </w:tc>
        <w:tc>
          <w:tcPr>
            <w:tcW w:w="425" w:type="dxa"/>
            <w:tcBorders>
              <w:left w:val="nil"/>
            </w:tcBorders>
          </w:tcPr>
          <w:p w14:paraId="75426B54"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101C7C8A" w14:textId="77777777" w:rsidR="00D07E9D" w:rsidRPr="00FD0FC6" w:rsidRDefault="00D07E9D" w:rsidP="00D07E9D">
            <w:pPr>
              <w:keepNext/>
              <w:keepLines/>
              <w:spacing w:line="200" w:lineRule="exact"/>
            </w:pPr>
          </w:p>
        </w:tc>
        <w:tc>
          <w:tcPr>
            <w:tcW w:w="1134" w:type="dxa"/>
            <w:tcBorders>
              <w:left w:val="nil"/>
            </w:tcBorders>
          </w:tcPr>
          <w:p w14:paraId="2FE279E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E6B3623" w14:textId="77777777" w:rsidR="00D07E9D" w:rsidRPr="00FD0FC6" w:rsidRDefault="00D07E9D" w:rsidP="00D07E9D">
            <w:pPr>
              <w:keepNext/>
              <w:keepLines/>
              <w:spacing w:line="200" w:lineRule="exact"/>
            </w:pPr>
          </w:p>
        </w:tc>
        <w:tc>
          <w:tcPr>
            <w:tcW w:w="752" w:type="dxa"/>
            <w:tcBorders>
              <w:left w:val="nil"/>
            </w:tcBorders>
          </w:tcPr>
          <w:p w14:paraId="12089E6E"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6FB2A0E6" w14:textId="77777777" w:rsidR="00D07E9D" w:rsidRPr="00FD0FC6" w:rsidRDefault="00D07E9D" w:rsidP="00D07E9D">
            <w:pPr>
              <w:keepNext/>
              <w:keepLines/>
              <w:spacing w:line="200" w:lineRule="exact"/>
            </w:pPr>
          </w:p>
        </w:tc>
      </w:tr>
      <w:bookmarkEnd w:id="285"/>
      <w:tr w:rsidR="00D07E9D" w:rsidRPr="00FD0FC6" w14:paraId="6474B0F7" w14:textId="77777777" w:rsidTr="00E14FB8">
        <w:trPr>
          <w:trHeight w:hRule="exact" w:val="240"/>
          <w:jc w:val="center"/>
        </w:trPr>
        <w:tc>
          <w:tcPr>
            <w:tcW w:w="212" w:type="dxa"/>
            <w:tcBorders>
              <w:left w:val="single" w:sz="6" w:space="0" w:color="auto"/>
              <w:right w:val="single" w:sz="6" w:space="0" w:color="auto"/>
            </w:tcBorders>
          </w:tcPr>
          <w:p w14:paraId="7804DB28" w14:textId="77777777" w:rsidR="00D07E9D" w:rsidRPr="00FD0FC6" w:rsidRDefault="00D07E9D" w:rsidP="00D07E9D">
            <w:pPr>
              <w:keepNext/>
              <w:keepLines/>
              <w:spacing w:line="200" w:lineRule="exact"/>
            </w:pPr>
          </w:p>
        </w:tc>
        <w:tc>
          <w:tcPr>
            <w:tcW w:w="453" w:type="dxa"/>
            <w:tcBorders>
              <w:left w:val="nil"/>
            </w:tcBorders>
          </w:tcPr>
          <w:p w14:paraId="6D5875A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5A780A1" w14:textId="77777777" w:rsidR="00D07E9D" w:rsidRPr="00FD0FC6" w:rsidRDefault="00D07E9D" w:rsidP="00D07E9D">
            <w:pPr>
              <w:keepNext/>
              <w:keepLines/>
              <w:spacing w:line="200" w:lineRule="exact"/>
            </w:pPr>
          </w:p>
        </w:tc>
        <w:tc>
          <w:tcPr>
            <w:tcW w:w="3073" w:type="dxa"/>
            <w:gridSpan w:val="4"/>
            <w:tcBorders>
              <w:left w:val="nil"/>
              <w:right w:val="single" w:sz="6" w:space="0" w:color="auto"/>
            </w:tcBorders>
          </w:tcPr>
          <w:p w14:paraId="35FE9A66" w14:textId="77777777" w:rsidR="00D07E9D" w:rsidRPr="00FD0FC6" w:rsidRDefault="00D07E9D" w:rsidP="00D07E9D">
            <w:pPr>
              <w:keepNext/>
              <w:keepLines/>
              <w:spacing w:line="200" w:lineRule="exact"/>
            </w:pPr>
            <w:r w:rsidRPr="00FD0FC6">
              <w:t>PERIODIC NOTIF_REQ (NCH)</w:t>
            </w:r>
          </w:p>
        </w:tc>
        <w:tc>
          <w:tcPr>
            <w:tcW w:w="731" w:type="dxa"/>
            <w:tcBorders>
              <w:left w:val="nil"/>
            </w:tcBorders>
          </w:tcPr>
          <w:p w14:paraId="037602EA"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15A85E6" w14:textId="77777777" w:rsidR="00D07E9D" w:rsidRPr="00FD0FC6" w:rsidRDefault="00D07E9D" w:rsidP="00D07E9D">
            <w:pPr>
              <w:keepNext/>
              <w:keepLines/>
              <w:spacing w:line="200" w:lineRule="exact"/>
            </w:pPr>
          </w:p>
        </w:tc>
        <w:tc>
          <w:tcPr>
            <w:tcW w:w="425" w:type="dxa"/>
            <w:tcBorders>
              <w:left w:val="nil"/>
            </w:tcBorders>
          </w:tcPr>
          <w:p w14:paraId="68CFBFEA"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5025B6A" w14:textId="77777777" w:rsidR="00D07E9D" w:rsidRPr="00FD0FC6" w:rsidRDefault="00D07E9D" w:rsidP="00D07E9D">
            <w:pPr>
              <w:keepNext/>
              <w:keepLines/>
              <w:spacing w:line="200" w:lineRule="exact"/>
            </w:pPr>
          </w:p>
        </w:tc>
        <w:tc>
          <w:tcPr>
            <w:tcW w:w="1134" w:type="dxa"/>
            <w:tcBorders>
              <w:left w:val="nil"/>
            </w:tcBorders>
          </w:tcPr>
          <w:p w14:paraId="4679981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1CCBF77" w14:textId="77777777" w:rsidR="00D07E9D" w:rsidRPr="00FD0FC6" w:rsidRDefault="00D07E9D" w:rsidP="00D07E9D">
            <w:pPr>
              <w:keepNext/>
              <w:keepLines/>
              <w:spacing w:line="200" w:lineRule="exact"/>
            </w:pPr>
          </w:p>
        </w:tc>
        <w:tc>
          <w:tcPr>
            <w:tcW w:w="752" w:type="dxa"/>
            <w:tcBorders>
              <w:left w:val="nil"/>
            </w:tcBorders>
          </w:tcPr>
          <w:p w14:paraId="66D9FD89"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53E071A5" w14:textId="77777777" w:rsidR="00D07E9D" w:rsidRPr="00FD0FC6" w:rsidRDefault="00D07E9D" w:rsidP="00D07E9D">
            <w:pPr>
              <w:keepNext/>
              <w:keepLines/>
              <w:spacing w:line="200" w:lineRule="exact"/>
            </w:pPr>
          </w:p>
        </w:tc>
      </w:tr>
      <w:tr w:rsidR="00D07E9D" w:rsidRPr="00FD0FC6" w14:paraId="3221A7CD" w14:textId="77777777" w:rsidTr="00E14FB8">
        <w:trPr>
          <w:trHeight w:hRule="exact" w:val="240"/>
          <w:jc w:val="center"/>
        </w:trPr>
        <w:tc>
          <w:tcPr>
            <w:tcW w:w="212" w:type="dxa"/>
            <w:tcBorders>
              <w:left w:val="single" w:sz="6" w:space="0" w:color="auto"/>
              <w:right w:val="single" w:sz="6" w:space="0" w:color="auto"/>
            </w:tcBorders>
          </w:tcPr>
          <w:p w14:paraId="6BB5CE64" w14:textId="77777777" w:rsidR="00D07E9D" w:rsidRPr="00FD0FC6" w:rsidRDefault="00D07E9D" w:rsidP="00D07E9D">
            <w:pPr>
              <w:keepNext/>
              <w:keepLines/>
              <w:spacing w:line="200" w:lineRule="exact"/>
            </w:pPr>
          </w:p>
        </w:tc>
        <w:tc>
          <w:tcPr>
            <w:tcW w:w="453" w:type="dxa"/>
            <w:tcBorders>
              <w:left w:val="nil"/>
            </w:tcBorders>
          </w:tcPr>
          <w:p w14:paraId="38BBCA4A"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74C4B62" w14:textId="77777777" w:rsidR="00D07E9D" w:rsidRPr="00FD0FC6" w:rsidRDefault="00D07E9D" w:rsidP="00D07E9D">
            <w:pPr>
              <w:keepNext/>
              <w:keepLines/>
              <w:spacing w:line="200" w:lineRule="exact"/>
            </w:pPr>
          </w:p>
        </w:tc>
        <w:tc>
          <w:tcPr>
            <w:tcW w:w="3073" w:type="dxa"/>
            <w:gridSpan w:val="4"/>
            <w:tcBorders>
              <w:left w:val="nil"/>
              <w:right w:val="single" w:sz="6" w:space="0" w:color="auto"/>
            </w:tcBorders>
          </w:tcPr>
          <w:p w14:paraId="64F4A18D" w14:textId="77777777" w:rsidR="00D07E9D" w:rsidRPr="00FD0FC6" w:rsidRDefault="00D07E9D" w:rsidP="00D07E9D">
            <w:pPr>
              <w:keepNext/>
              <w:keepLines/>
              <w:spacing w:line="200" w:lineRule="exact"/>
              <w:rPr>
                <w:lang w:val="en-US"/>
              </w:rPr>
            </w:pPr>
            <w:r w:rsidRPr="00FD0FC6">
              <w:rPr>
                <w:lang w:val="en-US"/>
              </w:rPr>
              <w:t>(Group Id, VK_Id, VSTK_RAND,</w:t>
            </w:r>
          </w:p>
        </w:tc>
        <w:tc>
          <w:tcPr>
            <w:tcW w:w="731" w:type="dxa"/>
            <w:tcBorders>
              <w:left w:val="nil"/>
            </w:tcBorders>
          </w:tcPr>
          <w:p w14:paraId="17E68BD8" w14:textId="77777777" w:rsidR="00D07E9D" w:rsidRPr="00FD0FC6" w:rsidRDefault="00D07E9D" w:rsidP="00D07E9D">
            <w:pPr>
              <w:keepNext/>
              <w:keepLines/>
              <w:spacing w:line="200" w:lineRule="exact"/>
              <w:rPr>
                <w:lang w:val="en-US"/>
              </w:rPr>
            </w:pPr>
          </w:p>
        </w:tc>
        <w:tc>
          <w:tcPr>
            <w:tcW w:w="262" w:type="dxa"/>
            <w:tcBorders>
              <w:left w:val="single" w:sz="6" w:space="0" w:color="auto"/>
              <w:right w:val="single" w:sz="6" w:space="0" w:color="auto"/>
            </w:tcBorders>
          </w:tcPr>
          <w:p w14:paraId="028FAD59" w14:textId="77777777" w:rsidR="00D07E9D" w:rsidRPr="00FD0FC6" w:rsidRDefault="00D07E9D" w:rsidP="00D07E9D">
            <w:pPr>
              <w:keepNext/>
              <w:keepLines/>
              <w:spacing w:line="200" w:lineRule="exact"/>
              <w:rPr>
                <w:lang w:val="en-US"/>
              </w:rPr>
            </w:pPr>
          </w:p>
        </w:tc>
        <w:tc>
          <w:tcPr>
            <w:tcW w:w="425" w:type="dxa"/>
            <w:tcBorders>
              <w:left w:val="nil"/>
            </w:tcBorders>
          </w:tcPr>
          <w:p w14:paraId="5CF9D492" w14:textId="77777777" w:rsidR="00D07E9D" w:rsidRPr="00FD0FC6" w:rsidRDefault="00D07E9D" w:rsidP="00D07E9D">
            <w:pPr>
              <w:keepNext/>
              <w:keepLines/>
              <w:spacing w:line="200" w:lineRule="exact"/>
              <w:rPr>
                <w:lang w:val="en-US"/>
              </w:rPr>
            </w:pPr>
          </w:p>
        </w:tc>
        <w:tc>
          <w:tcPr>
            <w:tcW w:w="284" w:type="dxa"/>
            <w:tcBorders>
              <w:left w:val="single" w:sz="6" w:space="0" w:color="auto"/>
              <w:right w:val="single" w:sz="6" w:space="0" w:color="auto"/>
            </w:tcBorders>
          </w:tcPr>
          <w:p w14:paraId="775CC971" w14:textId="77777777" w:rsidR="00D07E9D" w:rsidRPr="00FD0FC6" w:rsidRDefault="00D07E9D" w:rsidP="00D07E9D">
            <w:pPr>
              <w:keepNext/>
              <w:keepLines/>
              <w:spacing w:line="200" w:lineRule="exact"/>
              <w:rPr>
                <w:lang w:val="en-US"/>
              </w:rPr>
            </w:pPr>
          </w:p>
        </w:tc>
        <w:tc>
          <w:tcPr>
            <w:tcW w:w="1134" w:type="dxa"/>
            <w:tcBorders>
              <w:left w:val="nil"/>
            </w:tcBorders>
          </w:tcPr>
          <w:p w14:paraId="3DA8F42E" w14:textId="77777777" w:rsidR="00D07E9D" w:rsidRPr="00FD0FC6" w:rsidRDefault="00D07E9D" w:rsidP="00D07E9D">
            <w:pPr>
              <w:keepNext/>
              <w:keepLines/>
              <w:spacing w:line="200" w:lineRule="exact"/>
              <w:rPr>
                <w:lang w:val="en-US"/>
              </w:rPr>
            </w:pPr>
          </w:p>
        </w:tc>
        <w:tc>
          <w:tcPr>
            <w:tcW w:w="160" w:type="dxa"/>
            <w:tcBorders>
              <w:left w:val="single" w:sz="6" w:space="0" w:color="auto"/>
              <w:right w:val="single" w:sz="6" w:space="0" w:color="auto"/>
            </w:tcBorders>
          </w:tcPr>
          <w:p w14:paraId="15AC5391" w14:textId="77777777" w:rsidR="00D07E9D" w:rsidRPr="00FD0FC6" w:rsidRDefault="00D07E9D" w:rsidP="00D07E9D">
            <w:pPr>
              <w:keepNext/>
              <w:keepLines/>
              <w:spacing w:line="200" w:lineRule="exact"/>
              <w:rPr>
                <w:lang w:val="en-US"/>
              </w:rPr>
            </w:pPr>
          </w:p>
        </w:tc>
        <w:tc>
          <w:tcPr>
            <w:tcW w:w="752" w:type="dxa"/>
            <w:tcBorders>
              <w:left w:val="nil"/>
            </w:tcBorders>
          </w:tcPr>
          <w:p w14:paraId="0F0EA6C3" w14:textId="77777777" w:rsidR="00D07E9D" w:rsidRPr="00FD0FC6" w:rsidRDefault="00D07E9D" w:rsidP="00D07E9D">
            <w:pPr>
              <w:keepNext/>
              <w:keepLines/>
              <w:spacing w:line="200" w:lineRule="exact"/>
              <w:rPr>
                <w:lang w:val="en-US"/>
              </w:rPr>
            </w:pPr>
          </w:p>
        </w:tc>
        <w:tc>
          <w:tcPr>
            <w:tcW w:w="365" w:type="dxa"/>
            <w:tcBorders>
              <w:left w:val="single" w:sz="6" w:space="0" w:color="auto"/>
              <w:right w:val="single" w:sz="6" w:space="0" w:color="auto"/>
            </w:tcBorders>
          </w:tcPr>
          <w:p w14:paraId="40204C73" w14:textId="77777777" w:rsidR="00D07E9D" w:rsidRPr="00FD0FC6" w:rsidRDefault="00D07E9D" w:rsidP="00D07E9D">
            <w:pPr>
              <w:keepNext/>
              <w:keepLines/>
              <w:spacing w:line="200" w:lineRule="exact"/>
              <w:rPr>
                <w:lang w:val="en-US"/>
              </w:rPr>
            </w:pPr>
          </w:p>
        </w:tc>
      </w:tr>
      <w:tr w:rsidR="00D07E9D" w:rsidRPr="00FD0FC6" w14:paraId="04124197" w14:textId="77777777" w:rsidTr="00E14FB8">
        <w:trPr>
          <w:trHeight w:hRule="exact" w:val="240"/>
          <w:jc w:val="center"/>
        </w:trPr>
        <w:tc>
          <w:tcPr>
            <w:tcW w:w="212" w:type="dxa"/>
            <w:tcBorders>
              <w:left w:val="single" w:sz="6" w:space="0" w:color="auto"/>
              <w:right w:val="single" w:sz="6" w:space="0" w:color="auto"/>
            </w:tcBorders>
          </w:tcPr>
          <w:p w14:paraId="502F3D03" w14:textId="77777777" w:rsidR="00D07E9D" w:rsidRPr="00FD0FC6" w:rsidRDefault="00D07E9D" w:rsidP="00D07E9D">
            <w:pPr>
              <w:keepNext/>
              <w:keepLines/>
              <w:spacing w:line="200" w:lineRule="exact"/>
            </w:pPr>
          </w:p>
        </w:tc>
        <w:tc>
          <w:tcPr>
            <w:tcW w:w="453" w:type="dxa"/>
            <w:tcBorders>
              <w:left w:val="nil"/>
            </w:tcBorders>
          </w:tcPr>
          <w:p w14:paraId="3F447841"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0C61920" w14:textId="77777777" w:rsidR="00D07E9D" w:rsidRPr="00FD0FC6" w:rsidRDefault="00D07E9D" w:rsidP="00D07E9D">
            <w:pPr>
              <w:keepNext/>
              <w:keepLines/>
              <w:spacing w:line="200" w:lineRule="exact"/>
            </w:pPr>
          </w:p>
        </w:tc>
        <w:tc>
          <w:tcPr>
            <w:tcW w:w="3073" w:type="dxa"/>
            <w:gridSpan w:val="4"/>
            <w:tcBorders>
              <w:left w:val="nil"/>
              <w:right w:val="single" w:sz="6" w:space="0" w:color="auto"/>
            </w:tcBorders>
          </w:tcPr>
          <w:p w14:paraId="0ABEAD5B" w14:textId="77777777" w:rsidR="00D07E9D" w:rsidRPr="00FD0FC6" w:rsidRDefault="00D07E9D" w:rsidP="00D07E9D">
            <w:pPr>
              <w:keepNext/>
              <w:keepLines/>
              <w:spacing w:line="200" w:lineRule="exact"/>
              <w:rPr>
                <w:lang w:val="en-US"/>
              </w:rPr>
            </w:pPr>
            <w:r w:rsidRPr="00FD0FC6">
              <w:rPr>
                <w:lang w:val="en-US"/>
              </w:rPr>
              <w:t xml:space="preserve"> cell global count,)  (NOTE 2)</w:t>
            </w:r>
          </w:p>
        </w:tc>
        <w:tc>
          <w:tcPr>
            <w:tcW w:w="731" w:type="dxa"/>
            <w:tcBorders>
              <w:left w:val="nil"/>
            </w:tcBorders>
          </w:tcPr>
          <w:p w14:paraId="500D2F89" w14:textId="77777777" w:rsidR="00D07E9D" w:rsidRPr="00FD0FC6" w:rsidRDefault="00D07E9D" w:rsidP="00D07E9D">
            <w:pPr>
              <w:keepNext/>
              <w:keepLines/>
              <w:spacing w:line="200" w:lineRule="exact"/>
              <w:rPr>
                <w:lang w:val="sv-SE"/>
              </w:rPr>
            </w:pPr>
          </w:p>
        </w:tc>
        <w:tc>
          <w:tcPr>
            <w:tcW w:w="262" w:type="dxa"/>
            <w:tcBorders>
              <w:left w:val="single" w:sz="6" w:space="0" w:color="auto"/>
              <w:right w:val="single" w:sz="6" w:space="0" w:color="auto"/>
            </w:tcBorders>
          </w:tcPr>
          <w:p w14:paraId="24E56C71" w14:textId="77777777" w:rsidR="00D07E9D" w:rsidRPr="00FD0FC6" w:rsidRDefault="00D07E9D" w:rsidP="00D07E9D">
            <w:pPr>
              <w:keepNext/>
              <w:keepLines/>
              <w:spacing w:line="200" w:lineRule="exact"/>
              <w:rPr>
                <w:lang w:val="sv-SE"/>
              </w:rPr>
            </w:pPr>
          </w:p>
        </w:tc>
        <w:tc>
          <w:tcPr>
            <w:tcW w:w="425" w:type="dxa"/>
            <w:tcBorders>
              <w:left w:val="nil"/>
            </w:tcBorders>
          </w:tcPr>
          <w:p w14:paraId="107E0472" w14:textId="77777777" w:rsidR="00D07E9D" w:rsidRPr="00FD0FC6" w:rsidRDefault="00D07E9D" w:rsidP="00D07E9D">
            <w:pPr>
              <w:keepNext/>
              <w:keepLines/>
              <w:spacing w:line="200" w:lineRule="exact"/>
              <w:rPr>
                <w:lang w:val="sv-SE"/>
              </w:rPr>
            </w:pPr>
          </w:p>
        </w:tc>
        <w:tc>
          <w:tcPr>
            <w:tcW w:w="284" w:type="dxa"/>
            <w:tcBorders>
              <w:left w:val="single" w:sz="6" w:space="0" w:color="auto"/>
              <w:right w:val="single" w:sz="6" w:space="0" w:color="auto"/>
            </w:tcBorders>
          </w:tcPr>
          <w:p w14:paraId="4D7D3147" w14:textId="77777777" w:rsidR="00D07E9D" w:rsidRPr="00FD0FC6" w:rsidRDefault="00D07E9D" w:rsidP="00D07E9D">
            <w:pPr>
              <w:keepNext/>
              <w:keepLines/>
              <w:spacing w:line="200" w:lineRule="exact"/>
              <w:rPr>
                <w:lang w:val="sv-SE"/>
              </w:rPr>
            </w:pPr>
          </w:p>
        </w:tc>
        <w:tc>
          <w:tcPr>
            <w:tcW w:w="1134" w:type="dxa"/>
            <w:tcBorders>
              <w:left w:val="nil"/>
            </w:tcBorders>
          </w:tcPr>
          <w:p w14:paraId="56D83C8B" w14:textId="77777777" w:rsidR="00D07E9D" w:rsidRPr="00FD0FC6" w:rsidRDefault="00D07E9D" w:rsidP="00D07E9D">
            <w:pPr>
              <w:keepNext/>
              <w:keepLines/>
              <w:spacing w:line="200" w:lineRule="exact"/>
              <w:rPr>
                <w:lang w:val="sv-SE"/>
              </w:rPr>
            </w:pPr>
          </w:p>
        </w:tc>
        <w:tc>
          <w:tcPr>
            <w:tcW w:w="160" w:type="dxa"/>
            <w:tcBorders>
              <w:left w:val="single" w:sz="6" w:space="0" w:color="auto"/>
              <w:right w:val="single" w:sz="6" w:space="0" w:color="auto"/>
            </w:tcBorders>
          </w:tcPr>
          <w:p w14:paraId="409792D6" w14:textId="77777777" w:rsidR="00D07E9D" w:rsidRPr="00FD0FC6" w:rsidRDefault="00D07E9D" w:rsidP="00D07E9D">
            <w:pPr>
              <w:keepNext/>
              <w:keepLines/>
              <w:spacing w:line="200" w:lineRule="exact"/>
              <w:rPr>
                <w:lang w:val="sv-SE"/>
              </w:rPr>
            </w:pPr>
          </w:p>
        </w:tc>
        <w:tc>
          <w:tcPr>
            <w:tcW w:w="752" w:type="dxa"/>
            <w:tcBorders>
              <w:left w:val="nil"/>
            </w:tcBorders>
          </w:tcPr>
          <w:p w14:paraId="11E8FCA1" w14:textId="77777777" w:rsidR="00D07E9D" w:rsidRPr="00FD0FC6" w:rsidRDefault="00D07E9D" w:rsidP="00D07E9D">
            <w:pPr>
              <w:keepNext/>
              <w:keepLines/>
              <w:spacing w:line="200" w:lineRule="exact"/>
              <w:rPr>
                <w:lang w:val="sv-SE"/>
              </w:rPr>
            </w:pPr>
          </w:p>
        </w:tc>
        <w:tc>
          <w:tcPr>
            <w:tcW w:w="365" w:type="dxa"/>
            <w:tcBorders>
              <w:left w:val="single" w:sz="6" w:space="0" w:color="auto"/>
              <w:right w:val="single" w:sz="6" w:space="0" w:color="auto"/>
            </w:tcBorders>
          </w:tcPr>
          <w:p w14:paraId="32305AA5" w14:textId="77777777" w:rsidR="00D07E9D" w:rsidRPr="00FD0FC6" w:rsidRDefault="00D07E9D" w:rsidP="00D07E9D">
            <w:pPr>
              <w:keepNext/>
              <w:keepLines/>
              <w:spacing w:line="200" w:lineRule="exact"/>
              <w:rPr>
                <w:lang w:val="sv-SE"/>
              </w:rPr>
            </w:pPr>
          </w:p>
        </w:tc>
      </w:tr>
      <w:tr w:rsidR="00D07E9D" w:rsidRPr="00FD0FC6" w14:paraId="68BEBF76" w14:textId="77777777" w:rsidTr="00E14FB8">
        <w:trPr>
          <w:trHeight w:hRule="exact" w:val="240"/>
          <w:jc w:val="center"/>
        </w:trPr>
        <w:tc>
          <w:tcPr>
            <w:tcW w:w="212" w:type="dxa"/>
            <w:tcBorders>
              <w:left w:val="single" w:sz="6" w:space="0" w:color="auto"/>
              <w:right w:val="single" w:sz="6" w:space="0" w:color="auto"/>
            </w:tcBorders>
          </w:tcPr>
          <w:p w14:paraId="4B6AE292" w14:textId="77777777" w:rsidR="00D07E9D" w:rsidRPr="00FD0FC6" w:rsidRDefault="00D07E9D" w:rsidP="00D07E9D">
            <w:pPr>
              <w:keepNext/>
              <w:keepLines/>
              <w:spacing w:line="200" w:lineRule="exact"/>
            </w:pPr>
          </w:p>
        </w:tc>
        <w:tc>
          <w:tcPr>
            <w:tcW w:w="453" w:type="dxa"/>
            <w:tcBorders>
              <w:left w:val="nil"/>
            </w:tcBorders>
          </w:tcPr>
          <w:p w14:paraId="5E82D50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C334D26" w14:textId="77777777" w:rsidR="00D07E9D" w:rsidRPr="00FD0FC6" w:rsidRDefault="00D07E9D" w:rsidP="00D07E9D">
            <w:pPr>
              <w:keepNext/>
              <w:keepLines/>
              <w:spacing w:line="200" w:lineRule="exact"/>
            </w:pPr>
          </w:p>
        </w:tc>
        <w:tc>
          <w:tcPr>
            <w:tcW w:w="946" w:type="dxa"/>
            <w:tcBorders>
              <w:left w:val="nil"/>
            </w:tcBorders>
          </w:tcPr>
          <w:p w14:paraId="3723A251" w14:textId="77777777" w:rsidR="00D07E9D" w:rsidRPr="00FD0FC6" w:rsidRDefault="00D07E9D" w:rsidP="00D07E9D">
            <w:pPr>
              <w:keepNext/>
              <w:keepLines/>
              <w:spacing w:line="200" w:lineRule="exact"/>
            </w:pPr>
            <w:r w:rsidRPr="00FD0FC6">
              <w:t>&lt;----------</w:t>
            </w:r>
          </w:p>
        </w:tc>
        <w:tc>
          <w:tcPr>
            <w:tcW w:w="271" w:type="dxa"/>
            <w:tcBorders>
              <w:left w:val="single" w:sz="6" w:space="0" w:color="auto"/>
              <w:right w:val="single" w:sz="6" w:space="0" w:color="auto"/>
            </w:tcBorders>
          </w:tcPr>
          <w:p w14:paraId="6D16CC66" w14:textId="77777777" w:rsidR="00D07E9D" w:rsidRPr="00FD0FC6" w:rsidRDefault="00D07E9D" w:rsidP="00D07E9D">
            <w:pPr>
              <w:keepNext/>
              <w:keepLines/>
              <w:spacing w:line="200" w:lineRule="exact"/>
            </w:pPr>
          </w:p>
        </w:tc>
        <w:tc>
          <w:tcPr>
            <w:tcW w:w="1289" w:type="dxa"/>
            <w:tcBorders>
              <w:left w:val="nil"/>
            </w:tcBorders>
          </w:tcPr>
          <w:p w14:paraId="1EAC5021"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538ACB31" w14:textId="77777777" w:rsidR="00D07E9D" w:rsidRPr="00FD0FC6" w:rsidRDefault="00D07E9D" w:rsidP="00D07E9D">
            <w:pPr>
              <w:keepNext/>
              <w:keepLines/>
              <w:spacing w:line="200" w:lineRule="exact"/>
            </w:pPr>
          </w:p>
        </w:tc>
        <w:tc>
          <w:tcPr>
            <w:tcW w:w="731" w:type="dxa"/>
            <w:tcBorders>
              <w:left w:val="nil"/>
            </w:tcBorders>
          </w:tcPr>
          <w:p w14:paraId="0EA20267"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7842D699" w14:textId="77777777" w:rsidR="00D07E9D" w:rsidRPr="00FD0FC6" w:rsidRDefault="00D07E9D" w:rsidP="00D07E9D">
            <w:pPr>
              <w:keepNext/>
              <w:keepLines/>
              <w:spacing w:line="200" w:lineRule="exact"/>
            </w:pPr>
          </w:p>
        </w:tc>
        <w:tc>
          <w:tcPr>
            <w:tcW w:w="425" w:type="dxa"/>
            <w:tcBorders>
              <w:left w:val="nil"/>
            </w:tcBorders>
          </w:tcPr>
          <w:p w14:paraId="372F99BA"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8294F02" w14:textId="77777777" w:rsidR="00D07E9D" w:rsidRPr="00FD0FC6" w:rsidRDefault="00D07E9D" w:rsidP="00D07E9D">
            <w:pPr>
              <w:keepNext/>
              <w:keepLines/>
              <w:spacing w:line="200" w:lineRule="exact"/>
            </w:pPr>
          </w:p>
        </w:tc>
        <w:tc>
          <w:tcPr>
            <w:tcW w:w="1134" w:type="dxa"/>
            <w:tcBorders>
              <w:left w:val="nil"/>
            </w:tcBorders>
          </w:tcPr>
          <w:p w14:paraId="23C8E2C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CB0F170" w14:textId="77777777" w:rsidR="00D07E9D" w:rsidRPr="00FD0FC6" w:rsidRDefault="00D07E9D" w:rsidP="00D07E9D">
            <w:pPr>
              <w:keepNext/>
              <w:keepLines/>
              <w:spacing w:line="200" w:lineRule="exact"/>
            </w:pPr>
          </w:p>
        </w:tc>
        <w:tc>
          <w:tcPr>
            <w:tcW w:w="752" w:type="dxa"/>
            <w:tcBorders>
              <w:left w:val="nil"/>
            </w:tcBorders>
          </w:tcPr>
          <w:p w14:paraId="5B2B4D46"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7404C60" w14:textId="77777777" w:rsidR="00D07E9D" w:rsidRPr="00FD0FC6" w:rsidRDefault="00D07E9D" w:rsidP="00D07E9D">
            <w:pPr>
              <w:keepNext/>
              <w:keepLines/>
              <w:spacing w:line="200" w:lineRule="exact"/>
            </w:pPr>
          </w:p>
        </w:tc>
      </w:tr>
      <w:tr w:rsidR="00D07E9D" w:rsidRPr="00FD0FC6" w14:paraId="0C38A270" w14:textId="77777777" w:rsidTr="00E14FB8">
        <w:trPr>
          <w:trHeight w:hRule="exact" w:val="240"/>
          <w:jc w:val="center"/>
        </w:trPr>
        <w:tc>
          <w:tcPr>
            <w:tcW w:w="212" w:type="dxa"/>
            <w:tcBorders>
              <w:left w:val="single" w:sz="6" w:space="0" w:color="auto"/>
              <w:right w:val="single" w:sz="6" w:space="0" w:color="auto"/>
            </w:tcBorders>
          </w:tcPr>
          <w:p w14:paraId="78C401BB" w14:textId="77777777" w:rsidR="00D07E9D" w:rsidRPr="00FD0FC6" w:rsidRDefault="00D07E9D" w:rsidP="00D07E9D">
            <w:pPr>
              <w:keepNext/>
              <w:keepLines/>
              <w:spacing w:line="200" w:lineRule="exact"/>
            </w:pPr>
            <w:bookmarkStart w:id="286" w:name="MCCQCTEMPBM_00000100"/>
          </w:p>
        </w:tc>
        <w:tc>
          <w:tcPr>
            <w:tcW w:w="453" w:type="dxa"/>
            <w:tcBorders>
              <w:left w:val="nil"/>
            </w:tcBorders>
          </w:tcPr>
          <w:p w14:paraId="12836A68"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695DAD7" w14:textId="77777777" w:rsidR="00D07E9D" w:rsidRPr="00FD0FC6" w:rsidRDefault="00D07E9D" w:rsidP="00D07E9D">
            <w:pPr>
              <w:keepNext/>
              <w:keepLines/>
              <w:spacing w:line="200" w:lineRule="exact"/>
            </w:pPr>
          </w:p>
        </w:tc>
        <w:tc>
          <w:tcPr>
            <w:tcW w:w="946" w:type="dxa"/>
            <w:tcBorders>
              <w:left w:val="nil"/>
            </w:tcBorders>
          </w:tcPr>
          <w:p w14:paraId="4DF959C0"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71F4E6F3" w14:textId="77777777" w:rsidR="00D07E9D" w:rsidRPr="00FD0FC6" w:rsidRDefault="00D07E9D" w:rsidP="00D07E9D">
            <w:pPr>
              <w:keepNext/>
              <w:keepLines/>
              <w:spacing w:line="200" w:lineRule="exact"/>
            </w:pPr>
          </w:p>
        </w:tc>
        <w:tc>
          <w:tcPr>
            <w:tcW w:w="1289" w:type="dxa"/>
            <w:tcBorders>
              <w:left w:val="nil"/>
            </w:tcBorders>
          </w:tcPr>
          <w:p w14:paraId="5B4CEE10"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155CA55" w14:textId="77777777" w:rsidR="00D07E9D" w:rsidRPr="00FD0FC6" w:rsidRDefault="00D07E9D" w:rsidP="00D07E9D">
            <w:pPr>
              <w:keepNext/>
              <w:keepLines/>
              <w:spacing w:line="200" w:lineRule="exact"/>
            </w:pPr>
          </w:p>
        </w:tc>
        <w:tc>
          <w:tcPr>
            <w:tcW w:w="731" w:type="dxa"/>
            <w:tcBorders>
              <w:left w:val="nil"/>
            </w:tcBorders>
          </w:tcPr>
          <w:p w14:paraId="433FF5A5"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07BFA1D2" w14:textId="77777777" w:rsidR="00D07E9D" w:rsidRPr="00FD0FC6" w:rsidRDefault="00D07E9D" w:rsidP="00D07E9D">
            <w:pPr>
              <w:keepNext/>
              <w:keepLines/>
              <w:spacing w:line="200" w:lineRule="exact"/>
            </w:pPr>
          </w:p>
        </w:tc>
        <w:tc>
          <w:tcPr>
            <w:tcW w:w="425" w:type="dxa"/>
            <w:tcBorders>
              <w:left w:val="nil"/>
            </w:tcBorders>
          </w:tcPr>
          <w:p w14:paraId="5DAFB7D3"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92BFEE2" w14:textId="77777777" w:rsidR="00D07E9D" w:rsidRPr="00FD0FC6" w:rsidRDefault="00D07E9D" w:rsidP="00D07E9D">
            <w:pPr>
              <w:keepNext/>
              <w:keepLines/>
              <w:spacing w:line="200" w:lineRule="exact"/>
            </w:pPr>
          </w:p>
        </w:tc>
        <w:tc>
          <w:tcPr>
            <w:tcW w:w="1134" w:type="dxa"/>
            <w:tcBorders>
              <w:left w:val="nil"/>
            </w:tcBorders>
          </w:tcPr>
          <w:p w14:paraId="67DDE6C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6EBA02F" w14:textId="77777777" w:rsidR="00D07E9D" w:rsidRPr="00FD0FC6" w:rsidRDefault="00D07E9D" w:rsidP="00D07E9D">
            <w:pPr>
              <w:keepNext/>
              <w:keepLines/>
              <w:spacing w:line="200" w:lineRule="exact"/>
            </w:pPr>
          </w:p>
        </w:tc>
        <w:tc>
          <w:tcPr>
            <w:tcW w:w="752" w:type="dxa"/>
            <w:tcBorders>
              <w:left w:val="nil"/>
            </w:tcBorders>
          </w:tcPr>
          <w:p w14:paraId="586D0BE1"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6A6DAAA6" w14:textId="77777777" w:rsidR="00D07E9D" w:rsidRPr="00FD0FC6" w:rsidRDefault="00D07E9D" w:rsidP="00D07E9D">
            <w:pPr>
              <w:keepNext/>
              <w:keepLines/>
              <w:spacing w:line="200" w:lineRule="exact"/>
            </w:pPr>
          </w:p>
        </w:tc>
      </w:tr>
      <w:bookmarkEnd w:id="286"/>
      <w:tr w:rsidR="00D07E9D" w:rsidRPr="00FD0FC6" w14:paraId="7EB3D932" w14:textId="77777777" w:rsidTr="00E14FB8">
        <w:trPr>
          <w:trHeight w:hRule="exact" w:val="240"/>
          <w:jc w:val="center"/>
        </w:trPr>
        <w:tc>
          <w:tcPr>
            <w:tcW w:w="212" w:type="dxa"/>
            <w:tcBorders>
              <w:left w:val="single" w:sz="6" w:space="0" w:color="auto"/>
              <w:right w:val="single" w:sz="6" w:space="0" w:color="auto"/>
            </w:tcBorders>
          </w:tcPr>
          <w:p w14:paraId="73BC4706" w14:textId="77777777" w:rsidR="00D07E9D" w:rsidRPr="00FD0FC6" w:rsidRDefault="00D07E9D" w:rsidP="00D07E9D">
            <w:pPr>
              <w:keepNext/>
              <w:keepLines/>
              <w:spacing w:line="200" w:lineRule="exact"/>
            </w:pPr>
          </w:p>
        </w:tc>
        <w:tc>
          <w:tcPr>
            <w:tcW w:w="453" w:type="dxa"/>
            <w:tcBorders>
              <w:left w:val="nil"/>
            </w:tcBorders>
          </w:tcPr>
          <w:p w14:paraId="18FDB50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817A7EF" w14:textId="77777777" w:rsidR="00D07E9D" w:rsidRPr="00FD0FC6" w:rsidRDefault="00D07E9D" w:rsidP="00D07E9D">
            <w:pPr>
              <w:keepNext/>
              <w:keepLines/>
              <w:spacing w:line="200" w:lineRule="exact"/>
            </w:pPr>
          </w:p>
        </w:tc>
        <w:tc>
          <w:tcPr>
            <w:tcW w:w="2506" w:type="dxa"/>
            <w:gridSpan w:val="3"/>
            <w:tcBorders>
              <w:left w:val="nil"/>
            </w:tcBorders>
          </w:tcPr>
          <w:p w14:paraId="1E927177" w14:textId="77777777" w:rsidR="00D07E9D" w:rsidRPr="00FD0FC6" w:rsidRDefault="00D07E9D" w:rsidP="00D07E9D">
            <w:pPr>
              <w:keepNext/>
              <w:keepLines/>
              <w:spacing w:line="200" w:lineRule="exact"/>
            </w:pPr>
            <w:r w:rsidRPr="00FD0FC6">
              <w:t>Periodic SACCH Info</w:t>
            </w:r>
          </w:p>
        </w:tc>
        <w:tc>
          <w:tcPr>
            <w:tcW w:w="567" w:type="dxa"/>
            <w:tcBorders>
              <w:left w:val="single" w:sz="6" w:space="0" w:color="auto"/>
              <w:right w:val="single" w:sz="6" w:space="0" w:color="auto"/>
            </w:tcBorders>
          </w:tcPr>
          <w:p w14:paraId="73179C72" w14:textId="77777777" w:rsidR="00D07E9D" w:rsidRPr="00FD0FC6" w:rsidRDefault="00D07E9D" w:rsidP="00D07E9D">
            <w:pPr>
              <w:keepNext/>
              <w:keepLines/>
              <w:spacing w:line="200" w:lineRule="exact"/>
            </w:pPr>
          </w:p>
        </w:tc>
        <w:tc>
          <w:tcPr>
            <w:tcW w:w="731" w:type="dxa"/>
            <w:tcBorders>
              <w:left w:val="nil"/>
            </w:tcBorders>
          </w:tcPr>
          <w:p w14:paraId="6BD9C6C9"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1CABF326" w14:textId="77777777" w:rsidR="00D07E9D" w:rsidRPr="00FD0FC6" w:rsidRDefault="00D07E9D" w:rsidP="00D07E9D">
            <w:pPr>
              <w:keepNext/>
              <w:keepLines/>
              <w:spacing w:line="200" w:lineRule="exact"/>
            </w:pPr>
          </w:p>
        </w:tc>
        <w:tc>
          <w:tcPr>
            <w:tcW w:w="425" w:type="dxa"/>
            <w:tcBorders>
              <w:left w:val="nil"/>
            </w:tcBorders>
          </w:tcPr>
          <w:p w14:paraId="0B9BC276"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17FF18C" w14:textId="77777777" w:rsidR="00D07E9D" w:rsidRPr="00FD0FC6" w:rsidRDefault="00D07E9D" w:rsidP="00D07E9D">
            <w:pPr>
              <w:keepNext/>
              <w:keepLines/>
              <w:spacing w:line="200" w:lineRule="exact"/>
            </w:pPr>
          </w:p>
        </w:tc>
        <w:tc>
          <w:tcPr>
            <w:tcW w:w="1134" w:type="dxa"/>
            <w:tcBorders>
              <w:left w:val="nil"/>
            </w:tcBorders>
          </w:tcPr>
          <w:p w14:paraId="5462690A"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E649519" w14:textId="77777777" w:rsidR="00D07E9D" w:rsidRPr="00FD0FC6" w:rsidRDefault="00D07E9D" w:rsidP="00D07E9D">
            <w:pPr>
              <w:keepNext/>
              <w:keepLines/>
              <w:spacing w:line="200" w:lineRule="exact"/>
            </w:pPr>
          </w:p>
        </w:tc>
        <w:tc>
          <w:tcPr>
            <w:tcW w:w="752" w:type="dxa"/>
            <w:tcBorders>
              <w:left w:val="nil"/>
            </w:tcBorders>
          </w:tcPr>
          <w:p w14:paraId="53B8D292"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747319DB" w14:textId="77777777" w:rsidR="00D07E9D" w:rsidRPr="00FD0FC6" w:rsidRDefault="00D07E9D" w:rsidP="00D07E9D">
            <w:pPr>
              <w:keepNext/>
              <w:keepLines/>
              <w:spacing w:line="200" w:lineRule="exact"/>
            </w:pPr>
          </w:p>
        </w:tc>
      </w:tr>
      <w:tr w:rsidR="00D07E9D" w:rsidRPr="00FD0FC6" w14:paraId="631C7C9F" w14:textId="77777777" w:rsidTr="00E14FB8">
        <w:trPr>
          <w:trHeight w:hRule="exact" w:val="240"/>
          <w:jc w:val="center"/>
        </w:trPr>
        <w:tc>
          <w:tcPr>
            <w:tcW w:w="212" w:type="dxa"/>
            <w:tcBorders>
              <w:left w:val="single" w:sz="6" w:space="0" w:color="auto"/>
              <w:right w:val="single" w:sz="6" w:space="0" w:color="auto"/>
            </w:tcBorders>
          </w:tcPr>
          <w:p w14:paraId="54A05012" w14:textId="77777777" w:rsidR="00D07E9D" w:rsidRPr="00FD0FC6" w:rsidRDefault="00D07E9D" w:rsidP="00D07E9D">
            <w:pPr>
              <w:keepNext/>
              <w:keepLines/>
              <w:spacing w:line="200" w:lineRule="exact"/>
            </w:pPr>
            <w:bookmarkStart w:id="287" w:name="MCCQCTEMPBM_00000101"/>
          </w:p>
        </w:tc>
        <w:tc>
          <w:tcPr>
            <w:tcW w:w="453" w:type="dxa"/>
            <w:tcBorders>
              <w:left w:val="nil"/>
            </w:tcBorders>
          </w:tcPr>
          <w:p w14:paraId="252C949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A4D145C" w14:textId="77777777" w:rsidR="00D07E9D" w:rsidRPr="00FD0FC6" w:rsidRDefault="00D07E9D" w:rsidP="00D07E9D">
            <w:pPr>
              <w:keepNext/>
              <w:keepLines/>
              <w:spacing w:line="200" w:lineRule="exact"/>
            </w:pPr>
          </w:p>
        </w:tc>
        <w:tc>
          <w:tcPr>
            <w:tcW w:w="946" w:type="dxa"/>
            <w:tcBorders>
              <w:left w:val="nil"/>
            </w:tcBorders>
          </w:tcPr>
          <w:p w14:paraId="3A12ED68"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032A7C69" w14:textId="77777777" w:rsidR="00D07E9D" w:rsidRPr="00FD0FC6" w:rsidRDefault="00D07E9D" w:rsidP="00D07E9D">
            <w:pPr>
              <w:keepNext/>
              <w:keepLines/>
              <w:spacing w:line="200" w:lineRule="exact"/>
            </w:pPr>
          </w:p>
        </w:tc>
        <w:tc>
          <w:tcPr>
            <w:tcW w:w="1289" w:type="dxa"/>
            <w:tcBorders>
              <w:left w:val="nil"/>
            </w:tcBorders>
          </w:tcPr>
          <w:p w14:paraId="0FF38284"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0BE2C88B" w14:textId="77777777" w:rsidR="00D07E9D" w:rsidRPr="00FD0FC6" w:rsidRDefault="00D07E9D" w:rsidP="00D07E9D">
            <w:pPr>
              <w:keepNext/>
              <w:keepLines/>
              <w:spacing w:line="200" w:lineRule="exact"/>
            </w:pPr>
          </w:p>
        </w:tc>
        <w:tc>
          <w:tcPr>
            <w:tcW w:w="731" w:type="dxa"/>
            <w:tcBorders>
              <w:left w:val="nil"/>
            </w:tcBorders>
          </w:tcPr>
          <w:p w14:paraId="163424A9"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96F28A8" w14:textId="77777777" w:rsidR="00D07E9D" w:rsidRPr="00FD0FC6" w:rsidRDefault="00D07E9D" w:rsidP="00D07E9D">
            <w:pPr>
              <w:keepNext/>
              <w:keepLines/>
              <w:spacing w:line="200" w:lineRule="exact"/>
            </w:pPr>
          </w:p>
        </w:tc>
        <w:tc>
          <w:tcPr>
            <w:tcW w:w="425" w:type="dxa"/>
            <w:tcBorders>
              <w:left w:val="nil"/>
            </w:tcBorders>
          </w:tcPr>
          <w:p w14:paraId="687796E3"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4EE464D8" w14:textId="77777777" w:rsidR="00D07E9D" w:rsidRPr="00FD0FC6" w:rsidRDefault="00D07E9D" w:rsidP="00D07E9D">
            <w:pPr>
              <w:keepNext/>
              <w:keepLines/>
              <w:spacing w:line="200" w:lineRule="exact"/>
            </w:pPr>
          </w:p>
        </w:tc>
        <w:tc>
          <w:tcPr>
            <w:tcW w:w="1134" w:type="dxa"/>
            <w:tcBorders>
              <w:left w:val="nil"/>
            </w:tcBorders>
          </w:tcPr>
          <w:p w14:paraId="2AFD9F44"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ED3C3A6" w14:textId="77777777" w:rsidR="00D07E9D" w:rsidRPr="00FD0FC6" w:rsidRDefault="00D07E9D" w:rsidP="00D07E9D">
            <w:pPr>
              <w:keepNext/>
              <w:keepLines/>
              <w:spacing w:line="200" w:lineRule="exact"/>
            </w:pPr>
          </w:p>
        </w:tc>
        <w:tc>
          <w:tcPr>
            <w:tcW w:w="752" w:type="dxa"/>
            <w:tcBorders>
              <w:left w:val="nil"/>
            </w:tcBorders>
          </w:tcPr>
          <w:p w14:paraId="7D05B03C"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5E46F471" w14:textId="77777777" w:rsidR="00D07E9D" w:rsidRPr="00FD0FC6" w:rsidRDefault="00D07E9D" w:rsidP="00D07E9D">
            <w:pPr>
              <w:keepNext/>
              <w:keepLines/>
              <w:spacing w:line="200" w:lineRule="exact"/>
            </w:pPr>
          </w:p>
        </w:tc>
      </w:tr>
      <w:tr w:rsidR="00D07E9D" w:rsidRPr="00FD0FC6" w14:paraId="357B6859" w14:textId="77777777" w:rsidTr="00E14FB8">
        <w:trPr>
          <w:trHeight w:hRule="exact" w:val="240"/>
          <w:jc w:val="center"/>
        </w:trPr>
        <w:tc>
          <w:tcPr>
            <w:tcW w:w="212" w:type="dxa"/>
          </w:tcPr>
          <w:p w14:paraId="56E5DD57" w14:textId="77777777" w:rsidR="00D07E9D" w:rsidRPr="00FD0FC6" w:rsidRDefault="00D07E9D" w:rsidP="00D07E9D">
            <w:pPr>
              <w:keepNext/>
              <w:keepLines/>
              <w:spacing w:line="200" w:lineRule="exact"/>
            </w:pPr>
            <w:bookmarkStart w:id="288" w:name="MCCQCTEMPBM_00000102"/>
            <w:bookmarkEnd w:id="287"/>
          </w:p>
        </w:tc>
        <w:tc>
          <w:tcPr>
            <w:tcW w:w="453" w:type="dxa"/>
          </w:tcPr>
          <w:p w14:paraId="4B693CEE" w14:textId="77777777" w:rsidR="00D07E9D" w:rsidRPr="00FD0FC6" w:rsidRDefault="00D07E9D" w:rsidP="00D07E9D">
            <w:pPr>
              <w:keepNext/>
              <w:keepLines/>
              <w:spacing w:line="200" w:lineRule="exact"/>
            </w:pPr>
          </w:p>
        </w:tc>
        <w:tc>
          <w:tcPr>
            <w:tcW w:w="160" w:type="dxa"/>
          </w:tcPr>
          <w:p w14:paraId="1F5346A3" w14:textId="77777777" w:rsidR="00D07E9D" w:rsidRPr="00FD0FC6" w:rsidRDefault="00D07E9D" w:rsidP="00D07E9D">
            <w:pPr>
              <w:keepNext/>
              <w:keepLines/>
              <w:spacing w:line="200" w:lineRule="exact"/>
            </w:pPr>
          </w:p>
        </w:tc>
        <w:tc>
          <w:tcPr>
            <w:tcW w:w="946" w:type="dxa"/>
          </w:tcPr>
          <w:p w14:paraId="58C99C54" w14:textId="77777777" w:rsidR="00D07E9D" w:rsidRPr="00FD0FC6" w:rsidRDefault="00D07E9D" w:rsidP="00D07E9D">
            <w:pPr>
              <w:keepNext/>
              <w:keepLines/>
              <w:spacing w:line="200" w:lineRule="exact"/>
            </w:pPr>
          </w:p>
        </w:tc>
        <w:tc>
          <w:tcPr>
            <w:tcW w:w="271" w:type="dxa"/>
          </w:tcPr>
          <w:p w14:paraId="497F166F" w14:textId="77777777" w:rsidR="00D07E9D" w:rsidRPr="00FD0FC6" w:rsidRDefault="00D07E9D" w:rsidP="00D07E9D">
            <w:pPr>
              <w:keepNext/>
              <w:keepLines/>
              <w:spacing w:line="200" w:lineRule="exact"/>
            </w:pPr>
          </w:p>
        </w:tc>
        <w:tc>
          <w:tcPr>
            <w:tcW w:w="1289" w:type="dxa"/>
          </w:tcPr>
          <w:p w14:paraId="2B8C8AF3" w14:textId="77777777" w:rsidR="00D07E9D" w:rsidRPr="00FD0FC6" w:rsidRDefault="00D07E9D" w:rsidP="00D07E9D">
            <w:pPr>
              <w:keepNext/>
              <w:keepLines/>
              <w:spacing w:line="200" w:lineRule="exact"/>
            </w:pPr>
          </w:p>
        </w:tc>
        <w:tc>
          <w:tcPr>
            <w:tcW w:w="567" w:type="dxa"/>
          </w:tcPr>
          <w:p w14:paraId="49BB51F6" w14:textId="77777777" w:rsidR="00D07E9D" w:rsidRPr="00FD0FC6" w:rsidRDefault="00D07E9D" w:rsidP="00D07E9D">
            <w:pPr>
              <w:keepNext/>
              <w:keepLines/>
              <w:spacing w:line="200" w:lineRule="exact"/>
            </w:pPr>
          </w:p>
        </w:tc>
        <w:tc>
          <w:tcPr>
            <w:tcW w:w="731" w:type="dxa"/>
          </w:tcPr>
          <w:p w14:paraId="3244215C" w14:textId="77777777" w:rsidR="00D07E9D" w:rsidRPr="00FD0FC6" w:rsidRDefault="00D07E9D" w:rsidP="00D07E9D">
            <w:pPr>
              <w:keepNext/>
              <w:keepLines/>
              <w:spacing w:line="200" w:lineRule="exact"/>
            </w:pPr>
          </w:p>
        </w:tc>
        <w:tc>
          <w:tcPr>
            <w:tcW w:w="262" w:type="dxa"/>
          </w:tcPr>
          <w:p w14:paraId="7AC09BD6" w14:textId="77777777" w:rsidR="00D07E9D" w:rsidRPr="00FD0FC6" w:rsidRDefault="00D07E9D" w:rsidP="00D07E9D">
            <w:pPr>
              <w:keepNext/>
              <w:keepLines/>
              <w:spacing w:line="200" w:lineRule="exact"/>
            </w:pPr>
          </w:p>
        </w:tc>
        <w:tc>
          <w:tcPr>
            <w:tcW w:w="425" w:type="dxa"/>
          </w:tcPr>
          <w:p w14:paraId="4A2763A4" w14:textId="77777777" w:rsidR="00D07E9D" w:rsidRPr="00FD0FC6" w:rsidRDefault="00D07E9D" w:rsidP="00D07E9D">
            <w:pPr>
              <w:keepNext/>
              <w:keepLines/>
              <w:spacing w:line="200" w:lineRule="exact"/>
            </w:pPr>
          </w:p>
        </w:tc>
        <w:tc>
          <w:tcPr>
            <w:tcW w:w="284" w:type="dxa"/>
          </w:tcPr>
          <w:p w14:paraId="64267101" w14:textId="77777777" w:rsidR="00D07E9D" w:rsidRPr="00FD0FC6" w:rsidRDefault="00D07E9D" w:rsidP="00D07E9D">
            <w:pPr>
              <w:keepNext/>
              <w:keepLines/>
              <w:spacing w:line="200" w:lineRule="exact"/>
            </w:pPr>
          </w:p>
        </w:tc>
        <w:tc>
          <w:tcPr>
            <w:tcW w:w="1134" w:type="dxa"/>
          </w:tcPr>
          <w:p w14:paraId="31CA18D1" w14:textId="77777777" w:rsidR="00D07E9D" w:rsidRPr="00FD0FC6" w:rsidRDefault="00D07E9D" w:rsidP="00D07E9D">
            <w:pPr>
              <w:keepNext/>
              <w:keepLines/>
              <w:spacing w:line="200" w:lineRule="exact"/>
            </w:pPr>
          </w:p>
        </w:tc>
        <w:tc>
          <w:tcPr>
            <w:tcW w:w="160" w:type="dxa"/>
          </w:tcPr>
          <w:p w14:paraId="3126E185" w14:textId="77777777" w:rsidR="00D07E9D" w:rsidRPr="00FD0FC6" w:rsidRDefault="00D07E9D" w:rsidP="00D07E9D">
            <w:pPr>
              <w:keepNext/>
              <w:keepLines/>
              <w:spacing w:line="200" w:lineRule="exact"/>
            </w:pPr>
          </w:p>
        </w:tc>
        <w:tc>
          <w:tcPr>
            <w:tcW w:w="752" w:type="dxa"/>
          </w:tcPr>
          <w:p w14:paraId="3BA66BC1" w14:textId="77777777" w:rsidR="00D07E9D" w:rsidRPr="00FD0FC6" w:rsidRDefault="00D07E9D" w:rsidP="00D07E9D">
            <w:pPr>
              <w:keepNext/>
              <w:keepLines/>
              <w:spacing w:line="200" w:lineRule="exact"/>
            </w:pPr>
          </w:p>
        </w:tc>
        <w:tc>
          <w:tcPr>
            <w:tcW w:w="365" w:type="dxa"/>
          </w:tcPr>
          <w:p w14:paraId="7A80AD0B" w14:textId="77777777" w:rsidR="00D07E9D" w:rsidRPr="00FD0FC6" w:rsidRDefault="00D07E9D" w:rsidP="00D07E9D">
            <w:pPr>
              <w:keepNext/>
              <w:keepLines/>
              <w:spacing w:line="200" w:lineRule="exact"/>
            </w:pPr>
          </w:p>
        </w:tc>
      </w:tr>
      <w:bookmarkEnd w:id="288"/>
      <w:tr w:rsidR="00D07E9D" w:rsidRPr="00FD0FC6" w14:paraId="14AC1ABA" w14:textId="77777777" w:rsidTr="00E14FB8">
        <w:trPr>
          <w:trHeight w:hRule="exact" w:val="240"/>
          <w:jc w:val="center"/>
        </w:trPr>
        <w:tc>
          <w:tcPr>
            <w:tcW w:w="212" w:type="dxa"/>
            <w:tcBorders>
              <w:left w:val="single" w:sz="6" w:space="0" w:color="auto"/>
              <w:right w:val="single" w:sz="6" w:space="0" w:color="auto"/>
            </w:tcBorders>
          </w:tcPr>
          <w:p w14:paraId="5A5EE0CB" w14:textId="77777777" w:rsidR="00D07E9D" w:rsidRPr="00FD0FC6" w:rsidRDefault="00D07E9D" w:rsidP="00D07E9D">
            <w:pPr>
              <w:keepNext/>
              <w:keepLines/>
              <w:spacing w:line="200" w:lineRule="exact"/>
            </w:pPr>
          </w:p>
        </w:tc>
        <w:tc>
          <w:tcPr>
            <w:tcW w:w="3119" w:type="dxa"/>
            <w:gridSpan w:val="5"/>
            <w:tcBorders>
              <w:left w:val="nil"/>
            </w:tcBorders>
          </w:tcPr>
          <w:p w14:paraId="04E2AA03" w14:textId="77777777" w:rsidR="00D07E9D" w:rsidRPr="00FD0FC6" w:rsidRDefault="00D07E9D" w:rsidP="00D07E9D">
            <w:pPr>
              <w:keepNext/>
              <w:keepLines/>
              <w:spacing w:line="200" w:lineRule="exact"/>
            </w:pPr>
            <w:r w:rsidRPr="00FD0FC6">
              <w:t xml:space="preserve">UPLINK_RELEASE </w:t>
            </w:r>
          </w:p>
        </w:tc>
        <w:tc>
          <w:tcPr>
            <w:tcW w:w="567" w:type="dxa"/>
            <w:tcBorders>
              <w:left w:val="single" w:sz="6" w:space="0" w:color="auto"/>
              <w:right w:val="single" w:sz="6" w:space="0" w:color="auto"/>
            </w:tcBorders>
          </w:tcPr>
          <w:p w14:paraId="06A0D58A" w14:textId="77777777" w:rsidR="00D07E9D" w:rsidRPr="00FD0FC6" w:rsidRDefault="00D07E9D" w:rsidP="00D07E9D">
            <w:pPr>
              <w:keepNext/>
              <w:keepLines/>
              <w:spacing w:line="200" w:lineRule="exact"/>
            </w:pPr>
          </w:p>
        </w:tc>
        <w:tc>
          <w:tcPr>
            <w:tcW w:w="731" w:type="dxa"/>
            <w:tcBorders>
              <w:left w:val="nil"/>
            </w:tcBorders>
          </w:tcPr>
          <w:p w14:paraId="632CB532"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530237E" w14:textId="77777777" w:rsidR="00D07E9D" w:rsidRPr="00FD0FC6" w:rsidRDefault="00D07E9D" w:rsidP="00D07E9D">
            <w:pPr>
              <w:keepNext/>
              <w:keepLines/>
              <w:spacing w:line="200" w:lineRule="exact"/>
            </w:pPr>
          </w:p>
        </w:tc>
        <w:tc>
          <w:tcPr>
            <w:tcW w:w="425" w:type="dxa"/>
            <w:tcBorders>
              <w:left w:val="nil"/>
            </w:tcBorders>
          </w:tcPr>
          <w:p w14:paraId="62CE7AED"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264ED45B" w14:textId="77777777" w:rsidR="00D07E9D" w:rsidRPr="00FD0FC6" w:rsidRDefault="00D07E9D" w:rsidP="00D07E9D">
            <w:pPr>
              <w:keepNext/>
              <w:keepLines/>
              <w:spacing w:line="200" w:lineRule="exact"/>
            </w:pPr>
          </w:p>
        </w:tc>
        <w:tc>
          <w:tcPr>
            <w:tcW w:w="1134" w:type="dxa"/>
            <w:tcBorders>
              <w:left w:val="nil"/>
            </w:tcBorders>
          </w:tcPr>
          <w:p w14:paraId="39355D02"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F3DE72C" w14:textId="77777777" w:rsidR="00D07E9D" w:rsidRPr="00FD0FC6" w:rsidRDefault="00D07E9D" w:rsidP="00D07E9D">
            <w:pPr>
              <w:keepNext/>
              <w:keepLines/>
              <w:spacing w:line="200" w:lineRule="exact"/>
            </w:pPr>
          </w:p>
        </w:tc>
        <w:tc>
          <w:tcPr>
            <w:tcW w:w="752" w:type="dxa"/>
            <w:tcBorders>
              <w:left w:val="nil"/>
            </w:tcBorders>
          </w:tcPr>
          <w:p w14:paraId="14DA6DD6"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AB45EF8" w14:textId="77777777" w:rsidR="00D07E9D" w:rsidRPr="00FD0FC6" w:rsidRDefault="00D07E9D" w:rsidP="00D07E9D">
            <w:pPr>
              <w:keepNext/>
              <w:keepLines/>
              <w:spacing w:line="200" w:lineRule="exact"/>
            </w:pPr>
          </w:p>
        </w:tc>
      </w:tr>
      <w:tr w:rsidR="00D07E9D" w:rsidRPr="00FD0FC6" w14:paraId="72BFB833" w14:textId="77777777" w:rsidTr="00E14FB8">
        <w:trPr>
          <w:trHeight w:hRule="exact" w:val="240"/>
          <w:jc w:val="center"/>
        </w:trPr>
        <w:tc>
          <w:tcPr>
            <w:tcW w:w="212" w:type="dxa"/>
            <w:tcBorders>
              <w:left w:val="single" w:sz="6" w:space="0" w:color="auto"/>
              <w:right w:val="single" w:sz="6" w:space="0" w:color="auto"/>
            </w:tcBorders>
          </w:tcPr>
          <w:p w14:paraId="298A01C0" w14:textId="77777777" w:rsidR="00D07E9D" w:rsidRPr="00FD0FC6" w:rsidRDefault="00D07E9D" w:rsidP="00D07E9D">
            <w:pPr>
              <w:keepNext/>
              <w:keepLines/>
              <w:spacing w:line="200" w:lineRule="exact"/>
            </w:pPr>
          </w:p>
        </w:tc>
        <w:tc>
          <w:tcPr>
            <w:tcW w:w="1559" w:type="dxa"/>
            <w:gridSpan w:val="3"/>
            <w:tcBorders>
              <w:left w:val="nil"/>
            </w:tcBorders>
          </w:tcPr>
          <w:p w14:paraId="2E71F4B9" w14:textId="77777777" w:rsidR="00D07E9D" w:rsidRPr="00FD0FC6" w:rsidRDefault="00D07E9D" w:rsidP="00D07E9D">
            <w:pPr>
              <w:keepNext/>
              <w:keepLines/>
              <w:spacing w:line="200" w:lineRule="exact"/>
            </w:pPr>
            <w:r w:rsidRPr="00FD0FC6">
              <w:t>-------------------&gt;</w:t>
            </w:r>
          </w:p>
        </w:tc>
        <w:tc>
          <w:tcPr>
            <w:tcW w:w="271" w:type="dxa"/>
            <w:tcBorders>
              <w:left w:val="single" w:sz="6" w:space="0" w:color="auto"/>
              <w:right w:val="single" w:sz="6" w:space="0" w:color="auto"/>
            </w:tcBorders>
          </w:tcPr>
          <w:p w14:paraId="64C62C1B" w14:textId="77777777" w:rsidR="00D07E9D" w:rsidRPr="00FD0FC6" w:rsidRDefault="00D07E9D" w:rsidP="00D07E9D">
            <w:pPr>
              <w:keepNext/>
              <w:keepLines/>
              <w:spacing w:line="200" w:lineRule="exact"/>
            </w:pPr>
          </w:p>
        </w:tc>
        <w:tc>
          <w:tcPr>
            <w:tcW w:w="2587" w:type="dxa"/>
            <w:gridSpan w:val="3"/>
            <w:tcBorders>
              <w:left w:val="nil"/>
            </w:tcBorders>
          </w:tcPr>
          <w:p w14:paraId="2196EBEA" w14:textId="77777777" w:rsidR="00D07E9D" w:rsidRPr="00FD0FC6" w:rsidRDefault="00D07E9D" w:rsidP="00D07E9D">
            <w:pPr>
              <w:keepNext/>
              <w:keepLines/>
              <w:spacing w:line="200" w:lineRule="exact"/>
            </w:pPr>
            <w:r w:rsidRPr="00FD0FC6">
              <w:t>UPLINK_RELEASE_IND</w:t>
            </w:r>
          </w:p>
        </w:tc>
        <w:tc>
          <w:tcPr>
            <w:tcW w:w="262" w:type="dxa"/>
            <w:tcBorders>
              <w:left w:val="single" w:sz="6" w:space="0" w:color="auto"/>
              <w:right w:val="single" w:sz="6" w:space="0" w:color="auto"/>
            </w:tcBorders>
          </w:tcPr>
          <w:p w14:paraId="35E53D43" w14:textId="77777777" w:rsidR="00D07E9D" w:rsidRPr="00FD0FC6" w:rsidRDefault="00D07E9D" w:rsidP="00D07E9D">
            <w:pPr>
              <w:keepNext/>
              <w:keepLines/>
              <w:spacing w:line="200" w:lineRule="exact"/>
            </w:pPr>
          </w:p>
        </w:tc>
        <w:tc>
          <w:tcPr>
            <w:tcW w:w="425" w:type="dxa"/>
            <w:tcBorders>
              <w:left w:val="nil"/>
            </w:tcBorders>
          </w:tcPr>
          <w:p w14:paraId="366BF13B"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66123F9F" w14:textId="77777777" w:rsidR="00D07E9D" w:rsidRPr="00FD0FC6" w:rsidRDefault="00D07E9D" w:rsidP="00D07E9D">
            <w:pPr>
              <w:keepNext/>
              <w:keepLines/>
              <w:spacing w:line="200" w:lineRule="exact"/>
            </w:pPr>
          </w:p>
        </w:tc>
        <w:tc>
          <w:tcPr>
            <w:tcW w:w="1134" w:type="dxa"/>
            <w:tcBorders>
              <w:left w:val="nil"/>
            </w:tcBorders>
          </w:tcPr>
          <w:p w14:paraId="651F92C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74E91DF" w14:textId="77777777" w:rsidR="00D07E9D" w:rsidRPr="00FD0FC6" w:rsidRDefault="00D07E9D" w:rsidP="00D07E9D">
            <w:pPr>
              <w:keepNext/>
              <w:keepLines/>
              <w:spacing w:line="200" w:lineRule="exact"/>
            </w:pPr>
          </w:p>
        </w:tc>
        <w:tc>
          <w:tcPr>
            <w:tcW w:w="752" w:type="dxa"/>
            <w:tcBorders>
              <w:left w:val="nil"/>
            </w:tcBorders>
          </w:tcPr>
          <w:p w14:paraId="6C3EC69D"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F56747D" w14:textId="77777777" w:rsidR="00D07E9D" w:rsidRPr="00FD0FC6" w:rsidRDefault="00D07E9D" w:rsidP="00D07E9D">
            <w:pPr>
              <w:keepNext/>
              <w:keepLines/>
              <w:spacing w:line="200" w:lineRule="exact"/>
            </w:pPr>
          </w:p>
        </w:tc>
      </w:tr>
      <w:tr w:rsidR="00D07E9D" w:rsidRPr="00FD0FC6" w14:paraId="737929A7" w14:textId="77777777" w:rsidTr="00E14FB8">
        <w:trPr>
          <w:trHeight w:hRule="exact" w:val="240"/>
          <w:jc w:val="center"/>
        </w:trPr>
        <w:tc>
          <w:tcPr>
            <w:tcW w:w="212" w:type="dxa"/>
            <w:tcBorders>
              <w:left w:val="single" w:sz="6" w:space="0" w:color="auto"/>
              <w:right w:val="single" w:sz="6" w:space="0" w:color="auto"/>
            </w:tcBorders>
          </w:tcPr>
          <w:p w14:paraId="400A5FBC" w14:textId="77777777" w:rsidR="00D07E9D" w:rsidRPr="00FD0FC6" w:rsidRDefault="00D07E9D" w:rsidP="00D07E9D">
            <w:pPr>
              <w:keepNext/>
              <w:keepLines/>
              <w:spacing w:line="200" w:lineRule="exact"/>
            </w:pPr>
          </w:p>
        </w:tc>
        <w:tc>
          <w:tcPr>
            <w:tcW w:w="453" w:type="dxa"/>
            <w:tcBorders>
              <w:left w:val="nil"/>
            </w:tcBorders>
          </w:tcPr>
          <w:p w14:paraId="690775A7"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E397703" w14:textId="77777777" w:rsidR="00D07E9D" w:rsidRPr="00FD0FC6" w:rsidRDefault="00D07E9D" w:rsidP="00D07E9D">
            <w:pPr>
              <w:keepNext/>
              <w:keepLines/>
              <w:spacing w:line="200" w:lineRule="exact"/>
            </w:pPr>
          </w:p>
        </w:tc>
        <w:tc>
          <w:tcPr>
            <w:tcW w:w="946" w:type="dxa"/>
            <w:tcBorders>
              <w:left w:val="nil"/>
            </w:tcBorders>
          </w:tcPr>
          <w:p w14:paraId="5D9784C8"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18CDCC91" w14:textId="77777777" w:rsidR="00D07E9D" w:rsidRPr="00FD0FC6" w:rsidRDefault="00D07E9D" w:rsidP="00D07E9D">
            <w:pPr>
              <w:keepNext/>
              <w:keepLines/>
              <w:spacing w:line="200" w:lineRule="exact"/>
            </w:pPr>
          </w:p>
        </w:tc>
        <w:tc>
          <w:tcPr>
            <w:tcW w:w="1289" w:type="dxa"/>
            <w:tcBorders>
              <w:left w:val="nil"/>
            </w:tcBorders>
          </w:tcPr>
          <w:p w14:paraId="2A2D9D56" w14:textId="77777777" w:rsidR="00D07E9D" w:rsidRPr="00FD0FC6" w:rsidRDefault="00D07E9D" w:rsidP="00D07E9D">
            <w:pPr>
              <w:keepNext/>
            </w:pPr>
            <w:r w:rsidRPr="00FD0FC6">
              <w:t>---------------&gt;</w:t>
            </w:r>
          </w:p>
        </w:tc>
        <w:tc>
          <w:tcPr>
            <w:tcW w:w="567" w:type="dxa"/>
            <w:tcBorders>
              <w:left w:val="single" w:sz="6" w:space="0" w:color="auto"/>
              <w:right w:val="single" w:sz="6" w:space="0" w:color="auto"/>
            </w:tcBorders>
          </w:tcPr>
          <w:p w14:paraId="32F9AABC" w14:textId="77777777" w:rsidR="00D07E9D" w:rsidRPr="00FD0FC6" w:rsidRDefault="00D07E9D" w:rsidP="00D07E9D">
            <w:pPr>
              <w:keepNext/>
            </w:pPr>
          </w:p>
        </w:tc>
        <w:tc>
          <w:tcPr>
            <w:tcW w:w="731" w:type="dxa"/>
            <w:tcBorders>
              <w:left w:val="nil"/>
            </w:tcBorders>
          </w:tcPr>
          <w:p w14:paraId="2F17B482"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3B749A45" w14:textId="77777777" w:rsidR="00D07E9D" w:rsidRPr="00FD0FC6" w:rsidRDefault="00D07E9D" w:rsidP="00D07E9D">
            <w:pPr>
              <w:keepNext/>
              <w:keepLines/>
              <w:spacing w:line="200" w:lineRule="exact"/>
            </w:pPr>
          </w:p>
        </w:tc>
        <w:tc>
          <w:tcPr>
            <w:tcW w:w="425" w:type="dxa"/>
            <w:tcBorders>
              <w:left w:val="nil"/>
            </w:tcBorders>
          </w:tcPr>
          <w:p w14:paraId="034F2801"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EBE672A" w14:textId="77777777" w:rsidR="00D07E9D" w:rsidRPr="00FD0FC6" w:rsidRDefault="00D07E9D" w:rsidP="00D07E9D">
            <w:pPr>
              <w:keepNext/>
              <w:keepLines/>
              <w:spacing w:line="200" w:lineRule="exact"/>
            </w:pPr>
          </w:p>
        </w:tc>
        <w:tc>
          <w:tcPr>
            <w:tcW w:w="1134" w:type="dxa"/>
            <w:tcBorders>
              <w:left w:val="nil"/>
            </w:tcBorders>
          </w:tcPr>
          <w:p w14:paraId="39885D99"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3F7B8EEC" w14:textId="77777777" w:rsidR="00D07E9D" w:rsidRPr="00FD0FC6" w:rsidRDefault="00D07E9D" w:rsidP="00D07E9D">
            <w:pPr>
              <w:keepNext/>
              <w:keepLines/>
              <w:spacing w:line="200" w:lineRule="exact"/>
            </w:pPr>
          </w:p>
        </w:tc>
        <w:tc>
          <w:tcPr>
            <w:tcW w:w="752" w:type="dxa"/>
            <w:tcBorders>
              <w:left w:val="nil"/>
            </w:tcBorders>
          </w:tcPr>
          <w:p w14:paraId="0226D37F"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268C67DC" w14:textId="77777777" w:rsidR="00D07E9D" w:rsidRPr="00FD0FC6" w:rsidRDefault="00D07E9D" w:rsidP="00D07E9D">
            <w:pPr>
              <w:keepNext/>
              <w:keepLines/>
              <w:spacing w:line="200" w:lineRule="exact"/>
            </w:pPr>
          </w:p>
        </w:tc>
      </w:tr>
      <w:tr w:rsidR="00D07E9D" w:rsidRPr="00FD0FC6" w14:paraId="3462EBB4" w14:textId="77777777" w:rsidTr="00E14FB8">
        <w:trPr>
          <w:trHeight w:hRule="exact" w:val="240"/>
          <w:jc w:val="center"/>
        </w:trPr>
        <w:tc>
          <w:tcPr>
            <w:tcW w:w="212" w:type="dxa"/>
            <w:tcBorders>
              <w:left w:val="single" w:sz="6" w:space="0" w:color="auto"/>
              <w:right w:val="single" w:sz="6" w:space="0" w:color="auto"/>
            </w:tcBorders>
          </w:tcPr>
          <w:p w14:paraId="0A3FEE7F" w14:textId="77777777" w:rsidR="00D07E9D" w:rsidRPr="00FD0FC6" w:rsidRDefault="00D07E9D" w:rsidP="00D07E9D">
            <w:pPr>
              <w:keepNext/>
              <w:keepLines/>
              <w:spacing w:line="200" w:lineRule="exact"/>
            </w:pPr>
          </w:p>
        </w:tc>
        <w:tc>
          <w:tcPr>
            <w:tcW w:w="453" w:type="dxa"/>
            <w:tcBorders>
              <w:left w:val="nil"/>
            </w:tcBorders>
          </w:tcPr>
          <w:p w14:paraId="51AD374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7D2F9BE0" w14:textId="77777777" w:rsidR="00D07E9D" w:rsidRPr="00FD0FC6" w:rsidRDefault="00D07E9D" w:rsidP="00D07E9D">
            <w:pPr>
              <w:keepNext/>
              <w:keepLines/>
              <w:spacing w:line="200" w:lineRule="exact"/>
            </w:pPr>
          </w:p>
        </w:tc>
        <w:tc>
          <w:tcPr>
            <w:tcW w:w="946" w:type="dxa"/>
            <w:tcBorders>
              <w:left w:val="nil"/>
            </w:tcBorders>
          </w:tcPr>
          <w:p w14:paraId="267BD9D6"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7860AB26" w14:textId="77777777" w:rsidR="00D07E9D" w:rsidRPr="00FD0FC6" w:rsidRDefault="00D07E9D" w:rsidP="00D07E9D">
            <w:pPr>
              <w:keepNext/>
              <w:keepLines/>
              <w:spacing w:line="200" w:lineRule="exact"/>
            </w:pPr>
          </w:p>
        </w:tc>
        <w:tc>
          <w:tcPr>
            <w:tcW w:w="1289" w:type="dxa"/>
            <w:tcBorders>
              <w:left w:val="nil"/>
            </w:tcBorders>
          </w:tcPr>
          <w:p w14:paraId="2F92CACA"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2D7A7622" w14:textId="77777777" w:rsidR="00D07E9D" w:rsidRPr="00FD0FC6" w:rsidRDefault="00D07E9D" w:rsidP="00D07E9D">
            <w:pPr>
              <w:keepNext/>
              <w:keepLines/>
              <w:spacing w:line="200" w:lineRule="exact"/>
            </w:pPr>
          </w:p>
        </w:tc>
        <w:tc>
          <w:tcPr>
            <w:tcW w:w="3748" w:type="dxa"/>
            <w:gridSpan w:val="7"/>
            <w:tcBorders>
              <w:left w:val="nil"/>
            </w:tcBorders>
          </w:tcPr>
          <w:p w14:paraId="4E12CC85" w14:textId="77777777" w:rsidR="00D07E9D" w:rsidRPr="00FD0FC6" w:rsidRDefault="00D07E9D" w:rsidP="00D07E9D">
            <w:pPr>
              <w:keepNext/>
              <w:keepLines/>
              <w:spacing w:line="200" w:lineRule="exact"/>
            </w:pPr>
            <w:r w:rsidRPr="00FD0FC6">
              <w:rPr>
                <w:sz w:val="16"/>
              </w:rPr>
              <w:t xml:space="preserve">FORWARD_GROUP CALL_SIGNAL. (uplink rel </w:t>
            </w:r>
            <w:smartTag w:uri="urn:schemas-microsoft-com:office:smarttags" w:element="place">
              <w:smartTag w:uri="urn:schemas-microsoft-com:office:smarttags" w:element="State">
                <w:r w:rsidRPr="00FD0FC6">
                  <w:rPr>
                    <w:sz w:val="16"/>
                  </w:rPr>
                  <w:t>ind</w:t>
                </w:r>
              </w:smartTag>
            </w:smartTag>
            <w:r w:rsidRPr="00FD0FC6">
              <w:rPr>
                <w:sz w:val="16"/>
              </w:rPr>
              <w:t>)</w:t>
            </w:r>
          </w:p>
        </w:tc>
        <w:tc>
          <w:tcPr>
            <w:tcW w:w="365" w:type="dxa"/>
            <w:tcBorders>
              <w:left w:val="single" w:sz="6" w:space="0" w:color="auto"/>
              <w:right w:val="single" w:sz="6" w:space="0" w:color="auto"/>
            </w:tcBorders>
          </w:tcPr>
          <w:p w14:paraId="423CDFCF" w14:textId="77777777" w:rsidR="00D07E9D" w:rsidRPr="00FD0FC6" w:rsidRDefault="00D07E9D" w:rsidP="00D07E9D">
            <w:pPr>
              <w:keepNext/>
              <w:keepLines/>
              <w:spacing w:line="200" w:lineRule="exact"/>
            </w:pPr>
          </w:p>
        </w:tc>
      </w:tr>
      <w:tr w:rsidR="00D07E9D" w:rsidRPr="00FD0FC6" w14:paraId="529158BB" w14:textId="77777777" w:rsidTr="00E14FB8">
        <w:trPr>
          <w:trHeight w:hRule="exact" w:val="240"/>
          <w:jc w:val="center"/>
        </w:trPr>
        <w:tc>
          <w:tcPr>
            <w:tcW w:w="212" w:type="dxa"/>
            <w:tcBorders>
              <w:left w:val="single" w:sz="6" w:space="0" w:color="auto"/>
              <w:right w:val="single" w:sz="6" w:space="0" w:color="auto"/>
            </w:tcBorders>
          </w:tcPr>
          <w:p w14:paraId="51F93A9F" w14:textId="77777777" w:rsidR="00D07E9D" w:rsidRPr="00FD0FC6" w:rsidRDefault="00D07E9D" w:rsidP="00D07E9D">
            <w:pPr>
              <w:keepNext/>
              <w:keepLines/>
              <w:spacing w:line="200" w:lineRule="exact"/>
            </w:pPr>
          </w:p>
        </w:tc>
        <w:tc>
          <w:tcPr>
            <w:tcW w:w="453" w:type="dxa"/>
            <w:tcBorders>
              <w:left w:val="nil"/>
            </w:tcBorders>
          </w:tcPr>
          <w:p w14:paraId="614AC49F"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C65DFF5" w14:textId="77777777" w:rsidR="00D07E9D" w:rsidRPr="00FD0FC6" w:rsidRDefault="00D07E9D" w:rsidP="00D07E9D">
            <w:pPr>
              <w:keepNext/>
              <w:keepLines/>
              <w:spacing w:line="200" w:lineRule="exact"/>
            </w:pPr>
          </w:p>
        </w:tc>
        <w:tc>
          <w:tcPr>
            <w:tcW w:w="946" w:type="dxa"/>
            <w:tcBorders>
              <w:left w:val="nil"/>
            </w:tcBorders>
          </w:tcPr>
          <w:p w14:paraId="3B4D6577"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233A4732" w14:textId="77777777" w:rsidR="00D07E9D" w:rsidRPr="00FD0FC6" w:rsidRDefault="00D07E9D" w:rsidP="00D07E9D">
            <w:pPr>
              <w:keepNext/>
              <w:keepLines/>
              <w:spacing w:line="200" w:lineRule="exact"/>
            </w:pPr>
          </w:p>
        </w:tc>
        <w:tc>
          <w:tcPr>
            <w:tcW w:w="1289" w:type="dxa"/>
            <w:tcBorders>
              <w:left w:val="nil"/>
            </w:tcBorders>
          </w:tcPr>
          <w:p w14:paraId="0DCA0F27"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1BB3F14F" w14:textId="77777777" w:rsidR="00D07E9D" w:rsidRPr="00FD0FC6" w:rsidRDefault="00D07E9D" w:rsidP="00D07E9D">
            <w:pPr>
              <w:keepNext/>
              <w:keepLines/>
              <w:spacing w:line="200" w:lineRule="exact"/>
            </w:pPr>
          </w:p>
        </w:tc>
        <w:tc>
          <w:tcPr>
            <w:tcW w:w="3748" w:type="dxa"/>
            <w:gridSpan w:val="7"/>
            <w:tcBorders>
              <w:left w:val="nil"/>
            </w:tcBorders>
          </w:tcPr>
          <w:p w14:paraId="613D28A2" w14:textId="77777777" w:rsidR="00D07E9D" w:rsidRPr="00FD0FC6" w:rsidRDefault="00D07E9D" w:rsidP="00D07E9D">
            <w:pPr>
              <w:keepNext/>
              <w:keepLines/>
              <w:spacing w:line="200" w:lineRule="exact"/>
            </w:pPr>
            <w:r w:rsidRPr="00FD0FC6">
              <w:t>---------------------------------------------------&gt;</w:t>
            </w:r>
          </w:p>
        </w:tc>
        <w:tc>
          <w:tcPr>
            <w:tcW w:w="365" w:type="dxa"/>
            <w:tcBorders>
              <w:left w:val="single" w:sz="6" w:space="0" w:color="auto"/>
              <w:right w:val="single" w:sz="6" w:space="0" w:color="auto"/>
            </w:tcBorders>
          </w:tcPr>
          <w:p w14:paraId="024CACE4" w14:textId="77777777" w:rsidR="00D07E9D" w:rsidRPr="00FD0FC6" w:rsidRDefault="00D07E9D" w:rsidP="00D07E9D">
            <w:pPr>
              <w:keepNext/>
              <w:keepLines/>
              <w:spacing w:line="200" w:lineRule="exact"/>
            </w:pPr>
          </w:p>
        </w:tc>
      </w:tr>
      <w:tr w:rsidR="00D07E9D" w:rsidRPr="00FD0FC6" w14:paraId="1F4DE726" w14:textId="77777777" w:rsidTr="00E14FB8">
        <w:trPr>
          <w:trHeight w:hRule="exact" w:val="240"/>
          <w:jc w:val="center"/>
        </w:trPr>
        <w:tc>
          <w:tcPr>
            <w:tcW w:w="212" w:type="dxa"/>
            <w:tcBorders>
              <w:left w:val="single" w:sz="6" w:space="0" w:color="auto"/>
              <w:right w:val="single" w:sz="6" w:space="0" w:color="auto"/>
            </w:tcBorders>
          </w:tcPr>
          <w:p w14:paraId="2D05D6BA" w14:textId="77777777" w:rsidR="00D07E9D" w:rsidRPr="00FD0FC6" w:rsidRDefault="00D07E9D" w:rsidP="00D07E9D">
            <w:pPr>
              <w:keepNext/>
              <w:keepLines/>
              <w:spacing w:line="200" w:lineRule="exact"/>
            </w:pPr>
          </w:p>
        </w:tc>
        <w:tc>
          <w:tcPr>
            <w:tcW w:w="1830" w:type="dxa"/>
            <w:gridSpan w:val="4"/>
            <w:tcBorders>
              <w:left w:val="nil"/>
              <w:right w:val="single" w:sz="6" w:space="0" w:color="auto"/>
            </w:tcBorders>
          </w:tcPr>
          <w:p w14:paraId="540B716A" w14:textId="77777777" w:rsidR="00D07E9D" w:rsidRPr="00FD0FC6" w:rsidRDefault="00D07E9D" w:rsidP="00D07E9D">
            <w:pPr>
              <w:keepNext/>
              <w:keepLines/>
              <w:spacing w:line="200" w:lineRule="exact"/>
            </w:pPr>
            <w:r w:rsidRPr="00FD0FC6">
              <w:t>CHAN_RELEASE</w:t>
            </w:r>
          </w:p>
        </w:tc>
        <w:tc>
          <w:tcPr>
            <w:tcW w:w="1289" w:type="dxa"/>
            <w:tcBorders>
              <w:left w:val="nil"/>
            </w:tcBorders>
          </w:tcPr>
          <w:p w14:paraId="560AD329" w14:textId="77777777" w:rsidR="00D07E9D" w:rsidRPr="00FD0FC6" w:rsidRDefault="00D07E9D" w:rsidP="00D07E9D">
            <w:pPr>
              <w:keepNext/>
              <w:keepLines/>
              <w:spacing w:line="200" w:lineRule="exact"/>
            </w:pPr>
            <w:r w:rsidRPr="00FD0FC6">
              <w:t>CLR_CMD</w:t>
            </w:r>
          </w:p>
        </w:tc>
        <w:tc>
          <w:tcPr>
            <w:tcW w:w="567" w:type="dxa"/>
            <w:tcBorders>
              <w:left w:val="single" w:sz="6" w:space="0" w:color="auto"/>
              <w:right w:val="single" w:sz="6" w:space="0" w:color="auto"/>
            </w:tcBorders>
          </w:tcPr>
          <w:p w14:paraId="7853BC0F" w14:textId="77777777" w:rsidR="00D07E9D" w:rsidRPr="00FD0FC6" w:rsidRDefault="00D07E9D" w:rsidP="00D07E9D">
            <w:pPr>
              <w:keepNext/>
              <w:keepLines/>
              <w:spacing w:line="200" w:lineRule="exact"/>
            </w:pPr>
          </w:p>
        </w:tc>
        <w:tc>
          <w:tcPr>
            <w:tcW w:w="731" w:type="dxa"/>
            <w:tcBorders>
              <w:left w:val="nil"/>
            </w:tcBorders>
          </w:tcPr>
          <w:p w14:paraId="3F62886E"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218BCE7" w14:textId="77777777" w:rsidR="00D07E9D" w:rsidRPr="00FD0FC6" w:rsidRDefault="00D07E9D" w:rsidP="00D07E9D">
            <w:pPr>
              <w:keepNext/>
              <w:keepLines/>
              <w:spacing w:line="200" w:lineRule="exact"/>
            </w:pPr>
          </w:p>
        </w:tc>
        <w:tc>
          <w:tcPr>
            <w:tcW w:w="425" w:type="dxa"/>
            <w:tcBorders>
              <w:left w:val="nil"/>
            </w:tcBorders>
          </w:tcPr>
          <w:p w14:paraId="4A13B4B2"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107F524" w14:textId="77777777" w:rsidR="00D07E9D" w:rsidRPr="00FD0FC6" w:rsidRDefault="00D07E9D" w:rsidP="00D07E9D">
            <w:pPr>
              <w:keepNext/>
              <w:keepLines/>
              <w:spacing w:line="200" w:lineRule="exact"/>
            </w:pPr>
          </w:p>
        </w:tc>
        <w:tc>
          <w:tcPr>
            <w:tcW w:w="1134" w:type="dxa"/>
            <w:tcBorders>
              <w:left w:val="nil"/>
            </w:tcBorders>
          </w:tcPr>
          <w:p w14:paraId="5954562B"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37AA5A3" w14:textId="77777777" w:rsidR="00D07E9D" w:rsidRPr="00FD0FC6" w:rsidRDefault="00D07E9D" w:rsidP="00D07E9D">
            <w:pPr>
              <w:keepNext/>
              <w:keepLines/>
              <w:spacing w:line="200" w:lineRule="exact"/>
            </w:pPr>
          </w:p>
        </w:tc>
        <w:tc>
          <w:tcPr>
            <w:tcW w:w="752" w:type="dxa"/>
            <w:tcBorders>
              <w:left w:val="nil"/>
            </w:tcBorders>
          </w:tcPr>
          <w:p w14:paraId="633114E9"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6CFC1F69" w14:textId="77777777" w:rsidR="00D07E9D" w:rsidRPr="00FD0FC6" w:rsidRDefault="00D07E9D" w:rsidP="00D07E9D">
            <w:pPr>
              <w:keepNext/>
              <w:keepLines/>
              <w:spacing w:line="200" w:lineRule="exact"/>
            </w:pPr>
          </w:p>
        </w:tc>
      </w:tr>
      <w:tr w:rsidR="00D07E9D" w:rsidRPr="00FD0FC6" w14:paraId="5507A9FA" w14:textId="77777777" w:rsidTr="00E14FB8">
        <w:trPr>
          <w:trHeight w:hRule="exact" w:val="240"/>
          <w:jc w:val="center"/>
        </w:trPr>
        <w:tc>
          <w:tcPr>
            <w:tcW w:w="212" w:type="dxa"/>
            <w:tcBorders>
              <w:left w:val="single" w:sz="6" w:space="0" w:color="auto"/>
              <w:right w:val="single" w:sz="6" w:space="0" w:color="auto"/>
            </w:tcBorders>
          </w:tcPr>
          <w:p w14:paraId="0AA954C8" w14:textId="77777777" w:rsidR="00D07E9D" w:rsidRPr="00FD0FC6" w:rsidRDefault="00D07E9D" w:rsidP="00D07E9D">
            <w:pPr>
              <w:keepNext/>
              <w:keepLines/>
              <w:spacing w:line="200" w:lineRule="exact"/>
            </w:pPr>
          </w:p>
        </w:tc>
        <w:tc>
          <w:tcPr>
            <w:tcW w:w="1559" w:type="dxa"/>
            <w:gridSpan w:val="3"/>
            <w:tcBorders>
              <w:left w:val="nil"/>
            </w:tcBorders>
          </w:tcPr>
          <w:p w14:paraId="1D262412" w14:textId="77777777" w:rsidR="00D07E9D" w:rsidRPr="00FD0FC6" w:rsidRDefault="00D07E9D" w:rsidP="00D07E9D">
            <w:pPr>
              <w:keepNext/>
              <w:keepLines/>
              <w:spacing w:line="200" w:lineRule="exact"/>
            </w:pPr>
            <w:r w:rsidRPr="00FD0FC6">
              <w:t>&lt;-------------------</w:t>
            </w:r>
          </w:p>
        </w:tc>
        <w:tc>
          <w:tcPr>
            <w:tcW w:w="271" w:type="dxa"/>
            <w:tcBorders>
              <w:left w:val="single" w:sz="6" w:space="0" w:color="auto"/>
              <w:right w:val="single" w:sz="6" w:space="0" w:color="auto"/>
            </w:tcBorders>
          </w:tcPr>
          <w:p w14:paraId="5B428ED8" w14:textId="77777777" w:rsidR="00D07E9D" w:rsidRPr="00FD0FC6" w:rsidRDefault="00D07E9D" w:rsidP="00D07E9D">
            <w:pPr>
              <w:keepNext/>
              <w:keepLines/>
              <w:spacing w:line="200" w:lineRule="exact"/>
            </w:pPr>
          </w:p>
        </w:tc>
        <w:tc>
          <w:tcPr>
            <w:tcW w:w="1289" w:type="dxa"/>
            <w:tcBorders>
              <w:left w:val="nil"/>
            </w:tcBorders>
          </w:tcPr>
          <w:p w14:paraId="236ED92D" w14:textId="77777777" w:rsidR="00D07E9D" w:rsidRPr="00FD0FC6" w:rsidRDefault="00D07E9D" w:rsidP="00D07E9D">
            <w:pPr>
              <w:keepNext/>
              <w:keepLines/>
              <w:spacing w:line="200" w:lineRule="exact"/>
            </w:pPr>
            <w:r w:rsidRPr="00FD0FC6">
              <w:t>&lt;-------------</w:t>
            </w:r>
          </w:p>
        </w:tc>
        <w:tc>
          <w:tcPr>
            <w:tcW w:w="567" w:type="dxa"/>
            <w:tcBorders>
              <w:left w:val="single" w:sz="6" w:space="0" w:color="auto"/>
              <w:right w:val="single" w:sz="6" w:space="0" w:color="auto"/>
            </w:tcBorders>
          </w:tcPr>
          <w:p w14:paraId="6E8E4B9E" w14:textId="77777777" w:rsidR="00D07E9D" w:rsidRPr="00FD0FC6" w:rsidRDefault="00D07E9D" w:rsidP="00D07E9D">
            <w:pPr>
              <w:keepNext/>
              <w:keepLines/>
              <w:spacing w:line="200" w:lineRule="exact"/>
            </w:pPr>
          </w:p>
        </w:tc>
        <w:tc>
          <w:tcPr>
            <w:tcW w:w="731" w:type="dxa"/>
            <w:tcBorders>
              <w:left w:val="nil"/>
            </w:tcBorders>
          </w:tcPr>
          <w:p w14:paraId="63F7D60C"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35DB68B2" w14:textId="77777777" w:rsidR="00D07E9D" w:rsidRPr="00FD0FC6" w:rsidRDefault="00D07E9D" w:rsidP="00D07E9D">
            <w:pPr>
              <w:keepNext/>
              <w:keepLines/>
              <w:spacing w:line="200" w:lineRule="exact"/>
            </w:pPr>
          </w:p>
        </w:tc>
        <w:tc>
          <w:tcPr>
            <w:tcW w:w="425" w:type="dxa"/>
            <w:tcBorders>
              <w:left w:val="nil"/>
            </w:tcBorders>
          </w:tcPr>
          <w:p w14:paraId="3D4C4271"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19DB15C" w14:textId="77777777" w:rsidR="00D07E9D" w:rsidRPr="00FD0FC6" w:rsidRDefault="00D07E9D" w:rsidP="00D07E9D">
            <w:pPr>
              <w:keepNext/>
              <w:keepLines/>
              <w:spacing w:line="200" w:lineRule="exact"/>
            </w:pPr>
          </w:p>
        </w:tc>
        <w:tc>
          <w:tcPr>
            <w:tcW w:w="1134" w:type="dxa"/>
            <w:tcBorders>
              <w:left w:val="nil"/>
            </w:tcBorders>
          </w:tcPr>
          <w:p w14:paraId="09A9D4C4"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3541B79" w14:textId="77777777" w:rsidR="00D07E9D" w:rsidRPr="00FD0FC6" w:rsidRDefault="00D07E9D" w:rsidP="00D07E9D">
            <w:pPr>
              <w:keepNext/>
              <w:keepLines/>
              <w:spacing w:line="200" w:lineRule="exact"/>
            </w:pPr>
          </w:p>
        </w:tc>
        <w:tc>
          <w:tcPr>
            <w:tcW w:w="752" w:type="dxa"/>
            <w:tcBorders>
              <w:left w:val="nil"/>
            </w:tcBorders>
          </w:tcPr>
          <w:p w14:paraId="5CAEDA9B"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B054A7E" w14:textId="77777777" w:rsidR="00D07E9D" w:rsidRPr="00FD0FC6" w:rsidRDefault="00D07E9D" w:rsidP="00D07E9D">
            <w:pPr>
              <w:keepNext/>
              <w:keepLines/>
              <w:spacing w:line="200" w:lineRule="exact"/>
            </w:pPr>
          </w:p>
        </w:tc>
      </w:tr>
      <w:tr w:rsidR="00D07E9D" w:rsidRPr="00FD0FC6" w14:paraId="1CBC9DDF" w14:textId="77777777" w:rsidTr="00E14FB8">
        <w:trPr>
          <w:trHeight w:hRule="exact" w:val="240"/>
          <w:jc w:val="center"/>
        </w:trPr>
        <w:tc>
          <w:tcPr>
            <w:tcW w:w="212" w:type="dxa"/>
            <w:tcBorders>
              <w:left w:val="single" w:sz="6" w:space="0" w:color="auto"/>
              <w:right w:val="single" w:sz="6" w:space="0" w:color="auto"/>
            </w:tcBorders>
          </w:tcPr>
          <w:p w14:paraId="2210AC5F" w14:textId="77777777" w:rsidR="00D07E9D" w:rsidRPr="00FD0FC6" w:rsidRDefault="00D07E9D" w:rsidP="00D07E9D">
            <w:pPr>
              <w:keepNext/>
              <w:keepLines/>
              <w:spacing w:line="200" w:lineRule="exact"/>
            </w:pPr>
          </w:p>
        </w:tc>
        <w:tc>
          <w:tcPr>
            <w:tcW w:w="453" w:type="dxa"/>
            <w:tcBorders>
              <w:left w:val="nil"/>
            </w:tcBorders>
          </w:tcPr>
          <w:p w14:paraId="74B1761A"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570CA91F" w14:textId="77777777" w:rsidR="00D07E9D" w:rsidRPr="00FD0FC6" w:rsidRDefault="00D07E9D" w:rsidP="00D07E9D">
            <w:pPr>
              <w:keepNext/>
              <w:keepLines/>
              <w:spacing w:line="200" w:lineRule="exact"/>
            </w:pPr>
          </w:p>
        </w:tc>
        <w:tc>
          <w:tcPr>
            <w:tcW w:w="946" w:type="dxa"/>
            <w:tcBorders>
              <w:left w:val="nil"/>
            </w:tcBorders>
          </w:tcPr>
          <w:p w14:paraId="1BC0F6D6"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54CA2AC9" w14:textId="77777777" w:rsidR="00D07E9D" w:rsidRPr="00FD0FC6" w:rsidRDefault="00D07E9D" w:rsidP="00D07E9D">
            <w:pPr>
              <w:keepNext/>
              <w:keepLines/>
              <w:spacing w:line="200" w:lineRule="exact"/>
            </w:pPr>
          </w:p>
        </w:tc>
        <w:tc>
          <w:tcPr>
            <w:tcW w:w="1289" w:type="dxa"/>
            <w:tcBorders>
              <w:left w:val="nil"/>
            </w:tcBorders>
          </w:tcPr>
          <w:p w14:paraId="6AD83FF4" w14:textId="77777777" w:rsidR="00D07E9D" w:rsidRPr="00FD0FC6" w:rsidRDefault="00D07E9D" w:rsidP="00D07E9D">
            <w:pPr>
              <w:keepNext/>
              <w:keepLines/>
              <w:spacing w:line="200" w:lineRule="exact"/>
            </w:pPr>
            <w:r w:rsidRPr="00FD0FC6">
              <w:t>CLR_COMP</w:t>
            </w:r>
          </w:p>
        </w:tc>
        <w:tc>
          <w:tcPr>
            <w:tcW w:w="567" w:type="dxa"/>
            <w:tcBorders>
              <w:left w:val="single" w:sz="6" w:space="0" w:color="auto"/>
              <w:right w:val="single" w:sz="6" w:space="0" w:color="auto"/>
            </w:tcBorders>
          </w:tcPr>
          <w:p w14:paraId="051A52CE" w14:textId="77777777" w:rsidR="00D07E9D" w:rsidRPr="00FD0FC6" w:rsidRDefault="00D07E9D" w:rsidP="00D07E9D">
            <w:pPr>
              <w:keepNext/>
              <w:keepLines/>
              <w:spacing w:line="200" w:lineRule="exact"/>
            </w:pPr>
          </w:p>
        </w:tc>
        <w:tc>
          <w:tcPr>
            <w:tcW w:w="731" w:type="dxa"/>
            <w:tcBorders>
              <w:left w:val="nil"/>
            </w:tcBorders>
          </w:tcPr>
          <w:p w14:paraId="5DE75052"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0E014F6E" w14:textId="77777777" w:rsidR="00D07E9D" w:rsidRPr="00FD0FC6" w:rsidRDefault="00D07E9D" w:rsidP="00D07E9D">
            <w:pPr>
              <w:keepNext/>
              <w:keepLines/>
              <w:spacing w:line="200" w:lineRule="exact"/>
            </w:pPr>
          </w:p>
        </w:tc>
        <w:tc>
          <w:tcPr>
            <w:tcW w:w="425" w:type="dxa"/>
            <w:tcBorders>
              <w:left w:val="nil"/>
            </w:tcBorders>
          </w:tcPr>
          <w:p w14:paraId="6350E92E"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320E68B9" w14:textId="77777777" w:rsidR="00D07E9D" w:rsidRPr="00FD0FC6" w:rsidRDefault="00D07E9D" w:rsidP="00D07E9D">
            <w:pPr>
              <w:keepNext/>
              <w:keepLines/>
              <w:spacing w:line="200" w:lineRule="exact"/>
            </w:pPr>
          </w:p>
        </w:tc>
        <w:tc>
          <w:tcPr>
            <w:tcW w:w="1134" w:type="dxa"/>
            <w:tcBorders>
              <w:left w:val="nil"/>
            </w:tcBorders>
          </w:tcPr>
          <w:p w14:paraId="6DD440F8"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2CD5A0A" w14:textId="77777777" w:rsidR="00D07E9D" w:rsidRPr="00FD0FC6" w:rsidRDefault="00D07E9D" w:rsidP="00D07E9D">
            <w:pPr>
              <w:keepNext/>
              <w:keepLines/>
              <w:spacing w:line="200" w:lineRule="exact"/>
            </w:pPr>
          </w:p>
        </w:tc>
        <w:tc>
          <w:tcPr>
            <w:tcW w:w="752" w:type="dxa"/>
            <w:tcBorders>
              <w:left w:val="nil"/>
            </w:tcBorders>
          </w:tcPr>
          <w:p w14:paraId="1B03F37F"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01A11C05" w14:textId="77777777" w:rsidR="00D07E9D" w:rsidRPr="00FD0FC6" w:rsidRDefault="00D07E9D" w:rsidP="00D07E9D">
            <w:pPr>
              <w:keepNext/>
              <w:keepLines/>
              <w:spacing w:line="200" w:lineRule="exact"/>
            </w:pPr>
          </w:p>
        </w:tc>
      </w:tr>
      <w:tr w:rsidR="00D07E9D" w:rsidRPr="00FD0FC6" w14:paraId="39B6228A" w14:textId="77777777" w:rsidTr="00E14FB8">
        <w:trPr>
          <w:trHeight w:hRule="exact" w:val="240"/>
          <w:jc w:val="center"/>
        </w:trPr>
        <w:tc>
          <w:tcPr>
            <w:tcW w:w="212" w:type="dxa"/>
            <w:tcBorders>
              <w:left w:val="single" w:sz="6" w:space="0" w:color="auto"/>
              <w:right w:val="single" w:sz="6" w:space="0" w:color="auto"/>
            </w:tcBorders>
          </w:tcPr>
          <w:p w14:paraId="0B013461" w14:textId="77777777" w:rsidR="00D07E9D" w:rsidRPr="00FD0FC6" w:rsidRDefault="00D07E9D" w:rsidP="00D07E9D">
            <w:pPr>
              <w:keepNext/>
              <w:keepLines/>
              <w:spacing w:line="200" w:lineRule="exact"/>
            </w:pPr>
          </w:p>
        </w:tc>
        <w:tc>
          <w:tcPr>
            <w:tcW w:w="1559" w:type="dxa"/>
            <w:gridSpan w:val="3"/>
            <w:tcBorders>
              <w:left w:val="nil"/>
            </w:tcBorders>
          </w:tcPr>
          <w:p w14:paraId="48432D57" w14:textId="77777777" w:rsidR="00D07E9D" w:rsidRPr="00FD0FC6" w:rsidRDefault="00D07E9D" w:rsidP="00D07E9D">
            <w:pPr>
              <w:keepNext/>
            </w:pPr>
            <w:r w:rsidRPr="00FD0FC6">
              <w:t>DISC</w:t>
            </w:r>
          </w:p>
        </w:tc>
        <w:tc>
          <w:tcPr>
            <w:tcW w:w="271" w:type="dxa"/>
            <w:tcBorders>
              <w:left w:val="single" w:sz="6" w:space="0" w:color="auto"/>
              <w:right w:val="single" w:sz="6" w:space="0" w:color="auto"/>
            </w:tcBorders>
          </w:tcPr>
          <w:p w14:paraId="542F385C" w14:textId="77777777" w:rsidR="00D07E9D" w:rsidRPr="00FD0FC6" w:rsidRDefault="00D07E9D" w:rsidP="00D07E9D">
            <w:pPr>
              <w:keepNext/>
              <w:keepLines/>
              <w:spacing w:line="200" w:lineRule="exact"/>
            </w:pPr>
          </w:p>
        </w:tc>
        <w:tc>
          <w:tcPr>
            <w:tcW w:w="1289" w:type="dxa"/>
            <w:tcBorders>
              <w:left w:val="nil"/>
            </w:tcBorders>
          </w:tcPr>
          <w:p w14:paraId="32920A2C" w14:textId="77777777" w:rsidR="00D07E9D" w:rsidRPr="00FD0FC6" w:rsidRDefault="00D07E9D" w:rsidP="00D07E9D">
            <w:pPr>
              <w:keepNext/>
              <w:keepLines/>
              <w:spacing w:line="200" w:lineRule="exact"/>
            </w:pPr>
            <w:r w:rsidRPr="00FD0FC6">
              <w:t>-------------&gt;</w:t>
            </w:r>
          </w:p>
        </w:tc>
        <w:tc>
          <w:tcPr>
            <w:tcW w:w="567" w:type="dxa"/>
            <w:tcBorders>
              <w:left w:val="single" w:sz="6" w:space="0" w:color="auto"/>
              <w:right w:val="single" w:sz="6" w:space="0" w:color="auto"/>
            </w:tcBorders>
          </w:tcPr>
          <w:p w14:paraId="279D1147" w14:textId="77777777" w:rsidR="00D07E9D" w:rsidRPr="00FD0FC6" w:rsidRDefault="00D07E9D" w:rsidP="00D07E9D">
            <w:pPr>
              <w:keepNext/>
              <w:keepLines/>
              <w:spacing w:line="200" w:lineRule="exact"/>
            </w:pPr>
          </w:p>
        </w:tc>
        <w:tc>
          <w:tcPr>
            <w:tcW w:w="731" w:type="dxa"/>
            <w:tcBorders>
              <w:left w:val="nil"/>
            </w:tcBorders>
          </w:tcPr>
          <w:p w14:paraId="4FAC9BB8"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2BDED443" w14:textId="77777777" w:rsidR="00D07E9D" w:rsidRPr="00FD0FC6" w:rsidRDefault="00D07E9D" w:rsidP="00D07E9D">
            <w:pPr>
              <w:keepNext/>
              <w:keepLines/>
              <w:spacing w:line="200" w:lineRule="exact"/>
            </w:pPr>
          </w:p>
        </w:tc>
        <w:tc>
          <w:tcPr>
            <w:tcW w:w="425" w:type="dxa"/>
            <w:tcBorders>
              <w:left w:val="nil"/>
            </w:tcBorders>
          </w:tcPr>
          <w:p w14:paraId="1E81CFD4"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50EC869" w14:textId="77777777" w:rsidR="00D07E9D" w:rsidRPr="00FD0FC6" w:rsidRDefault="00D07E9D" w:rsidP="00D07E9D">
            <w:pPr>
              <w:keepNext/>
              <w:keepLines/>
              <w:spacing w:line="200" w:lineRule="exact"/>
            </w:pPr>
          </w:p>
        </w:tc>
        <w:tc>
          <w:tcPr>
            <w:tcW w:w="1134" w:type="dxa"/>
            <w:tcBorders>
              <w:left w:val="nil"/>
            </w:tcBorders>
          </w:tcPr>
          <w:p w14:paraId="532B608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4222E29A" w14:textId="77777777" w:rsidR="00D07E9D" w:rsidRPr="00FD0FC6" w:rsidRDefault="00D07E9D" w:rsidP="00D07E9D">
            <w:pPr>
              <w:keepNext/>
              <w:keepLines/>
              <w:spacing w:line="200" w:lineRule="exact"/>
            </w:pPr>
          </w:p>
        </w:tc>
        <w:tc>
          <w:tcPr>
            <w:tcW w:w="752" w:type="dxa"/>
            <w:tcBorders>
              <w:left w:val="nil"/>
            </w:tcBorders>
          </w:tcPr>
          <w:p w14:paraId="4F5BF354"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592BF00" w14:textId="77777777" w:rsidR="00D07E9D" w:rsidRPr="00FD0FC6" w:rsidRDefault="00D07E9D" w:rsidP="00D07E9D">
            <w:pPr>
              <w:keepNext/>
              <w:keepLines/>
              <w:spacing w:line="200" w:lineRule="exact"/>
            </w:pPr>
          </w:p>
        </w:tc>
      </w:tr>
      <w:tr w:rsidR="00D07E9D" w:rsidRPr="00FD0FC6" w14:paraId="54A73BD4" w14:textId="77777777" w:rsidTr="00E14FB8">
        <w:trPr>
          <w:trHeight w:hRule="exact" w:val="240"/>
          <w:jc w:val="center"/>
        </w:trPr>
        <w:tc>
          <w:tcPr>
            <w:tcW w:w="212" w:type="dxa"/>
            <w:tcBorders>
              <w:left w:val="single" w:sz="6" w:space="0" w:color="auto"/>
              <w:right w:val="single" w:sz="6" w:space="0" w:color="auto"/>
            </w:tcBorders>
          </w:tcPr>
          <w:p w14:paraId="1B57E32C" w14:textId="77777777" w:rsidR="00D07E9D" w:rsidRPr="00FD0FC6" w:rsidRDefault="00D07E9D" w:rsidP="00D07E9D">
            <w:pPr>
              <w:keepNext/>
              <w:keepLines/>
              <w:spacing w:line="200" w:lineRule="exact"/>
            </w:pPr>
          </w:p>
        </w:tc>
        <w:tc>
          <w:tcPr>
            <w:tcW w:w="1559" w:type="dxa"/>
            <w:gridSpan w:val="3"/>
            <w:tcBorders>
              <w:left w:val="nil"/>
            </w:tcBorders>
          </w:tcPr>
          <w:p w14:paraId="15B2DD10" w14:textId="77777777" w:rsidR="00D07E9D" w:rsidRPr="00FD0FC6" w:rsidRDefault="00D07E9D" w:rsidP="00D07E9D">
            <w:pPr>
              <w:keepNext/>
            </w:pPr>
            <w:r w:rsidRPr="00FD0FC6">
              <w:t>-------------------&gt;</w:t>
            </w:r>
          </w:p>
        </w:tc>
        <w:tc>
          <w:tcPr>
            <w:tcW w:w="271" w:type="dxa"/>
            <w:tcBorders>
              <w:left w:val="single" w:sz="6" w:space="0" w:color="auto"/>
              <w:right w:val="single" w:sz="6" w:space="0" w:color="auto"/>
            </w:tcBorders>
          </w:tcPr>
          <w:p w14:paraId="09D76CA2" w14:textId="77777777" w:rsidR="00D07E9D" w:rsidRPr="00FD0FC6" w:rsidRDefault="00D07E9D" w:rsidP="00D07E9D">
            <w:pPr>
              <w:keepNext/>
              <w:keepLines/>
              <w:spacing w:line="200" w:lineRule="exact"/>
            </w:pPr>
          </w:p>
        </w:tc>
        <w:tc>
          <w:tcPr>
            <w:tcW w:w="1289" w:type="dxa"/>
            <w:tcBorders>
              <w:left w:val="nil"/>
            </w:tcBorders>
          </w:tcPr>
          <w:p w14:paraId="286F30B6"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4CAC6FE3" w14:textId="77777777" w:rsidR="00D07E9D" w:rsidRPr="00FD0FC6" w:rsidRDefault="00D07E9D" w:rsidP="00D07E9D">
            <w:pPr>
              <w:keepNext/>
              <w:keepLines/>
              <w:spacing w:line="200" w:lineRule="exact"/>
            </w:pPr>
          </w:p>
        </w:tc>
        <w:tc>
          <w:tcPr>
            <w:tcW w:w="731" w:type="dxa"/>
            <w:tcBorders>
              <w:left w:val="nil"/>
            </w:tcBorders>
          </w:tcPr>
          <w:p w14:paraId="0E4D3308"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2AB6C09" w14:textId="77777777" w:rsidR="00D07E9D" w:rsidRPr="00FD0FC6" w:rsidRDefault="00D07E9D" w:rsidP="00D07E9D">
            <w:pPr>
              <w:keepNext/>
              <w:keepLines/>
              <w:spacing w:line="200" w:lineRule="exact"/>
            </w:pPr>
          </w:p>
        </w:tc>
        <w:tc>
          <w:tcPr>
            <w:tcW w:w="425" w:type="dxa"/>
            <w:tcBorders>
              <w:left w:val="nil"/>
            </w:tcBorders>
          </w:tcPr>
          <w:p w14:paraId="455C5C9A"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35956CB" w14:textId="77777777" w:rsidR="00D07E9D" w:rsidRPr="00FD0FC6" w:rsidRDefault="00D07E9D" w:rsidP="00D07E9D">
            <w:pPr>
              <w:keepNext/>
              <w:keepLines/>
              <w:spacing w:line="200" w:lineRule="exact"/>
            </w:pPr>
          </w:p>
        </w:tc>
        <w:tc>
          <w:tcPr>
            <w:tcW w:w="1134" w:type="dxa"/>
            <w:tcBorders>
              <w:left w:val="nil"/>
            </w:tcBorders>
          </w:tcPr>
          <w:p w14:paraId="15634AD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1D3BE511" w14:textId="77777777" w:rsidR="00D07E9D" w:rsidRPr="00FD0FC6" w:rsidRDefault="00D07E9D" w:rsidP="00D07E9D">
            <w:pPr>
              <w:keepNext/>
              <w:keepLines/>
              <w:spacing w:line="200" w:lineRule="exact"/>
            </w:pPr>
          </w:p>
        </w:tc>
        <w:tc>
          <w:tcPr>
            <w:tcW w:w="752" w:type="dxa"/>
            <w:tcBorders>
              <w:left w:val="nil"/>
            </w:tcBorders>
          </w:tcPr>
          <w:p w14:paraId="1DCF7C6B"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3BE4D409" w14:textId="77777777" w:rsidR="00D07E9D" w:rsidRPr="00FD0FC6" w:rsidRDefault="00D07E9D" w:rsidP="00D07E9D">
            <w:pPr>
              <w:keepNext/>
              <w:keepLines/>
              <w:spacing w:line="200" w:lineRule="exact"/>
            </w:pPr>
          </w:p>
        </w:tc>
      </w:tr>
      <w:tr w:rsidR="00D07E9D" w:rsidRPr="00FD0FC6" w14:paraId="71E5D0BB" w14:textId="77777777" w:rsidTr="00E14FB8">
        <w:trPr>
          <w:trHeight w:hRule="exact" w:val="240"/>
          <w:jc w:val="center"/>
        </w:trPr>
        <w:tc>
          <w:tcPr>
            <w:tcW w:w="212" w:type="dxa"/>
            <w:tcBorders>
              <w:left w:val="single" w:sz="6" w:space="0" w:color="auto"/>
              <w:right w:val="single" w:sz="6" w:space="0" w:color="auto"/>
            </w:tcBorders>
          </w:tcPr>
          <w:p w14:paraId="2EAF16B3" w14:textId="77777777" w:rsidR="00D07E9D" w:rsidRPr="00FD0FC6" w:rsidRDefault="00D07E9D" w:rsidP="00D07E9D">
            <w:pPr>
              <w:keepNext/>
              <w:keepLines/>
              <w:spacing w:line="200" w:lineRule="exact"/>
            </w:pPr>
          </w:p>
        </w:tc>
        <w:tc>
          <w:tcPr>
            <w:tcW w:w="1559" w:type="dxa"/>
            <w:gridSpan w:val="3"/>
            <w:tcBorders>
              <w:left w:val="nil"/>
            </w:tcBorders>
          </w:tcPr>
          <w:p w14:paraId="0E068CF9" w14:textId="77777777" w:rsidR="00D07E9D" w:rsidRPr="00FD0FC6" w:rsidRDefault="00D07E9D" w:rsidP="00D07E9D">
            <w:pPr>
              <w:keepNext/>
            </w:pPr>
            <w:r w:rsidRPr="00FD0FC6">
              <w:t>-------------------&gt;</w:t>
            </w:r>
          </w:p>
        </w:tc>
        <w:tc>
          <w:tcPr>
            <w:tcW w:w="271" w:type="dxa"/>
            <w:tcBorders>
              <w:left w:val="single" w:sz="6" w:space="0" w:color="auto"/>
              <w:right w:val="single" w:sz="6" w:space="0" w:color="auto"/>
            </w:tcBorders>
          </w:tcPr>
          <w:p w14:paraId="2C5AEBEC" w14:textId="77777777" w:rsidR="00D07E9D" w:rsidRPr="00FD0FC6" w:rsidRDefault="00D07E9D" w:rsidP="00D07E9D">
            <w:pPr>
              <w:keepNext/>
              <w:keepLines/>
              <w:spacing w:line="200" w:lineRule="exact"/>
            </w:pPr>
          </w:p>
        </w:tc>
        <w:tc>
          <w:tcPr>
            <w:tcW w:w="1289" w:type="dxa"/>
            <w:tcBorders>
              <w:left w:val="nil"/>
            </w:tcBorders>
          </w:tcPr>
          <w:p w14:paraId="371990CE"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6AD50108" w14:textId="77777777" w:rsidR="00D07E9D" w:rsidRPr="00FD0FC6" w:rsidRDefault="00D07E9D" w:rsidP="00D07E9D">
            <w:pPr>
              <w:keepNext/>
              <w:keepLines/>
              <w:spacing w:line="200" w:lineRule="exact"/>
            </w:pPr>
          </w:p>
        </w:tc>
        <w:tc>
          <w:tcPr>
            <w:tcW w:w="731" w:type="dxa"/>
            <w:tcBorders>
              <w:left w:val="nil"/>
            </w:tcBorders>
          </w:tcPr>
          <w:p w14:paraId="089573B7"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6884E4DB" w14:textId="77777777" w:rsidR="00D07E9D" w:rsidRPr="00FD0FC6" w:rsidRDefault="00D07E9D" w:rsidP="00D07E9D">
            <w:pPr>
              <w:keepNext/>
              <w:keepLines/>
              <w:spacing w:line="200" w:lineRule="exact"/>
            </w:pPr>
          </w:p>
        </w:tc>
        <w:tc>
          <w:tcPr>
            <w:tcW w:w="425" w:type="dxa"/>
            <w:tcBorders>
              <w:left w:val="nil"/>
            </w:tcBorders>
          </w:tcPr>
          <w:p w14:paraId="4D4C9A4C"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0EC82F4D" w14:textId="77777777" w:rsidR="00D07E9D" w:rsidRPr="00FD0FC6" w:rsidRDefault="00D07E9D" w:rsidP="00D07E9D">
            <w:pPr>
              <w:keepNext/>
              <w:keepLines/>
              <w:spacing w:line="200" w:lineRule="exact"/>
            </w:pPr>
          </w:p>
        </w:tc>
        <w:tc>
          <w:tcPr>
            <w:tcW w:w="1134" w:type="dxa"/>
            <w:tcBorders>
              <w:left w:val="nil"/>
            </w:tcBorders>
          </w:tcPr>
          <w:p w14:paraId="30CB60B6"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549E164" w14:textId="77777777" w:rsidR="00D07E9D" w:rsidRPr="00FD0FC6" w:rsidRDefault="00D07E9D" w:rsidP="00D07E9D">
            <w:pPr>
              <w:keepNext/>
              <w:keepLines/>
              <w:spacing w:line="200" w:lineRule="exact"/>
            </w:pPr>
          </w:p>
        </w:tc>
        <w:tc>
          <w:tcPr>
            <w:tcW w:w="752" w:type="dxa"/>
            <w:tcBorders>
              <w:left w:val="nil"/>
            </w:tcBorders>
          </w:tcPr>
          <w:p w14:paraId="7E586070"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F78A1D9" w14:textId="77777777" w:rsidR="00D07E9D" w:rsidRPr="00FD0FC6" w:rsidRDefault="00D07E9D" w:rsidP="00D07E9D">
            <w:pPr>
              <w:keepNext/>
              <w:keepLines/>
              <w:spacing w:line="200" w:lineRule="exact"/>
            </w:pPr>
          </w:p>
        </w:tc>
      </w:tr>
      <w:tr w:rsidR="00D07E9D" w:rsidRPr="00FD0FC6" w14:paraId="6A003AA3" w14:textId="77777777" w:rsidTr="00E14FB8">
        <w:trPr>
          <w:trHeight w:hRule="exact" w:val="240"/>
          <w:jc w:val="center"/>
        </w:trPr>
        <w:tc>
          <w:tcPr>
            <w:tcW w:w="212" w:type="dxa"/>
            <w:tcBorders>
              <w:left w:val="single" w:sz="6" w:space="0" w:color="auto"/>
              <w:right w:val="single" w:sz="6" w:space="0" w:color="auto"/>
            </w:tcBorders>
          </w:tcPr>
          <w:p w14:paraId="18857A0A" w14:textId="77777777" w:rsidR="00D07E9D" w:rsidRPr="00FD0FC6" w:rsidRDefault="00D07E9D" w:rsidP="00D07E9D">
            <w:pPr>
              <w:keepNext/>
              <w:keepLines/>
              <w:spacing w:line="200" w:lineRule="exact"/>
            </w:pPr>
            <w:bookmarkStart w:id="289" w:name="MCCQCTEMPBM_00000103"/>
          </w:p>
        </w:tc>
        <w:tc>
          <w:tcPr>
            <w:tcW w:w="453" w:type="dxa"/>
            <w:tcBorders>
              <w:left w:val="nil"/>
            </w:tcBorders>
          </w:tcPr>
          <w:p w14:paraId="53A79EE2"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6087285B" w14:textId="77777777" w:rsidR="00D07E9D" w:rsidRPr="00FD0FC6" w:rsidRDefault="00D07E9D" w:rsidP="00D07E9D">
            <w:pPr>
              <w:keepNext/>
              <w:keepLines/>
              <w:spacing w:line="200" w:lineRule="exact"/>
            </w:pPr>
          </w:p>
        </w:tc>
        <w:tc>
          <w:tcPr>
            <w:tcW w:w="946" w:type="dxa"/>
            <w:tcBorders>
              <w:left w:val="nil"/>
            </w:tcBorders>
          </w:tcPr>
          <w:p w14:paraId="3C24063F" w14:textId="77777777" w:rsidR="00D07E9D" w:rsidRPr="00FD0FC6" w:rsidRDefault="00D07E9D" w:rsidP="00D07E9D">
            <w:pPr>
              <w:keepNext/>
              <w:keepLines/>
              <w:spacing w:line="200" w:lineRule="exact"/>
            </w:pPr>
          </w:p>
        </w:tc>
        <w:tc>
          <w:tcPr>
            <w:tcW w:w="271" w:type="dxa"/>
            <w:tcBorders>
              <w:left w:val="single" w:sz="6" w:space="0" w:color="auto"/>
              <w:right w:val="single" w:sz="6" w:space="0" w:color="auto"/>
            </w:tcBorders>
          </w:tcPr>
          <w:p w14:paraId="4D107AE6" w14:textId="77777777" w:rsidR="00D07E9D" w:rsidRPr="00FD0FC6" w:rsidRDefault="00D07E9D" w:rsidP="00D07E9D">
            <w:pPr>
              <w:keepNext/>
              <w:keepLines/>
              <w:spacing w:line="200" w:lineRule="exact"/>
            </w:pPr>
          </w:p>
        </w:tc>
        <w:tc>
          <w:tcPr>
            <w:tcW w:w="1289" w:type="dxa"/>
            <w:tcBorders>
              <w:left w:val="nil"/>
            </w:tcBorders>
          </w:tcPr>
          <w:p w14:paraId="0C47A57F" w14:textId="77777777" w:rsidR="00D07E9D" w:rsidRPr="00FD0FC6" w:rsidRDefault="00D07E9D" w:rsidP="00D07E9D">
            <w:pPr>
              <w:keepNext/>
              <w:keepLines/>
              <w:spacing w:line="200" w:lineRule="exact"/>
            </w:pPr>
          </w:p>
        </w:tc>
        <w:tc>
          <w:tcPr>
            <w:tcW w:w="567" w:type="dxa"/>
            <w:tcBorders>
              <w:left w:val="single" w:sz="6" w:space="0" w:color="auto"/>
              <w:right w:val="single" w:sz="6" w:space="0" w:color="auto"/>
            </w:tcBorders>
          </w:tcPr>
          <w:p w14:paraId="33A4A7BE" w14:textId="77777777" w:rsidR="00D07E9D" w:rsidRPr="00FD0FC6" w:rsidRDefault="00D07E9D" w:rsidP="00D07E9D">
            <w:pPr>
              <w:keepNext/>
              <w:keepLines/>
              <w:spacing w:line="200" w:lineRule="exact"/>
            </w:pPr>
          </w:p>
        </w:tc>
        <w:tc>
          <w:tcPr>
            <w:tcW w:w="731" w:type="dxa"/>
            <w:tcBorders>
              <w:left w:val="nil"/>
            </w:tcBorders>
          </w:tcPr>
          <w:p w14:paraId="4EC3FD1D" w14:textId="77777777" w:rsidR="00D07E9D" w:rsidRPr="00FD0FC6" w:rsidRDefault="00D07E9D" w:rsidP="00D07E9D">
            <w:pPr>
              <w:keepNext/>
              <w:keepLines/>
              <w:spacing w:line="200" w:lineRule="exact"/>
            </w:pPr>
          </w:p>
        </w:tc>
        <w:tc>
          <w:tcPr>
            <w:tcW w:w="262" w:type="dxa"/>
            <w:tcBorders>
              <w:left w:val="single" w:sz="6" w:space="0" w:color="auto"/>
              <w:right w:val="single" w:sz="6" w:space="0" w:color="auto"/>
            </w:tcBorders>
          </w:tcPr>
          <w:p w14:paraId="4FD21A40" w14:textId="77777777" w:rsidR="00D07E9D" w:rsidRPr="00FD0FC6" w:rsidRDefault="00D07E9D" w:rsidP="00D07E9D">
            <w:pPr>
              <w:keepNext/>
              <w:keepLines/>
              <w:spacing w:line="200" w:lineRule="exact"/>
            </w:pPr>
          </w:p>
        </w:tc>
        <w:tc>
          <w:tcPr>
            <w:tcW w:w="425" w:type="dxa"/>
            <w:tcBorders>
              <w:left w:val="nil"/>
            </w:tcBorders>
          </w:tcPr>
          <w:p w14:paraId="4A45E57D" w14:textId="77777777" w:rsidR="00D07E9D" w:rsidRPr="00FD0FC6" w:rsidRDefault="00D07E9D" w:rsidP="00D07E9D">
            <w:pPr>
              <w:keepNext/>
              <w:keepLines/>
              <w:spacing w:line="200" w:lineRule="exact"/>
            </w:pPr>
          </w:p>
        </w:tc>
        <w:tc>
          <w:tcPr>
            <w:tcW w:w="284" w:type="dxa"/>
            <w:tcBorders>
              <w:left w:val="single" w:sz="6" w:space="0" w:color="auto"/>
              <w:right w:val="single" w:sz="6" w:space="0" w:color="auto"/>
            </w:tcBorders>
          </w:tcPr>
          <w:p w14:paraId="7681B6E3" w14:textId="77777777" w:rsidR="00D07E9D" w:rsidRPr="00FD0FC6" w:rsidRDefault="00D07E9D" w:rsidP="00D07E9D">
            <w:pPr>
              <w:keepNext/>
              <w:keepLines/>
              <w:spacing w:line="200" w:lineRule="exact"/>
            </w:pPr>
          </w:p>
        </w:tc>
        <w:tc>
          <w:tcPr>
            <w:tcW w:w="1134" w:type="dxa"/>
            <w:tcBorders>
              <w:left w:val="nil"/>
            </w:tcBorders>
          </w:tcPr>
          <w:p w14:paraId="6952116E" w14:textId="77777777" w:rsidR="00D07E9D" w:rsidRPr="00FD0FC6" w:rsidRDefault="00D07E9D" w:rsidP="00D07E9D">
            <w:pPr>
              <w:keepNext/>
              <w:keepLines/>
              <w:spacing w:line="200" w:lineRule="exact"/>
            </w:pPr>
          </w:p>
        </w:tc>
        <w:tc>
          <w:tcPr>
            <w:tcW w:w="160" w:type="dxa"/>
            <w:tcBorders>
              <w:left w:val="single" w:sz="6" w:space="0" w:color="auto"/>
              <w:right w:val="single" w:sz="6" w:space="0" w:color="auto"/>
            </w:tcBorders>
          </w:tcPr>
          <w:p w14:paraId="0C73A99E" w14:textId="77777777" w:rsidR="00D07E9D" w:rsidRPr="00FD0FC6" w:rsidRDefault="00D07E9D" w:rsidP="00D07E9D">
            <w:pPr>
              <w:keepNext/>
              <w:keepLines/>
              <w:spacing w:line="200" w:lineRule="exact"/>
            </w:pPr>
          </w:p>
        </w:tc>
        <w:tc>
          <w:tcPr>
            <w:tcW w:w="752" w:type="dxa"/>
            <w:tcBorders>
              <w:left w:val="nil"/>
            </w:tcBorders>
          </w:tcPr>
          <w:p w14:paraId="4C3EC127" w14:textId="77777777" w:rsidR="00D07E9D" w:rsidRPr="00FD0FC6" w:rsidRDefault="00D07E9D" w:rsidP="00D07E9D">
            <w:pPr>
              <w:keepNext/>
              <w:keepLines/>
              <w:spacing w:line="200" w:lineRule="exact"/>
            </w:pPr>
          </w:p>
        </w:tc>
        <w:tc>
          <w:tcPr>
            <w:tcW w:w="365" w:type="dxa"/>
            <w:tcBorders>
              <w:left w:val="single" w:sz="6" w:space="0" w:color="auto"/>
              <w:right w:val="single" w:sz="6" w:space="0" w:color="auto"/>
            </w:tcBorders>
          </w:tcPr>
          <w:p w14:paraId="1E84DC32" w14:textId="77777777" w:rsidR="00D07E9D" w:rsidRPr="00FD0FC6" w:rsidRDefault="00D07E9D" w:rsidP="00D07E9D">
            <w:pPr>
              <w:keepNext/>
              <w:keepLines/>
              <w:spacing w:line="200" w:lineRule="exact"/>
            </w:pPr>
          </w:p>
        </w:tc>
      </w:tr>
      <w:bookmarkEnd w:id="289"/>
    </w:tbl>
    <w:p w14:paraId="25D65C34" w14:textId="77777777" w:rsidR="00D07E9D" w:rsidRDefault="00D07E9D" w:rsidP="00D07E9D">
      <w:pPr>
        <w:pStyle w:val="NF"/>
      </w:pPr>
    </w:p>
    <w:p w14:paraId="2B9BFA54" w14:textId="77777777" w:rsidR="00D07E9D" w:rsidRDefault="00D07E9D" w:rsidP="00D07E9D">
      <w:pPr>
        <w:pStyle w:val="NF"/>
      </w:pPr>
      <w:r w:rsidRPr="00CB6A83">
        <w:lastRenderedPageBreak/>
        <w:t xml:space="preserve">NOTE 1: </w:t>
      </w:r>
      <w:r w:rsidRPr="00CB6A83">
        <w:tab/>
        <w:t>If authentication and ciphering are performed, then the dedicated channel of the originator of the voice group call is ciphered with the cipher key Kc generated during the authentication procedure. If ciphering is started without authentication, the cipher key indicated with CKSN in the Service Request message is used.</w:t>
      </w:r>
    </w:p>
    <w:p w14:paraId="19DF2E47" w14:textId="77777777" w:rsidR="00D07E9D" w:rsidRDefault="00D07E9D" w:rsidP="00D07E9D">
      <w:pPr>
        <w:pStyle w:val="NF"/>
      </w:pPr>
    </w:p>
    <w:p w14:paraId="21FF1164" w14:textId="77777777" w:rsidR="00D07E9D" w:rsidRDefault="00D07E9D" w:rsidP="00D07E9D">
      <w:pPr>
        <w:pStyle w:val="NF"/>
      </w:pPr>
      <w:r>
        <w:t xml:space="preserve">NOTE 2: </w:t>
      </w:r>
      <w:r>
        <w:tab/>
        <w:t>The Group Id and the Group cipher key number (VK_Id) are included in the Descriptive group call reference.</w:t>
      </w:r>
    </w:p>
    <w:p w14:paraId="514AFAA0" w14:textId="77777777" w:rsidR="00D07E9D" w:rsidRDefault="00D07E9D" w:rsidP="00D07E9D">
      <w:pPr>
        <w:pStyle w:val="NF"/>
      </w:pPr>
    </w:p>
    <w:p w14:paraId="447DA909" w14:textId="77777777" w:rsidR="00D07E9D" w:rsidRDefault="00D07E9D" w:rsidP="00D07E9D">
      <w:pPr>
        <w:pStyle w:val="NF"/>
      </w:pPr>
      <w:r>
        <w:t>NOTE 3:</w:t>
      </w:r>
      <w:r>
        <w:tab/>
        <w:t>The permitted ciphering algorithm (A5_Id) is included in the Encryption information.</w:t>
      </w:r>
    </w:p>
    <w:p w14:paraId="23CAA11A" w14:textId="77777777" w:rsidR="00D07E9D" w:rsidRDefault="00D07E9D" w:rsidP="00D07E9D">
      <w:pPr>
        <w:pStyle w:val="NF"/>
      </w:pPr>
    </w:p>
    <w:p w14:paraId="2F932C53" w14:textId="77777777" w:rsidR="00D07E9D" w:rsidRDefault="00D07E9D" w:rsidP="00D07E9D">
      <w:pPr>
        <w:pStyle w:val="NF"/>
      </w:pPr>
      <w:r>
        <w:t>NOTE 4:</w:t>
      </w:r>
      <w:r>
        <w:tab/>
        <w:t>MS'</w:t>
      </w:r>
      <w:r>
        <w:tab/>
      </w:r>
      <w:r>
        <w:tab/>
        <w:t>= calling subscriber mobile station;</w:t>
      </w:r>
    </w:p>
    <w:p w14:paraId="3C1849BD" w14:textId="77777777" w:rsidR="00D07E9D" w:rsidRPr="00E802F7" w:rsidRDefault="00D07E9D" w:rsidP="00D07E9D">
      <w:pPr>
        <w:pStyle w:val="NF"/>
        <w:rPr>
          <w:lang w:val="fr-FR"/>
        </w:rPr>
      </w:pPr>
      <w:r>
        <w:tab/>
      </w:r>
      <w:r w:rsidRPr="00E802F7">
        <w:rPr>
          <w:lang w:val="fr-FR"/>
        </w:rPr>
        <w:t>MSs</w:t>
      </w:r>
      <w:r w:rsidRPr="00E802F7">
        <w:rPr>
          <w:lang w:val="fr-FR"/>
        </w:rPr>
        <w:tab/>
        <w:t>= destination subscriber mobile stations;</w:t>
      </w:r>
    </w:p>
    <w:p w14:paraId="0AD1AC7C" w14:textId="77777777" w:rsidR="00D07E9D" w:rsidRDefault="00D07E9D" w:rsidP="00D07E9D">
      <w:pPr>
        <w:pStyle w:val="NF"/>
      </w:pPr>
      <w:r w:rsidRPr="00E802F7">
        <w:rPr>
          <w:lang w:val="fr-FR"/>
        </w:rPr>
        <w:tab/>
      </w:r>
      <w:r>
        <w:t>FNT</w:t>
      </w:r>
      <w:r>
        <w:tab/>
        <w:t>= fixed network user terminal;</w:t>
      </w:r>
    </w:p>
    <w:p w14:paraId="28D2B5D7" w14:textId="77777777" w:rsidR="00D07E9D" w:rsidRDefault="00D07E9D" w:rsidP="00D07E9D">
      <w:pPr>
        <w:pStyle w:val="NF"/>
      </w:pPr>
      <w:r>
        <w:tab/>
        <w:t>MSC-A</w:t>
      </w:r>
      <w:r>
        <w:tab/>
        <w:t>= anchor MSC;</w:t>
      </w:r>
    </w:p>
    <w:p w14:paraId="3696B3B3" w14:textId="77777777" w:rsidR="00D07E9D" w:rsidRPr="00CB6A83" w:rsidRDefault="00D07E9D" w:rsidP="00D07E9D">
      <w:pPr>
        <w:pStyle w:val="NF"/>
      </w:pPr>
      <w:r>
        <w:tab/>
        <w:t>MSC-R</w:t>
      </w:r>
      <w:r>
        <w:tab/>
        <w:t>= relay MSC.</w:t>
      </w:r>
    </w:p>
    <w:p w14:paraId="4E78B584" w14:textId="77777777" w:rsidR="00D07E9D" w:rsidRDefault="00D07E9D" w:rsidP="00D07E9D">
      <w:pPr>
        <w:pStyle w:val="NF"/>
      </w:pPr>
    </w:p>
    <w:p w14:paraId="07D85A7B" w14:textId="77777777" w:rsidR="00D07E9D" w:rsidRDefault="00D07E9D" w:rsidP="00D07E9D">
      <w:pPr>
        <w:pStyle w:val="TF"/>
      </w:pPr>
      <w:r w:rsidRPr="00CB6A83">
        <w:t>Figure F.3.1-1: Distribution of ciphering data during establishment of a voice group call</w:t>
      </w:r>
    </w:p>
    <w:p w14:paraId="1213C5C7" w14:textId="77777777" w:rsidR="00D07E9D" w:rsidRDefault="00D07E9D" w:rsidP="00D07E9D">
      <w:pPr>
        <w:pStyle w:val="Heading2"/>
      </w:pPr>
      <w:bookmarkStart w:id="290" w:name="_Toc200732560"/>
      <w:r>
        <w:t>F.3.2</w:t>
      </w:r>
      <w:r>
        <w:tab/>
      </w:r>
      <w:r w:rsidRPr="00CB6A83">
        <w:t>Signalling information required for the voice group call uplink access in the anchor MSC (normal case, subsequent talker on dedicated channel)</w:t>
      </w:r>
      <w:bookmarkEnd w:id="290"/>
    </w:p>
    <w:p w14:paraId="1B971366" w14:textId="77777777" w:rsidR="00D07E9D" w:rsidRDefault="00D07E9D" w:rsidP="00D07E9D">
      <w:r w:rsidRPr="00CB6A83">
        <w:t xml:space="preserve">Figure F.3.2-1 shows how the MS and the BSC determine the Cipher Key Sequence Number </w:t>
      </w:r>
      <w:r>
        <w:t xml:space="preserve">(CKSN) </w:t>
      </w:r>
      <w:r w:rsidRPr="00CB6A83">
        <w:t xml:space="preserve">and Ciphering algorithm to use when the VGCS talker is </w:t>
      </w:r>
      <w:r>
        <w:t>switched to</w:t>
      </w:r>
      <w:r w:rsidRPr="00CB6A83">
        <w:t xml:space="preserve"> a dedicated channel. The main points are:</w:t>
      </w:r>
    </w:p>
    <w:p w14:paraId="0DCFFB10" w14:textId="77777777" w:rsidR="00D07E9D" w:rsidRDefault="00D07E9D" w:rsidP="00D07E9D">
      <w:pPr>
        <w:pStyle w:val="B1"/>
      </w:pPr>
      <w:r>
        <w:t>-</w:t>
      </w:r>
      <w:r>
        <w:tab/>
        <w:t>The MS reads the CKSN and the individual cipher key Kc from the USIM and passes the value to the BSC via the TALKER INDICATION Message</w:t>
      </w:r>
    </w:p>
    <w:p w14:paraId="7EDF4177" w14:textId="77777777" w:rsidR="00D07E9D" w:rsidRDefault="00D07E9D" w:rsidP="00D07E9D">
      <w:pPr>
        <w:pStyle w:val="B1"/>
      </w:pPr>
      <w:r>
        <w:t>-</w:t>
      </w:r>
      <w:r>
        <w:tab/>
        <w:t>The CKSN is passed from the BSC to the MSC via the UPLINK REQUEST CONFIRMATION message (within Layer 3 information).</w:t>
      </w:r>
    </w:p>
    <w:p w14:paraId="55DF7C53" w14:textId="77777777" w:rsidR="00D07E9D" w:rsidRDefault="00D07E9D" w:rsidP="00D07E9D">
      <w:pPr>
        <w:pStyle w:val="B1"/>
      </w:pPr>
      <w:r>
        <w:t>-</w:t>
      </w:r>
      <w:r>
        <w:tab/>
        <w:t>The MS and BSC are informed of the ciphering algorithm identity in the ASSIGNMENT COMMAND message.</w:t>
      </w:r>
    </w:p>
    <w:p w14:paraId="79B14CFF" w14:textId="77777777" w:rsidR="00D07E9D" w:rsidRDefault="00D07E9D" w:rsidP="00D07E9D">
      <w:pPr>
        <w:pStyle w:val="TH"/>
        <w:spacing w:before="0" w:after="0"/>
      </w:pPr>
    </w:p>
    <w:tbl>
      <w:tblPr>
        <w:tblW w:w="0" w:type="auto"/>
        <w:jc w:val="center"/>
        <w:tblLayout w:type="fixed"/>
        <w:tblCellMar>
          <w:left w:w="28" w:type="dxa"/>
          <w:right w:w="28" w:type="dxa"/>
        </w:tblCellMar>
        <w:tblLook w:val="0000" w:firstRow="0" w:lastRow="0" w:firstColumn="0" w:lastColumn="0" w:noHBand="0" w:noVBand="0"/>
      </w:tblPr>
      <w:tblGrid>
        <w:gridCol w:w="577"/>
        <w:gridCol w:w="851"/>
        <w:gridCol w:w="567"/>
        <w:gridCol w:w="1198"/>
        <w:gridCol w:w="709"/>
        <w:gridCol w:w="1559"/>
        <w:gridCol w:w="990"/>
        <w:gridCol w:w="1068"/>
      </w:tblGrid>
      <w:tr w:rsidR="00D07E9D" w:rsidRPr="00FD0FC6" w14:paraId="70E679DD" w14:textId="77777777" w:rsidTr="00E14FB8">
        <w:trPr>
          <w:cantSplit/>
          <w:trHeight w:hRule="exact" w:val="240"/>
          <w:jc w:val="center"/>
        </w:trPr>
        <w:tc>
          <w:tcPr>
            <w:tcW w:w="577" w:type="dxa"/>
          </w:tcPr>
          <w:p w14:paraId="21E3D277" w14:textId="77777777" w:rsidR="00D07E9D" w:rsidRPr="00FD0FC6" w:rsidRDefault="00D07E9D" w:rsidP="00D07E9D">
            <w:pPr>
              <w:pStyle w:val="TAH"/>
            </w:pPr>
            <w:r w:rsidRPr="00FD0FC6">
              <w:br w:type="page"/>
              <w:t>MS</w:t>
            </w:r>
          </w:p>
        </w:tc>
        <w:tc>
          <w:tcPr>
            <w:tcW w:w="851" w:type="dxa"/>
          </w:tcPr>
          <w:p w14:paraId="3C0DF493" w14:textId="77777777" w:rsidR="00D07E9D" w:rsidRPr="00FD0FC6" w:rsidRDefault="00D07E9D" w:rsidP="00D07E9D">
            <w:pPr>
              <w:pStyle w:val="TAH"/>
            </w:pPr>
          </w:p>
        </w:tc>
        <w:tc>
          <w:tcPr>
            <w:tcW w:w="567" w:type="dxa"/>
          </w:tcPr>
          <w:p w14:paraId="7E6C80F8" w14:textId="77777777" w:rsidR="00D07E9D" w:rsidRPr="00FD0FC6" w:rsidRDefault="00D07E9D" w:rsidP="00D07E9D">
            <w:pPr>
              <w:pStyle w:val="TAH"/>
            </w:pPr>
          </w:p>
        </w:tc>
        <w:tc>
          <w:tcPr>
            <w:tcW w:w="1198" w:type="dxa"/>
          </w:tcPr>
          <w:p w14:paraId="239C9492" w14:textId="77777777" w:rsidR="00D07E9D" w:rsidRPr="00FD0FC6" w:rsidRDefault="00D07E9D" w:rsidP="00D07E9D">
            <w:pPr>
              <w:pStyle w:val="TAH"/>
            </w:pPr>
            <w:r w:rsidRPr="00FD0FC6">
              <w:t>BSS</w:t>
            </w:r>
          </w:p>
        </w:tc>
        <w:tc>
          <w:tcPr>
            <w:tcW w:w="709" w:type="dxa"/>
          </w:tcPr>
          <w:p w14:paraId="48FC5CDC" w14:textId="77777777" w:rsidR="00D07E9D" w:rsidRPr="00FD0FC6" w:rsidRDefault="00D07E9D" w:rsidP="00D07E9D">
            <w:pPr>
              <w:pStyle w:val="TAH"/>
            </w:pPr>
          </w:p>
        </w:tc>
        <w:tc>
          <w:tcPr>
            <w:tcW w:w="1559" w:type="dxa"/>
          </w:tcPr>
          <w:p w14:paraId="14834A21" w14:textId="77777777" w:rsidR="00D07E9D" w:rsidRPr="00FD0FC6" w:rsidRDefault="00D07E9D" w:rsidP="00D07E9D">
            <w:pPr>
              <w:pStyle w:val="TAH"/>
            </w:pPr>
            <w:r w:rsidRPr="00FD0FC6">
              <w:t>MSC-A</w:t>
            </w:r>
          </w:p>
        </w:tc>
        <w:tc>
          <w:tcPr>
            <w:tcW w:w="990" w:type="dxa"/>
          </w:tcPr>
          <w:p w14:paraId="0BBF7E2D" w14:textId="77777777" w:rsidR="00D07E9D" w:rsidRPr="00FD0FC6" w:rsidRDefault="00D07E9D" w:rsidP="00D07E9D">
            <w:pPr>
              <w:pStyle w:val="TAH"/>
            </w:pPr>
          </w:p>
        </w:tc>
        <w:tc>
          <w:tcPr>
            <w:tcW w:w="1068" w:type="dxa"/>
          </w:tcPr>
          <w:p w14:paraId="4C5841F0" w14:textId="77777777" w:rsidR="00D07E9D" w:rsidRPr="00FD0FC6" w:rsidRDefault="00D07E9D" w:rsidP="00D07E9D">
            <w:pPr>
              <w:pStyle w:val="TAH"/>
            </w:pPr>
            <w:r w:rsidRPr="00FD0FC6">
              <w:t>MSC-R</w:t>
            </w:r>
          </w:p>
        </w:tc>
      </w:tr>
    </w:tbl>
    <w:p w14:paraId="54DDFFC8" w14:textId="77777777" w:rsidR="00D07E9D" w:rsidRPr="00FD0FC6" w:rsidRDefault="00D07E9D" w:rsidP="00D07E9D">
      <w:pPr>
        <w:pStyle w:val="TH"/>
        <w:spacing w:before="0" w:after="0"/>
      </w:pPr>
    </w:p>
    <w:tbl>
      <w:tblPr>
        <w:tblW w:w="0" w:type="auto"/>
        <w:jc w:val="center"/>
        <w:tblLayout w:type="fixed"/>
        <w:tblCellMar>
          <w:left w:w="70" w:type="dxa"/>
          <w:right w:w="70" w:type="dxa"/>
        </w:tblCellMar>
        <w:tblLook w:val="0000" w:firstRow="0" w:lastRow="0" w:firstColumn="0" w:lastColumn="0" w:noHBand="0" w:noVBand="0"/>
      </w:tblPr>
      <w:tblGrid>
        <w:gridCol w:w="354"/>
        <w:gridCol w:w="2126"/>
        <w:gridCol w:w="284"/>
        <w:gridCol w:w="1682"/>
        <w:gridCol w:w="444"/>
        <w:gridCol w:w="2301"/>
        <w:gridCol w:w="250"/>
      </w:tblGrid>
      <w:tr w:rsidR="00D07E9D" w:rsidRPr="00FD0FC6" w14:paraId="102B6936" w14:textId="77777777" w:rsidTr="00E14FB8">
        <w:trPr>
          <w:trHeight w:hRule="exact" w:val="240"/>
          <w:jc w:val="center"/>
        </w:trPr>
        <w:tc>
          <w:tcPr>
            <w:tcW w:w="354" w:type="dxa"/>
            <w:tcBorders>
              <w:top w:val="single" w:sz="6" w:space="0" w:color="auto"/>
              <w:left w:val="single" w:sz="6" w:space="0" w:color="auto"/>
              <w:right w:val="single" w:sz="6" w:space="0" w:color="auto"/>
            </w:tcBorders>
          </w:tcPr>
          <w:p w14:paraId="63AA7618" w14:textId="77777777" w:rsidR="00D07E9D" w:rsidRPr="00FD0FC6" w:rsidRDefault="00D07E9D" w:rsidP="00D07E9D">
            <w:pPr>
              <w:keepNext/>
              <w:jc w:val="center"/>
            </w:pPr>
            <w:bookmarkStart w:id="291" w:name="MCCQCTEMPBM_00000104"/>
          </w:p>
        </w:tc>
        <w:tc>
          <w:tcPr>
            <w:tcW w:w="2126" w:type="dxa"/>
            <w:tcBorders>
              <w:left w:val="nil"/>
            </w:tcBorders>
          </w:tcPr>
          <w:p w14:paraId="1D8159C7" w14:textId="77777777" w:rsidR="00D07E9D" w:rsidRPr="00FD0FC6" w:rsidRDefault="00D07E9D" w:rsidP="00D07E9D">
            <w:pPr>
              <w:keepNext/>
              <w:jc w:val="center"/>
            </w:pPr>
          </w:p>
        </w:tc>
        <w:tc>
          <w:tcPr>
            <w:tcW w:w="284" w:type="dxa"/>
            <w:tcBorders>
              <w:top w:val="single" w:sz="6" w:space="0" w:color="auto"/>
              <w:left w:val="single" w:sz="6" w:space="0" w:color="auto"/>
              <w:right w:val="single" w:sz="6" w:space="0" w:color="auto"/>
            </w:tcBorders>
          </w:tcPr>
          <w:p w14:paraId="065DDFB8" w14:textId="77777777" w:rsidR="00D07E9D" w:rsidRPr="00FD0FC6" w:rsidRDefault="00D07E9D" w:rsidP="00D07E9D">
            <w:pPr>
              <w:keepNext/>
              <w:jc w:val="center"/>
            </w:pPr>
          </w:p>
        </w:tc>
        <w:tc>
          <w:tcPr>
            <w:tcW w:w="1682" w:type="dxa"/>
            <w:tcBorders>
              <w:left w:val="nil"/>
            </w:tcBorders>
          </w:tcPr>
          <w:p w14:paraId="5A5C40B4" w14:textId="77777777" w:rsidR="00D07E9D" w:rsidRPr="00FD0FC6" w:rsidRDefault="00D07E9D" w:rsidP="00D07E9D">
            <w:pPr>
              <w:keepNext/>
            </w:pPr>
          </w:p>
        </w:tc>
        <w:tc>
          <w:tcPr>
            <w:tcW w:w="444" w:type="dxa"/>
            <w:tcBorders>
              <w:top w:val="single" w:sz="6" w:space="0" w:color="auto"/>
              <w:left w:val="single" w:sz="6" w:space="0" w:color="auto"/>
              <w:right w:val="single" w:sz="6" w:space="0" w:color="auto"/>
            </w:tcBorders>
          </w:tcPr>
          <w:p w14:paraId="202B0F56" w14:textId="77777777" w:rsidR="00D07E9D" w:rsidRPr="00FD0FC6" w:rsidRDefault="00D07E9D" w:rsidP="00D07E9D">
            <w:pPr>
              <w:keepNext/>
              <w:jc w:val="center"/>
            </w:pPr>
          </w:p>
        </w:tc>
        <w:tc>
          <w:tcPr>
            <w:tcW w:w="2301" w:type="dxa"/>
            <w:tcBorders>
              <w:left w:val="nil"/>
            </w:tcBorders>
          </w:tcPr>
          <w:p w14:paraId="2EF816D5" w14:textId="77777777" w:rsidR="00D07E9D" w:rsidRPr="00FD0FC6" w:rsidRDefault="00D07E9D" w:rsidP="00D07E9D">
            <w:pPr>
              <w:keepNext/>
            </w:pPr>
          </w:p>
        </w:tc>
        <w:tc>
          <w:tcPr>
            <w:tcW w:w="250" w:type="dxa"/>
            <w:tcBorders>
              <w:top w:val="single" w:sz="6" w:space="0" w:color="auto"/>
              <w:left w:val="single" w:sz="6" w:space="0" w:color="auto"/>
              <w:right w:val="single" w:sz="6" w:space="0" w:color="auto"/>
            </w:tcBorders>
          </w:tcPr>
          <w:p w14:paraId="7E90B2E1" w14:textId="77777777" w:rsidR="00D07E9D" w:rsidRPr="00FD0FC6" w:rsidRDefault="00D07E9D" w:rsidP="00D07E9D">
            <w:pPr>
              <w:keepNext/>
              <w:jc w:val="center"/>
            </w:pPr>
          </w:p>
        </w:tc>
      </w:tr>
      <w:bookmarkEnd w:id="291"/>
      <w:tr w:rsidR="00D07E9D" w:rsidRPr="00FD0FC6" w14:paraId="3BBF4D32" w14:textId="77777777" w:rsidTr="00E14FB8">
        <w:trPr>
          <w:trHeight w:hRule="exact" w:val="240"/>
          <w:jc w:val="center"/>
        </w:trPr>
        <w:tc>
          <w:tcPr>
            <w:tcW w:w="354" w:type="dxa"/>
            <w:tcBorders>
              <w:left w:val="single" w:sz="6" w:space="0" w:color="auto"/>
              <w:right w:val="single" w:sz="6" w:space="0" w:color="auto"/>
            </w:tcBorders>
          </w:tcPr>
          <w:p w14:paraId="6C6FFFAD" w14:textId="77777777" w:rsidR="00D07E9D" w:rsidRPr="00FD0FC6" w:rsidRDefault="00D07E9D" w:rsidP="00D07E9D">
            <w:pPr>
              <w:keepNext/>
              <w:jc w:val="center"/>
            </w:pPr>
          </w:p>
        </w:tc>
        <w:tc>
          <w:tcPr>
            <w:tcW w:w="2126" w:type="dxa"/>
            <w:tcBorders>
              <w:left w:val="nil"/>
            </w:tcBorders>
          </w:tcPr>
          <w:p w14:paraId="1FB07F7E" w14:textId="77777777" w:rsidR="00D07E9D" w:rsidRPr="00FD0FC6" w:rsidRDefault="00D07E9D" w:rsidP="00D07E9D">
            <w:pPr>
              <w:keepNext/>
            </w:pPr>
            <w:r w:rsidRPr="00FD0FC6">
              <w:t>UPLINK_FREE</w:t>
            </w:r>
          </w:p>
        </w:tc>
        <w:tc>
          <w:tcPr>
            <w:tcW w:w="284" w:type="dxa"/>
            <w:tcBorders>
              <w:left w:val="single" w:sz="6" w:space="0" w:color="auto"/>
              <w:right w:val="single" w:sz="6" w:space="0" w:color="auto"/>
            </w:tcBorders>
          </w:tcPr>
          <w:p w14:paraId="5117D120" w14:textId="77777777" w:rsidR="00D07E9D" w:rsidRPr="00FD0FC6" w:rsidRDefault="00D07E9D" w:rsidP="00D07E9D">
            <w:pPr>
              <w:keepNext/>
              <w:jc w:val="center"/>
            </w:pPr>
          </w:p>
        </w:tc>
        <w:tc>
          <w:tcPr>
            <w:tcW w:w="1682" w:type="dxa"/>
            <w:tcBorders>
              <w:left w:val="nil"/>
            </w:tcBorders>
          </w:tcPr>
          <w:p w14:paraId="19BE95FD" w14:textId="77777777" w:rsidR="00D07E9D" w:rsidRPr="00FD0FC6" w:rsidRDefault="00D07E9D" w:rsidP="00D07E9D">
            <w:pPr>
              <w:keepNext/>
            </w:pPr>
          </w:p>
        </w:tc>
        <w:tc>
          <w:tcPr>
            <w:tcW w:w="444" w:type="dxa"/>
            <w:tcBorders>
              <w:left w:val="single" w:sz="6" w:space="0" w:color="auto"/>
              <w:right w:val="single" w:sz="6" w:space="0" w:color="auto"/>
            </w:tcBorders>
          </w:tcPr>
          <w:p w14:paraId="3F8CCAD3" w14:textId="77777777" w:rsidR="00D07E9D" w:rsidRPr="00FD0FC6" w:rsidRDefault="00D07E9D" w:rsidP="00D07E9D">
            <w:pPr>
              <w:keepNext/>
              <w:jc w:val="center"/>
            </w:pPr>
          </w:p>
        </w:tc>
        <w:tc>
          <w:tcPr>
            <w:tcW w:w="2301" w:type="dxa"/>
            <w:tcBorders>
              <w:left w:val="nil"/>
            </w:tcBorders>
          </w:tcPr>
          <w:p w14:paraId="174DD82C" w14:textId="77777777" w:rsidR="00D07E9D" w:rsidRPr="00FD0FC6" w:rsidRDefault="00D07E9D" w:rsidP="00D07E9D">
            <w:pPr>
              <w:keepNext/>
            </w:pPr>
          </w:p>
        </w:tc>
        <w:tc>
          <w:tcPr>
            <w:tcW w:w="250" w:type="dxa"/>
            <w:tcBorders>
              <w:left w:val="single" w:sz="6" w:space="0" w:color="auto"/>
              <w:right w:val="single" w:sz="6" w:space="0" w:color="auto"/>
            </w:tcBorders>
          </w:tcPr>
          <w:p w14:paraId="206AC975" w14:textId="77777777" w:rsidR="00D07E9D" w:rsidRPr="00FD0FC6" w:rsidRDefault="00D07E9D" w:rsidP="00D07E9D">
            <w:pPr>
              <w:keepNext/>
              <w:jc w:val="center"/>
            </w:pPr>
          </w:p>
        </w:tc>
      </w:tr>
      <w:tr w:rsidR="00D07E9D" w:rsidRPr="00FD0FC6" w14:paraId="5F8FBB53" w14:textId="77777777" w:rsidTr="00E14FB8">
        <w:trPr>
          <w:trHeight w:hRule="exact" w:val="240"/>
          <w:jc w:val="center"/>
        </w:trPr>
        <w:tc>
          <w:tcPr>
            <w:tcW w:w="354" w:type="dxa"/>
            <w:tcBorders>
              <w:left w:val="single" w:sz="6" w:space="0" w:color="auto"/>
              <w:right w:val="single" w:sz="6" w:space="0" w:color="auto"/>
            </w:tcBorders>
          </w:tcPr>
          <w:p w14:paraId="350139C7" w14:textId="77777777" w:rsidR="00D07E9D" w:rsidRPr="00FD0FC6" w:rsidRDefault="00D07E9D" w:rsidP="00D07E9D">
            <w:pPr>
              <w:keepNext/>
              <w:jc w:val="center"/>
            </w:pPr>
          </w:p>
        </w:tc>
        <w:tc>
          <w:tcPr>
            <w:tcW w:w="2126" w:type="dxa"/>
            <w:tcBorders>
              <w:left w:val="nil"/>
            </w:tcBorders>
          </w:tcPr>
          <w:p w14:paraId="0B124D21" w14:textId="77777777" w:rsidR="00D07E9D" w:rsidRPr="00FD0FC6" w:rsidRDefault="00D07E9D" w:rsidP="00D07E9D">
            <w:pPr>
              <w:keepNext/>
            </w:pPr>
            <w:r w:rsidRPr="00FD0FC6">
              <w:t>&lt;---------------------------</w:t>
            </w:r>
          </w:p>
        </w:tc>
        <w:tc>
          <w:tcPr>
            <w:tcW w:w="284" w:type="dxa"/>
            <w:tcBorders>
              <w:left w:val="single" w:sz="6" w:space="0" w:color="auto"/>
              <w:right w:val="single" w:sz="6" w:space="0" w:color="auto"/>
            </w:tcBorders>
          </w:tcPr>
          <w:p w14:paraId="5825A98D" w14:textId="77777777" w:rsidR="00D07E9D" w:rsidRPr="00FD0FC6" w:rsidRDefault="00D07E9D" w:rsidP="00D07E9D">
            <w:pPr>
              <w:keepNext/>
              <w:jc w:val="center"/>
            </w:pPr>
          </w:p>
        </w:tc>
        <w:tc>
          <w:tcPr>
            <w:tcW w:w="1682" w:type="dxa"/>
            <w:tcBorders>
              <w:left w:val="nil"/>
            </w:tcBorders>
          </w:tcPr>
          <w:p w14:paraId="37E679C3" w14:textId="77777777" w:rsidR="00D07E9D" w:rsidRPr="00FD0FC6" w:rsidRDefault="00D07E9D" w:rsidP="00D07E9D">
            <w:pPr>
              <w:keepNext/>
            </w:pPr>
          </w:p>
        </w:tc>
        <w:tc>
          <w:tcPr>
            <w:tcW w:w="444" w:type="dxa"/>
            <w:tcBorders>
              <w:left w:val="single" w:sz="6" w:space="0" w:color="auto"/>
              <w:right w:val="single" w:sz="6" w:space="0" w:color="auto"/>
            </w:tcBorders>
          </w:tcPr>
          <w:p w14:paraId="1FDA0B21" w14:textId="77777777" w:rsidR="00D07E9D" w:rsidRPr="00FD0FC6" w:rsidRDefault="00D07E9D" w:rsidP="00D07E9D">
            <w:pPr>
              <w:keepNext/>
              <w:jc w:val="center"/>
            </w:pPr>
          </w:p>
        </w:tc>
        <w:tc>
          <w:tcPr>
            <w:tcW w:w="2301" w:type="dxa"/>
            <w:tcBorders>
              <w:left w:val="nil"/>
            </w:tcBorders>
          </w:tcPr>
          <w:p w14:paraId="0AE9A9F0" w14:textId="77777777" w:rsidR="00D07E9D" w:rsidRPr="00FD0FC6" w:rsidRDefault="00D07E9D" w:rsidP="00D07E9D">
            <w:pPr>
              <w:keepNext/>
            </w:pPr>
          </w:p>
        </w:tc>
        <w:tc>
          <w:tcPr>
            <w:tcW w:w="250" w:type="dxa"/>
            <w:tcBorders>
              <w:left w:val="single" w:sz="6" w:space="0" w:color="auto"/>
              <w:right w:val="single" w:sz="6" w:space="0" w:color="auto"/>
            </w:tcBorders>
          </w:tcPr>
          <w:p w14:paraId="41291176" w14:textId="77777777" w:rsidR="00D07E9D" w:rsidRPr="00FD0FC6" w:rsidRDefault="00D07E9D" w:rsidP="00D07E9D">
            <w:pPr>
              <w:keepNext/>
              <w:jc w:val="center"/>
            </w:pPr>
          </w:p>
        </w:tc>
      </w:tr>
      <w:tr w:rsidR="00D07E9D" w:rsidRPr="00FD0FC6" w14:paraId="71277FFB" w14:textId="77777777" w:rsidTr="00E14FB8">
        <w:trPr>
          <w:trHeight w:hRule="exact" w:val="240"/>
          <w:jc w:val="center"/>
        </w:trPr>
        <w:tc>
          <w:tcPr>
            <w:tcW w:w="354" w:type="dxa"/>
            <w:tcBorders>
              <w:left w:val="single" w:sz="6" w:space="0" w:color="auto"/>
              <w:right w:val="single" w:sz="6" w:space="0" w:color="auto"/>
            </w:tcBorders>
          </w:tcPr>
          <w:p w14:paraId="281248BA" w14:textId="77777777" w:rsidR="00D07E9D" w:rsidRPr="00FD0FC6" w:rsidRDefault="00D07E9D" w:rsidP="00D07E9D">
            <w:pPr>
              <w:keepNext/>
              <w:jc w:val="center"/>
            </w:pPr>
            <w:bookmarkStart w:id="292" w:name="MCCQCTEMPBM_00000105"/>
          </w:p>
        </w:tc>
        <w:tc>
          <w:tcPr>
            <w:tcW w:w="2126" w:type="dxa"/>
            <w:tcBorders>
              <w:left w:val="nil"/>
            </w:tcBorders>
          </w:tcPr>
          <w:p w14:paraId="607CDEC9" w14:textId="77777777" w:rsidR="00D07E9D" w:rsidRPr="00FD0FC6" w:rsidRDefault="00D07E9D" w:rsidP="00D07E9D">
            <w:pPr>
              <w:keepNext/>
              <w:jc w:val="center"/>
            </w:pPr>
          </w:p>
        </w:tc>
        <w:tc>
          <w:tcPr>
            <w:tcW w:w="284" w:type="dxa"/>
            <w:tcBorders>
              <w:left w:val="single" w:sz="6" w:space="0" w:color="auto"/>
              <w:right w:val="single" w:sz="6" w:space="0" w:color="auto"/>
            </w:tcBorders>
          </w:tcPr>
          <w:p w14:paraId="317BAF58" w14:textId="77777777" w:rsidR="00D07E9D" w:rsidRPr="00FD0FC6" w:rsidRDefault="00D07E9D" w:rsidP="00D07E9D">
            <w:pPr>
              <w:keepNext/>
              <w:jc w:val="center"/>
            </w:pPr>
          </w:p>
        </w:tc>
        <w:tc>
          <w:tcPr>
            <w:tcW w:w="1682" w:type="dxa"/>
            <w:tcBorders>
              <w:left w:val="nil"/>
            </w:tcBorders>
          </w:tcPr>
          <w:p w14:paraId="71029324" w14:textId="77777777" w:rsidR="00D07E9D" w:rsidRPr="00FD0FC6" w:rsidRDefault="00D07E9D" w:rsidP="00D07E9D">
            <w:pPr>
              <w:keepNext/>
            </w:pPr>
          </w:p>
        </w:tc>
        <w:tc>
          <w:tcPr>
            <w:tcW w:w="444" w:type="dxa"/>
            <w:tcBorders>
              <w:left w:val="single" w:sz="6" w:space="0" w:color="auto"/>
              <w:right w:val="single" w:sz="6" w:space="0" w:color="auto"/>
            </w:tcBorders>
          </w:tcPr>
          <w:p w14:paraId="0AD3B38F" w14:textId="77777777" w:rsidR="00D07E9D" w:rsidRPr="00FD0FC6" w:rsidRDefault="00D07E9D" w:rsidP="00D07E9D">
            <w:pPr>
              <w:keepNext/>
              <w:jc w:val="center"/>
            </w:pPr>
          </w:p>
        </w:tc>
        <w:tc>
          <w:tcPr>
            <w:tcW w:w="2301" w:type="dxa"/>
            <w:tcBorders>
              <w:left w:val="nil"/>
            </w:tcBorders>
          </w:tcPr>
          <w:p w14:paraId="769C2294" w14:textId="77777777" w:rsidR="00D07E9D" w:rsidRPr="00FD0FC6" w:rsidRDefault="00D07E9D" w:rsidP="00D07E9D">
            <w:pPr>
              <w:keepNext/>
            </w:pPr>
          </w:p>
        </w:tc>
        <w:tc>
          <w:tcPr>
            <w:tcW w:w="250" w:type="dxa"/>
            <w:tcBorders>
              <w:left w:val="single" w:sz="6" w:space="0" w:color="auto"/>
              <w:right w:val="single" w:sz="6" w:space="0" w:color="auto"/>
            </w:tcBorders>
          </w:tcPr>
          <w:p w14:paraId="5EE7795B" w14:textId="77777777" w:rsidR="00D07E9D" w:rsidRPr="00FD0FC6" w:rsidRDefault="00D07E9D" w:rsidP="00D07E9D">
            <w:pPr>
              <w:keepNext/>
              <w:jc w:val="center"/>
            </w:pPr>
          </w:p>
        </w:tc>
      </w:tr>
      <w:bookmarkEnd w:id="292"/>
      <w:tr w:rsidR="00D07E9D" w:rsidRPr="00FD0FC6" w14:paraId="30980894" w14:textId="77777777" w:rsidTr="00E14FB8">
        <w:trPr>
          <w:trHeight w:hRule="exact" w:val="240"/>
          <w:jc w:val="center"/>
        </w:trPr>
        <w:tc>
          <w:tcPr>
            <w:tcW w:w="354" w:type="dxa"/>
            <w:tcBorders>
              <w:left w:val="single" w:sz="6" w:space="0" w:color="auto"/>
              <w:right w:val="single" w:sz="6" w:space="0" w:color="auto"/>
            </w:tcBorders>
          </w:tcPr>
          <w:p w14:paraId="1365BDEB" w14:textId="77777777" w:rsidR="00D07E9D" w:rsidRPr="00FD0FC6" w:rsidRDefault="00D07E9D" w:rsidP="00D07E9D">
            <w:pPr>
              <w:keepNext/>
              <w:jc w:val="center"/>
            </w:pPr>
          </w:p>
        </w:tc>
        <w:tc>
          <w:tcPr>
            <w:tcW w:w="2126" w:type="dxa"/>
            <w:tcBorders>
              <w:left w:val="nil"/>
            </w:tcBorders>
          </w:tcPr>
          <w:p w14:paraId="41338C0E" w14:textId="77777777" w:rsidR="00D07E9D" w:rsidRPr="00FD0FC6" w:rsidRDefault="00D07E9D" w:rsidP="00D07E9D">
            <w:pPr>
              <w:keepNext/>
            </w:pPr>
            <w:r w:rsidRPr="00FD0FC6">
              <w:t>UPLINK_ACCESS</w:t>
            </w:r>
          </w:p>
        </w:tc>
        <w:tc>
          <w:tcPr>
            <w:tcW w:w="284" w:type="dxa"/>
            <w:tcBorders>
              <w:left w:val="single" w:sz="6" w:space="0" w:color="auto"/>
              <w:right w:val="single" w:sz="6" w:space="0" w:color="auto"/>
            </w:tcBorders>
          </w:tcPr>
          <w:p w14:paraId="7190CAF3" w14:textId="77777777" w:rsidR="00D07E9D" w:rsidRPr="00FD0FC6" w:rsidRDefault="00D07E9D" w:rsidP="00D07E9D">
            <w:pPr>
              <w:keepNext/>
              <w:jc w:val="center"/>
            </w:pPr>
          </w:p>
        </w:tc>
        <w:tc>
          <w:tcPr>
            <w:tcW w:w="1682" w:type="dxa"/>
            <w:tcBorders>
              <w:left w:val="nil"/>
            </w:tcBorders>
          </w:tcPr>
          <w:p w14:paraId="5AC6D29F" w14:textId="77777777" w:rsidR="00D07E9D" w:rsidRPr="00FD0FC6" w:rsidRDefault="00D07E9D" w:rsidP="00D07E9D">
            <w:pPr>
              <w:keepNext/>
            </w:pPr>
          </w:p>
        </w:tc>
        <w:tc>
          <w:tcPr>
            <w:tcW w:w="444" w:type="dxa"/>
            <w:tcBorders>
              <w:left w:val="single" w:sz="6" w:space="0" w:color="auto"/>
              <w:right w:val="single" w:sz="6" w:space="0" w:color="auto"/>
            </w:tcBorders>
          </w:tcPr>
          <w:p w14:paraId="188B11D4" w14:textId="77777777" w:rsidR="00D07E9D" w:rsidRPr="00FD0FC6" w:rsidRDefault="00D07E9D" w:rsidP="00D07E9D">
            <w:pPr>
              <w:keepNext/>
              <w:jc w:val="center"/>
            </w:pPr>
          </w:p>
        </w:tc>
        <w:tc>
          <w:tcPr>
            <w:tcW w:w="2301" w:type="dxa"/>
            <w:tcBorders>
              <w:left w:val="nil"/>
            </w:tcBorders>
          </w:tcPr>
          <w:p w14:paraId="2A37B35B" w14:textId="77777777" w:rsidR="00D07E9D" w:rsidRPr="00FD0FC6" w:rsidRDefault="00D07E9D" w:rsidP="00D07E9D">
            <w:pPr>
              <w:keepNext/>
            </w:pPr>
          </w:p>
        </w:tc>
        <w:tc>
          <w:tcPr>
            <w:tcW w:w="250" w:type="dxa"/>
            <w:tcBorders>
              <w:left w:val="single" w:sz="6" w:space="0" w:color="auto"/>
              <w:right w:val="single" w:sz="6" w:space="0" w:color="auto"/>
            </w:tcBorders>
          </w:tcPr>
          <w:p w14:paraId="35E86C85" w14:textId="77777777" w:rsidR="00D07E9D" w:rsidRPr="00FD0FC6" w:rsidRDefault="00D07E9D" w:rsidP="00D07E9D">
            <w:pPr>
              <w:keepNext/>
              <w:jc w:val="center"/>
            </w:pPr>
          </w:p>
        </w:tc>
      </w:tr>
      <w:tr w:rsidR="00D07E9D" w:rsidRPr="00FD0FC6" w14:paraId="084DB727" w14:textId="77777777" w:rsidTr="00E14FB8">
        <w:trPr>
          <w:trHeight w:hRule="exact" w:val="240"/>
          <w:jc w:val="center"/>
        </w:trPr>
        <w:tc>
          <w:tcPr>
            <w:tcW w:w="354" w:type="dxa"/>
            <w:tcBorders>
              <w:left w:val="single" w:sz="6" w:space="0" w:color="auto"/>
              <w:right w:val="single" w:sz="6" w:space="0" w:color="auto"/>
            </w:tcBorders>
          </w:tcPr>
          <w:p w14:paraId="538DDC92" w14:textId="77777777" w:rsidR="00D07E9D" w:rsidRPr="00FD0FC6" w:rsidRDefault="00D07E9D" w:rsidP="00D07E9D">
            <w:pPr>
              <w:keepNext/>
              <w:jc w:val="center"/>
            </w:pPr>
          </w:p>
        </w:tc>
        <w:tc>
          <w:tcPr>
            <w:tcW w:w="2126" w:type="dxa"/>
            <w:tcBorders>
              <w:left w:val="nil"/>
            </w:tcBorders>
          </w:tcPr>
          <w:p w14:paraId="0453BFD5" w14:textId="77777777" w:rsidR="00D07E9D" w:rsidRPr="00FD0FC6" w:rsidRDefault="00D07E9D" w:rsidP="00D07E9D">
            <w:pPr>
              <w:keepNext/>
            </w:pPr>
            <w:r w:rsidRPr="00FD0FC6">
              <w:t>---------------------------&gt;</w:t>
            </w:r>
          </w:p>
        </w:tc>
        <w:tc>
          <w:tcPr>
            <w:tcW w:w="284" w:type="dxa"/>
            <w:tcBorders>
              <w:left w:val="single" w:sz="6" w:space="0" w:color="auto"/>
              <w:right w:val="single" w:sz="6" w:space="0" w:color="auto"/>
            </w:tcBorders>
          </w:tcPr>
          <w:p w14:paraId="1BF30C59" w14:textId="77777777" w:rsidR="00D07E9D" w:rsidRPr="00FD0FC6" w:rsidRDefault="00D07E9D" w:rsidP="00D07E9D">
            <w:pPr>
              <w:keepNext/>
              <w:jc w:val="center"/>
            </w:pPr>
          </w:p>
        </w:tc>
        <w:tc>
          <w:tcPr>
            <w:tcW w:w="2126" w:type="dxa"/>
            <w:gridSpan w:val="2"/>
            <w:tcBorders>
              <w:left w:val="nil"/>
              <w:right w:val="single" w:sz="6" w:space="0" w:color="auto"/>
            </w:tcBorders>
          </w:tcPr>
          <w:p w14:paraId="562D6E20" w14:textId="77777777" w:rsidR="00D07E9D" w:rsidRPr="00FD0FC6" w:rsidRDefault="00D07E9D" w:rsidP="00D07E9D">
            <w:pPr>
              <w:keepNext/>
            </w:pPr>
            <w:r w:rsidRPr="00FD0FC6">
              <w:t>UPLINK_REQUEST</w:t>
            </w:r>
          </w:p>
        </w:tc>
        <w:tc>
          <w:tcPr>
            <w:tcW w:w="2301" w:type="dxa"/>
            <w:tcBorders>
              <w:left w:val="nil"/>
            </w:tcBorders>
          </w:tcPr>
          <w:p w14:paraId="27E69985" w14:textId="77777777" w:rsidR="00D07E9D" w:rsidRPr="00FD0FC6" w:rsidRDefault="00D07E9D" w:rsidP="00D07E9D">
            <w:pPr>
              <w:keepNext/>
            </w:pPr>
          </w:p>
        </w:tc>
        <w:tc>
          <w:tcPr>
            <w:tcW w:w="250" w:type="dxa"/>
            <w:tcBorders>
              <w:left w:val="single" w:sz="6" w:space="0" w:color="auto"/>
              <w:right w:val="single" w:sz="6" w:space="0" w:color="auto"/>
            </w:tcBorders>
          </w:tcPr>
          <w:p w14:paraId="549C3944" w14:textId="77777777" w:rsidR="00D07E9D" w:rsidRPr="00FD0FC6" w:rsidRDefault="00D07E9D" w:rsidP="00D07E9D">
            <w:pPr>
              <w:keepNext/>
              <w:jc w:val="center"/>
            </w:pPr>
          </w:p>
        </w:tc>
      </w:tr>
      <w:tr w:rsidR="00D07E9D" w:rsidRPr="00FD0FC6" w14:paraId="043ED95C" w14:textId="77777777" w:rsidTr="00E14FB8">
        <w:trPr>
          <w:trHeight w:hRule="exact" w:val="240"/>
          <w:jc w:val="center"/>
        </w:trPr>
        <w:tc>
          <w:tcPr>
            <w:tcW w:w="354" w:type="dxa"/>
            <w:tcBorders>
              <w:left w:val="single" w:sz="6" w:space="0" w:color="auto"/>
              <w:right w:val="single" w:sz="6" w:space="0" w:color="auto"/>
            </w:tcBorders>
          </w:tcPr>
          <w:p w14:paraId="287817A7" w14:textId="77777777" w:rsidR="00D07E9D" w:rsidRPr="00FD0FC6" w:rsidRDefault="00D07E9D" w:rsidP="00D07E9D">
            <w:pPr>
              <w:keepNext/>
              <w:jc w:val="center"/>
            </w:pPr>
          </w:p>
        </w:tc>
        <w:tc>
          <w:tcPr>
            <w:tcW w:w="2126" w:type="dxa"/>
            <w:tcBorders>
              <w:left w:val="nil"/>
            </w:tcBorders>
          </w:tcPr>
          <w:p w14:paraId="22303C42" w14:textId="77777777" w:rsidR="00D07E9D" w:rsidRPr="00FD0FC6" w:rsidRDefault="00D07E9D" w:rsidP="00D07E9D">
            <w:pPr>
              <w:keepNext/>
              <w:jc w:val="center"/>
            </w:pPr>
          </w:p>
        </w:tc>
        <w:tc>
          <w:tcPr>
            <w:tcW w:w="284" w:type="dxa"/>
            <w:tcBorders>
              <w:left w:val="single" w:sz="6" w:space="0" w:color="auto"/>
              <w:right w:val="single" w:sz="6" w:space="0" w:color="auto"/>
            </w:tcBorders>
          </w:tcPr>
          <w:p w14:paraId="2F847A9B" w14:textId="77777777" w:rsidR="00D07E9D" w:rsidRPr="00FD0FC6" w:rsidRDefault="00D07E9D" w:rsidP="00D07E9D">
            <w:pPr>
              <w:keepNext/>
              <w:jc w:val="center"/>
            </w:pPr>
          </w:p>
        </w:tc>
        <w:tc>
          <w:tcPr>
            <w:tcW w:w="1682" w:type="dxa"/>
            <w:tcBorders>
              <w:left w:val="nil"/>
            </w:tcBorders>
          </w:tcPr>
          <w:p w14:paraId="086062DB" w14:textId="77777777" w:rsidR="00D07E9D" w:rsidRPr="00FD0FC6" w:rsidRDefault="00D07E9D" w:rsidP="00D07E9D">
            <w:pPr>
              <w:keepNext/>
            </w:pPr>
            <w:r w:rsidRPr="00FD0FC6">
              <w:t>--------------------&gt;</w:t>
            </w:r>
          </w:p>
        </w:tc>
        <w:tc>
          <w:tcPr>
            <w:tcW w:w="444" w:type="dxa"/>
            <w:tcBorders>
              <w:left w:val="single" w:sz="6" w:space="0" w:color="auto"/>
              <w:right w:val="single" w:sz="6" w:space="0" w:color="auto"/>
            </w:tcBorders>
          </w:tcPr>
          <w:p w14:paraId="74BD172A" w14:textId="77777777" w:rsidR="00D07E9D" w:rsidRPr="00FD0FC6" w:rsidRDefault="00D07E9D" w:rsidP="00D07E9D">
            <w:pPr>
              <w:keepNext/>
              <w:jc w:val="center"/>
            </w:pPr>
          </w:p>
        </w:tc>
        <w:tc>
          <w:tcPr>
            <w:tcW w:w="2301" w:type="dxa"/>
            <w:tcBorders>
              <w:left w:val="nil"/>
            </w:tcBorders>
          </w:tcPr>
          <w:p w14:paraId="152E9B86" w14:textId="77777777" w:rsidR="00D07E9D" w:rsidRPr="00FD0FC6" w:rsidRDefault="00D07E9D" w:rsidP="00D07E9D">
            <w:pPr>
              <w:keepNext/>
            </w:pPr>
          </w:p>
        </w:tc>
        <w:tc>
          <w:tcPr>
            <w:tcW w:w="250" w:type="dxa"/>
            <w:tcBorders>
              <w:left w:val="single" w:sz="6" w:space="0" w:color="auto"/>
              <w:right w:val="single" w:sz="6" w:space="0" w:color="auto"/>
            </w:tcBorders>
          </w:tcPr>
          <w:p w14:paraId="3811217F" w14:textId="77777777" w:rsidR="00D07E9D" w:rsidRPr="00FD0FC6" w:rsidRDefault="00D07E9D" w:rsidP="00D07E9D">
            <w:pPr>
              <w:keepNext/>
              <w:jc w:val="center"/>
            </w:pPr>
          </w:p>
        </w:tc>
      </w:tr>
      <w:tr w:rsidR="00D07E9D" w:rsidRPr="00FD0FC6" w14:paraId="5E3722A0" w14:textId="77777777" w:rsidTr="00E14FB8">
        <w:trPr>
          <w:trHeight w:hRule="exact" w:val="240"/>
          <w:jc w:val="center"/>
        </w:trPr>
        <w:tc>
          <w:tcPr>
            <w:tcW w:w="354" w:type="dxa"/>
            <w:tcBorders>
              <w:left w:val="single" w:sz="6" w:space="0" w:color="auto"/>
              <w:right w:val="single" w:sz="6" w:space="0" w:color="auto"/>
            </w:tcBorders>
          </w:tcPr>
          <w:p w14:paraId="7A255830" w14:textId="77777777" w:rsidR="00D07E9D" w:rsidRPr="00FD0FC6" w:rsidRDefault="00D07E9D" w:rsidP="00D07E9D">
            <w:pPr>
              <w:keepNext/>
              <w:jc w:val="center"/>
            </w:pPr>
          </w:p>
        </w:tc>
        <w:tc>
          <w:tcPr>
            <w:tcW w:w="2126" w:type="dxa"/>
          </w:tcPr>
          <w:p w14:paraId="05B52B5E" w14:textId="77777777" w:rsidR="00D07E9D" w:rsidRPr="00FD0FC6" w:rsidRDefault="00D07E9D" w:rsidP="00D07E9D">
            <w:pPr>
              <w:pStyle w:val="TAL"/>
              <w:keepLines w:val="0"/>
              <w:spacing w:after="180"/>
              <w:rPr>
                <w:rFonts w:ascii="Times New Roman" w:hAnsi="Times New Roman"/>
              </w:rPr>
            </w:pPr>
            <w:r w:rsidRPr="00FD0FC6">
              <w:rPr>
                <w:rFonts w:ascii="Times New Roman" w:hAnsi="Times New Roman"/>
              </w:rPr>
              <w:t>VGCS_UPLINK_GRANT</w:t>
            </w:r>
          </w:p>
        </w:tc>
        <w:tc>
          <w:tcPr>
            <w:tcW w:w="284" w:type="dxa"/>
            <w:tcBorders>
              <w:left w:val="single" w:sz="6" w:space="0" w:color="auto"/>
              <w:right w:val="single" w:sz="6" w:space="0" w:color="auto"/>
            </w:tcBorders>
          </w:tcPr>
          <w:p w14:paraId="124D676E" w14:textId="77777777" w:rsidR="00D07E9D" w:rsidRPr="00FD0FC6" w:rsidRDefault="00D07E9D" w:rsidP="00D07E9D">
            <w:pPr>
              <w:keepNext/>
              <w:jc w:val="center"/>
            </w:pPr>
          </w:p>
        </w:tc>
        <w:tc>
          <w:tcPr>
            <w:tcW w:w="1682" w:type="dxa"/>
          </w:tcPr>
          <w:p w14:paraId="3E8595DE" w14:textId="77777777" w:rsidR="00D07E9D" w:rsidRPr="00FD0FC6" w:rsidRDefault="00D07E9D" w:rsidP="00D07E9D">
            <w:pPr>
              <w:keepNext/>
            </w:pPr>
          </w:p>
        </w:tc>
        <w:tc>
          <w:tcPr>
            <w:tcW w:w="444" w:type="dxa"/>
            <w:tcBorders>
              <w:left w:val="single" w:sz="6" w:space="0" w:color="auto"/>
              <w:right w:val="single" w:sz="6" w:space="0" w:color="auto"/>
            </w:tcBorders>
          </w:tcPr>
          <w:p w14:paraId="25D33440" w14:textId="77777777" w:rsidR="00D07E9D" w:rsidRPr="00FD0FC6" w:rsidRDefault="00D07E9D" w:rsidP="00D07E9D">
            <w:pPr>
              <w:keepNext/>
              <w:jc w:val="center"/>
            </w:pPr>
          </w:p>
        </w:tc>
        <w:tc>
          <w:tcPr>
            <w:tcW w:w="2301" w:type="dxa"/>
          </w:tcPr>
          <w:p w14:paraId="3288437B" w14:textId="77777777" w:rsidR="00D07E9D" w:rsidRPr="00FD0FC6" w:rsidRDefault="00D07E9D" w:rsidP="00D07E9D">
            <w:pPr>
              <w:keepNext/>
            </w:pPr>
          </w:p>
        </w:tc>
        <w:tc>
          <w:tcPr>
            <w:tcW w:w="250" w:type="dxa"/>
            <w:tcBorders>
              <w:left w:val="single" w:sz="6" w:space="0" w:color="auto"/>
              <w:right w:val="single" w:sz="6" w:space="0" w:color="auto"/>
            </w:tcBorders>
          </w:tcPr>
          <w:p w14:paraId="3091A36C" w14:textId="77777777" w:rsidR="00D07E9D" w:rsidRPr="00FD0FC6" w:rsidRDefault="00D07E9D" w:rsidP="00D07E9D">
            <w:pPr>
              <w:keepNext/>
              <w:jc w:val="center"/>
            </w:pPr>
          </w:p>
        </w:tc>
      </w:tr>
      <w:tr w:rsidR="00D07E9D" w:rsidRPr="00FD0FC6" w14:paraId="720BE349" w14:textId="77777777" w:rsidTr="00E14FB8">
        <w:trPr>
          <w:trHeight w:hRule="exact" w:val="240"/>
          <w:jc w:val="center"/>
        </w:trPr>
        <w:tc>
          <w:tcPr>
            <w:tcW w:w="354" w:type="dxa"/>
            <w:tcBorders>
              <w:left w:val="single" w:sz="6" w:space="0" w:color="auto"/>
              <w:right w:val="single" w:sz="6" w:space="0" w:color="auto"/>
            </w:tcBorders>
          </w:tcPr>
          <w:p w14:paraId="04383D67" w14:textId="77777777" w:rsidR="00D07E9D" w:rsidRPr="00FD0FC6" w:rsidRDefault="00D07E9D" w:rsidP="00D07E9D">
            <w:pPr>
              <w:keepNext/>
              <w:jc w:val="center"/>
            </w:pPr>
          </w:p>
        </w:tc>
        <w:tc>
          <w:tcPr>
            <w:tcW w:w="2126" w:type="dxa"/>
            <w:tcBorders>
              <w:left w:val="nil"/>
            </w:tcBorders>
          </w:tcPr>
          <w:p w14:paraId="7C9853C2" w14:textId="77777777" w:rsidR="00D07E9D" w:rsidRPr="00FD0FC6" w:rsidRDefault="00D07E9D" w:rsidP="00D07E9D">
            <w:pPr>
              <w:keepNext/>
            </w:pPr>
            <w:r w:rsidRPr="00FD0FC6">
              <w:t>&lt;---------------------------</w:t>
            </w:r>
          </w:p>
        </w:tc>
        <w:tc>
          <w:tcPr>
            <w:tcW w:w="284" w:type="dxa"/>
            <w:tcBorders>
              <w:left w:val="single" w:sz="6" w:space="0" w:color="auto"/>
              <w:right w:val="single" w:sz="6" w:space="0" w:color="auto"/>
            </w:tcBorders>
          </w:tcPr>
          <w:p w14:paraId="7AD23448" w14:textId="77777777" w:rsidR="00D07E9D" w:rsidRPr="00FD0FC6" w:rsidRDefault="00D07E9D" w:rsidP="00D07E9D">
            <w:pPr>
              <w:keepNext/>
              <w:jc w:val="center"/>
            </w:pPr>
          </w:p>
        </w:tc>
        <w:tc>
          <w:tcPr>
            <w:tcW w:w="1682" w:type="dxa"/>
            <w:tcBorders>
              <w:left w:val="nil"/>
            </w:tcBorders>
          </w:tcPr>
          <w:p w14:paraId="6D2CA344" w14:textId="77777777" w:rsidR="00D07E9D" w:rsidRPr="00FD0FC6" w:rsidRDefault="00D07E9D" w:rsidP="00D07E9D">
            <w:pPr>
              <w:keepNext/>
            </w:pPr>
          </w:p>
        </w:tc>
        <w:tc>
          <w:tcPr>
            <w:tcW w:w="444" w:type="dxa"/>
            <w:tcBorders>
              <w:left w:val="single" w:sz="6" w:space="0" w:color="auto"/>
              <w:right w:val="single" w:sz="6" w:space="0" w:color="auto"/>
            </w:tcBorders>
          </w:tcPr>
          <w:p w14:paraId="6480644F" w14:textId="77777777" w:rsidR="00D07E9D" w:rsidRPr="00FD0FC6" w:rsidRDefault="00D07E9D" w:rsidP="00D07E9D">
            <w:pPr>
              <w:keepNext/>
              <w:jc w:val="center"/>
            </w:pPr>
          </w:p>
        </w:tc>
        <w:tc>
          <w:tcPr>
            <w:tcW w:w="2301" w:type="dxa"/>
            <w:tcBorders>
              <w:left w:val="nil"/>
            </w:tcBorders>
          </w:tcPr>
          <w:p w14:paraId="2C95073D" w14:textId="77777777" w:rsidR="00D07E9D" w:rsidRPr="00FD0FC6" w:rsidRDefault="00D07E9D" w:rsidP="00D07E9D">
            <w:pPr>
              <w:keepNext/>
            </w:pPr>
          </w:p>
        </w:tc>
        <w:tc>
          <w:tcPr>
            <w:tcW w:w="250" w:type="dxa"/>
            <w:tcBorders>
              <w:left w:val="single" w:sz="6" w:space="0" w:color="auto"/>
              <w:right w:val="single" w:sz="6" w:space="0" w:color="auto"/>
            </w:tcBorders>
          </w:tcPr>
          <w:p w14:paraId="6C436F26" w14:textId="77777777" w:rsidR="00D07E9D" w:rsidRPr="00FD0FC6" w:rsidRDefault="00D07E9D" w:rsidP="00D07E9D">
            <w:pPr>
              <w:keepNext/>
              <w:jc w:val="center"/>
            </w:pPr>
          </w:p>
        </w:tc>
      </w:tr>
      <w:tr w:rsidR="00D07E9D" w:rsidRPr="00FD0FC6" w14:paraId="3A60F69C" w14:textId="77777777" w:rsidTr="00E14FB8">
        <w:trPr>
          <w:trHeight w:hRule="exact" w:val="240"/>
          <w:jc w:val="center"/>
        </w:trPr>
        <w:tc>
          <w:tcPr>
            <w:tcW w:w="354" w:type="dxa"/>
            <w:tcBorders>
              <w:left w:val="single" w:sz="6" w:space="0" w:color="auto"/>
              <w:right w:val="single" w:sz="6" w:space="0" w:color="auto"/>
            </w:tcBorders>
          </w:tcPr>
          <w:p w14:paraId="4D1B69AB" w14:textId="77777777" w:rsidR="00D07E9D" w:rsidRPr="00FD0FC6" w:rsidRDefault="00D07E9D" w:rsidP="00D07E9D">
            <w:pPr>
              <w:keepNext/>
              <w:jc w:val="center"/>
            </w:pPr>
          </w:p>
        </w:tc>
        <w:tc>
          <w:tcPr>
            <w:tcW w:w="2126" w:type="dxa"/>
          </w:tcPr>
          <w:p w14:paraId="2FB1B298" w14:textId="77777777" w:rsidR="00D07E9D" w:rsidRPr="00FD0FC6" w:rsidRDefault="00D07E9D" w:rsidP="00D07E9D">
            <w:pPr>
              <w:keepNext/>
            </w:pPr>
            <w:r w:rsidRPr="00FD0FC6">
              <w:t>UPLINK_BUSY</w:t>
            </w:r>
          </w:p>
        </w:tc>
        <w:tc>
          <w:tcPr>
            <w:tcW w:w="284" w:type="dxa"/>
            <w:tcBorders>
              <w:left w:val="single" w:sz="6" w:space="0" w:color="auto"/>
              <w:right w:val="single" w:sz="6" w:space="0" w:color="auto"/>
            </w:tcBorders>
          </w:tcPr>
          <w:p w14:paraId="4F1D3328" w14:textId="77777777" w:rsidR="00D07E9D" w:rsidRPr="00FD0FC6" w:rsidRDefault="00D07E9D" w:rsidP="00D07E9D">
            <w:pPr>
              <w:keepNext/>
              <w:jc w:val="center"/>
            </w:pPr>
          </w:p>
        </w:tc>
        <w:tc>
          <w:tcPr>
            <w:tcW w:w="1682" w:type="dxa"/>
          </w:tcPr>
          <w:p w14:paraId="2E405961" w14:textId="77777777" w:rsidR="00D07E9D" w:rsidRPr="00FD0FC6" w:rsidRDefault="00D07E9D" w:rsidP="00D07E9D">
            <w:pPr>
              <w:keepNext/>
            </w:pPr>
          </w:p>
        </w:tc>
        <w:tc>
          <w:tcPr>
            <w:tcW w:w="444" w:type="dxa"/>
            <w:tcBorders>
              <w:left w:val="single" w:sz="6" w:space="0" w:color="auto"/>
              <w:right w:val="single" w:sz="6" w:space="0" w:color="auto"/>
            </w:tcBorders>
          </w:tcPr>
          <w:p w14:paraId="75B19B87" w14:textId="77777777" w:rsidR="00D07E9D" w:rsidRPr="00FD0FC6" w:rsidRDefault="00D07E9D" w:rsidP="00D07E9D">
            <w:pPr>
              <w:keepNext/>
              <w:jc w:val="center"/>
            </w:pPr>
          </w:p>
        </w:tc>
        <w:tc>
          <w:tcPr>
            <w:tcW w:w="2301" w:type="dxa"/>
          </w:tcPr>
          <w:p w14:paraId="39A87A36" w14:textId="77777777" w:rsidR="00D07E9D" w:rsidRPr="00FD0FC6" w:rsidRDefault="00D07E9D" w:rsidP="00D07E9D">
            <w:pPr>
              <w:keepNext/>
            </w:pPr>
          </w:p>
        </w:tc>
        <w:tc>
          <w:tcPr>
            <w:tcW w:w="250" w:type="dxa"/>
            <w:tcBorders>
              <w:left w:val="single" w:sz="6" w:space="0" w:color="auto"/>
              <w:right w:val="single" w:sz="6" w:space="0" w:color="auto"/>
            </w:tcBorders>
          </w:tcPr>
          <w:p w14:paraId="0F654050" w14:textId="77777777" w:rsidR="00D07E9D" w:rsidRPr="00FD0FC6" w:rsidRDefault="00D07E9D" w:rsidP="00D07E9D">
            <w:pPr>
              <w:keepNext/>
              <w:jc w:val="center"/>
            </w:pPr>
          </w:p>
        </w:tc>
      </w:tr>
      <w:tr w:rsidR="00D07E9D" w:rsidRPr="00FD0FC6" w14:paraId="7B5530D6" w14:textId="77777777" w:rsidTr="00E14FB8">
        <w:trPr>
          <w:trHeight w:hRule="exact" w:val="240"/>
          <w:jc w:val="center"/>
        </w:trPr>
        <w:tc>
          <w:tcPr>
            <w:tcW w:w="354" w:type="dxa"/>
            <w:tcBorders>
              <w:left w:val="single" w:sz="6" w:space="0" w:color="auto"/>
              <w:right w:val="single" w:sz="6" w:space="0" w:color="auto"/>
            </w:tcBorders>
          </w:tcPr>
          <w:p w14:paraId="34E18555" w14:textId="77777777" w:rsidR="00D07E9D" w:rsidRPr="00FD0FC6" w:rsidRDefault="00D07E9D" w:rsidP="00D07E9D">
            <w:pPr>
              <w:keepNext/>
              <w:jc w:val="center"/>
            </w:pPr>
          </w:p>
        </w:tc>
        <w:tc>
          <w:tcPr>
            <w:tcW w:w="2126" w:type="dxa"/>
            <w:tcBorders>
              <w:left w:val="nil"/>
            </w:tcBorders>
          </w:tcPr>
          <w:p w14:paraId="4AC4CC5E" w14:textId="77777777" w:rsidR="00D07E9D" w:rsidRPr="00FD0FC6" w:rsidRDefault="00D07E9D" w:rsidP="00D07E9D">
            <w:pPr>
              <w:keepNext/>
            </w:pPr>
            <w:r w:rsidRPr="00FD0FC6">
              <w:t>&lt;---------------------------</w:t>
            </w:r>
          </w:p>
        </w:tc>
        <w:tc>
          <w:tcPr>
            <w:tcW w:w="284" w:type="dxa"/>
            <w:tcBorders>
              <w:left w:val="single" w:sz="6" w:space="0" w:color="auto"/>
              <w:right w:val="single" w:sz="6" w:space="0" w:color="auto"/>
            </w:tcBorders>
          </w:tcPr>
          <w:p w14:paraId="7AE11EB7" w14:textId="77777777" w:rsidR="00D07E9D" w:rsidRPr="00FD0FC6" w:rsidRDefault="00D07E9D" w:rsidP="00D07E9D">
            <w:pPr>
              <w:keepNext/>
              <w:jc w:val="center"/>
            </w:pPr>
          </w:p>
        </w:tc>
        <w:tc>
          <w:tcPr>
            <w:tcW w:w="1682" w:type="dxa"/>
            <w:tcBorders>
              <w:left w:val="nil"/>
            </w:tcBorders>
          </w:tcPr>
          <w:p w14:paraId="29645A41" w14:textId="77777777" w:rsidR="00D07E9D" w:rsidRPr="00FD0FC6" w:rsidRDefault="00D07E9D" w:rsidP="00D07E9D">
            <w:pPr>
              <w:keepNext/>
            </w:pPr>
          </w:p>
        </w:tc>
        <w:tc>
          <w:tcPr>
            <w:tcW w:w="444" w:type="dxa"/>
            <w:tcBorders>
              <w:left w:val="single" w:sz="6" w:space="0" w:color="auto"/>
              <w:right w:val="single" w:sz="6" w:space="0" w:color="auto"/>
            </w:tcBorders>
          </w:tcPr>
          <w:p w14:paraId="09E72830" w14:textId="77777777" w:rsidR="00D07E9D" w:rsidRPr="00FD0FC6" w:rsidRDefault="00D07E9D" w:rsidP="00D07E9D">
            <w:pPr>
              <w:keepNext/>
              <w:jc w:val="center"/>
            </w:pPr>
          </w:p>
        </w:tc>
        <w:tc>
          <w:tcPr>
            <w:tcW w:w="2301" w:type="dxa"/>
            <w:tcBorders>
              <w:left w:val="nil"/>
            </w:tcBorders>
          </w:tcPr>
          <w:p w14:paraId="03FD723D" w14:textId="77777777" w:rsidR="00D07E9D" w:rsidRPr="00FD0FC6" w:rsidRDefault="00D07E9D" w:rsidP="00D07E9D">
            <w:pPr>
              <w:keepNext/>
            </w:pPr>
          </w:p>
        </w:tc>
        <w:tc>
          <w:tcPr>
            <w:tcW w:w="250" w:type="dxa"/>
            <w:tcBorders>
              <w:left w:val="single" w:sz="6" w:space="0" w:color="auto"/>
              <w:right w:val="single" w:sz="6" w:space="0" w:color="auto"/>
            </w:tcBorders>
          </w:tcPr>
          <w:p w14:paraId="2D143580" w14:textId="77777777" w:rsidR="00D07E9D" w:rsidRPr="00FD0FC6" w:rsidRDefault="00D07E9D" w:rsidP="00D07E9D">
            <w:pPr>
              <w:keepNext/>
              <w:jc w:val="center"/>
            </w:pPr>
          </w:p>
        </w:tc>
      </w:tr>
      <w:tr w:rsidR="00D07E9D" w:rsidRPr="00FD0FC6" w14:paraId="4010469A" w14:textId="77777777" w:rsidTr="00E14FB8">
        <w:trPr>
          <w:trHeight w:hRule="exact" w:val="240"/>
          <w:jc w:val="center"/>
        </w:trPr>
        <w:tc>
          <w:tcPr>
            <w:tcW w:w="354" w:type="dxa"/>
            <w:tcBorders>
              <w:left w:val="single" w:sz="6" w:space="0" w:color="auto"/>
              <w:right w:val="single" w:sz="6" w:space="0" w:color="auto"/>
            </w:tcBorders>
          </w:tcPr>
          <w:p w14:paraId="0E3F6A92" w14:textId="77777777" w:rsidR="00D07E9D" w:rsidRPr="00FD0FC6" w:rsidRDefault="00D07E9D" w:rsidP="00D07E9D">
            <w:pPr>
              <w:keepNext/>
              <w:jc w:val="center"/>
            </w:pPr>
          </w:p>
        </w:tc>
        <w:tc>
          <w:tcPr>
            <w:tcW w:w="4092" w:type="dxa"/>
            <w:gridSpan w:val="3"/>
            <w:tcBorders>
              <w:left w:val="nil"/>
            </w:tcBorders>
          </w:tcPr>
          <w:p w14:paraId="31E81B03" w14:textId="77777777" w:rsidR="00D07E9D" w:rsidRPr="00FD0FC6" w:rsidRDefault="00D07E9D" w:rsidP="00D07E9D">
            <w:pPr>
              <w:keepNext/>
            </w:pPr>
            <w:r w:rsidRPr="00FD0FC6">
              <w:t>SABM (TALKER_IND [TMSI, CKSN])</w:t>
            </w:r>
          </w:p>
        </w:tc>
        <w:tc>
          <w:tcPr>
            <w:tcW w:w="444" w:type="dxa"/>
            <w:tcBorders>
              <w:left w:val="single" w:sz="6" w:space="0" w:color="auto"/>
              <w:right w:val="single" w:sz="6" w:space="0" w:color="auto"/>
            </w:tcBorders>
          </w:tcPr>
          <w:p w14:paraId="30610FDE" w14:textId="77777777" w:rsidR="00D07E9D" w:rsidRPr="00FD0FC6" w:rsidRDefault="00D07E9D" w:rsidP="00D07E9D">
            <w:pPr>
              <w:keepNext/>
              <w:jc w:val="center"/>
            </w:pPr>
          </w:p>
        </w:tc>
        <w:tc>
          <w:tcPr>
            <w:tcW w:w="2301" w:type="dxa"/>
            <w:tcBorders>
              <w:left w:val="nil"/>
            </w:tcBorders>
          </w:tcPr>
          <w:p w14:paraId="16AA7FF5" w14:textId="77777777" w:rsidR="00D07E9D" w:rsidRPr="00FD0FC6" w:rsidRDefault="00D07E9D" w:rsidP="00D07E9D">
            <w:pPr>
              <w:keepNext/>
            </w:pPr>
          </w:p>
        </w:tc>
        <w:tc>
          <w:tcPr>
            <w:tcW w:w="250" w:type="dxa"/>
            <w:tcBorders>
              <w:left w:val="single" w:sz="6" w:space="0" w:color="auto"/>
              <w:right w:val="single" w:sz="6" w:space="0" w:color="auto"/>
            </w:tcBorders>
          </w:tcPr>
          <w:p w14:paraId="25FB9859" w14:textId="77777777" w:rsidR="00D07E9D" w:rsidRPr="00FD0FC6" w:rsidRDefault="00D07E9D" w:rsidP="00D07E9D">
            <w:pPr>
              <w:keepNext/>
              <w:jc w:val="center"/>
            </w:pPr>
          </w:p>
        </w:tc>
      </w:tr>
      <w:tr w:rsidR="00D07E9D" w:rsidRPr="00FD0FC6" w14:paraId="78FE2289" w14:textId="77777777" w:rsidTr="00E14FB8">
        <w:trPr>
          <w:trHeight w:hRule="exact" w:val="240"/>
          <w:jc w:val="center"/>
        </w:trPr>
        <w:tc>
          <w:tcPr>
            <w:tcW w:w="354" w:type="dxa"/>
            <w:tcBorders>
              <w:left w:val="single" w:sz="6" w:space="0" w:color="auto"/>
              <w:right w:val="single" w:sz="6" w:space="0" w:color="auto"/>
            </w:tcBorders>
          </w:tcPr>
          <w:p w14:paraId="4B716B98" w14:textId="77777777" w:rsidR="00D07E9D" w:rsidRPr="00FD0FC6" w:rsidRDefault="00D07E9D" w:rsidP="00D07E9D">
            <w:pPr>
              <w:keepNext/>
              <w:jc w:val="center"/>
            </w:pPr>
          </w:p>
        </w:tc>
        <w:tc>
          <w:tcPr>
            <w:tcW w:w="2126" w:type="dxa"/>
            <w:tcBorders>
              <w:left w:val="nil"/>
            </w:tcBorders>
          </w:tcPr>
          <w:p w14:paraId="59398467" w14:textId="77777777" w:rsidR="00D07E9D" w:rsidRPr="00FD0FC6" w:rsidRDefault="00D07E9D" w:rsidP="00D07E9D">
            <w:pPr>
              <w:keepNext/>
            </w:pPr>
            <w:r w:rsidRPr="00FD0FC6">
              <w:t>---------------------------&gt;</w:t>
            </w:r>
          </w:p>
        </w:tc>
        <w:tc>
          <w:tcPr>
            <w:tcW w:w="284" w:type="dxa"/>
            <w:tcBorders>
              <w:left w:val="single" w:sz="6" w:space="0" w:color="auto"/>
              <w:right w:val="single" w:sz="6" w:space="0" w:color="auto"/>
            </w:tcBorders>
          </w:tcPr>
          <w:p w14:paraId="0E9949A0" w14:textId="77777777" w:rsidR="00D07E9D" w:rsidRPr="00FD0FC6" w:rsidRDefault="00D07E9D" w:rsidP="00D07E9D">
            <w:pPr>
              <w:keepNext/>
              <w:jc w:val="center"/>
            </w:pPr>
          </w:p>
        </w:tc>
        <w:tc>
          <w:tcPr>
            <w:tcW w:w="1682" w:type="dxa"/>
            <w:tcBorders>
              <w:left w:val="nil"/>
            </w:tcBorders>
          </w:tcPr>
          <w:p w14:paraId="29AA2950" w14:textId="77777777" w:rsidR="00D07E9D" w:rsidRPr="00FD0FC6" w:rsidRDefault="00D07E9D" w:rsidP="00D07E9D">
            <w:pPr>
              <w:keepNext/>
            </w:pPr>
          </w:p>
        </w:tc>
        <w:tc>
          <w:tcPr>
            <w:tcW w:w="444" w:type="dxa"/>
            <w:tcBorders>
              <w:left w:val="single" w:sz="6" w:space="0" w:color="auto"/>
              <w:right w:val="single" w:sz="6" w:space="0" w:color="auto"/>
            </w:tcBorders>
          </w:tcPr>
          <w:p w14:paraId="7FFF9FA6" w14:textId="77777777" w:rsidR="00D07E9D" w:rsidRPr="00FD0FC6" w:rsidRDefault="00D07E9D" w:rsidP="00D07E9D">
            <w:pPr>
              <w:keepNext/>
              <w:jc w:val="center"/>
            </w:pPr>
          </w:p>
        </w:tc>
        <w:tc>
          <w:tcPr>
            <w:tcW w:w="2301" w:type="dxa"/>
            <w:tcBorders>
              <w:left w:val="nil"/>
            </w:tcBorders>
          </w:tcPr>
          <w:p w14:paraId="0C9CAF59" w14:textId="77777777" w:rsidR="00D07E9D" w:rsidRPr="00FD0FC6" w:rsidRDefault="00D07E9D" w:rsidP="00D07E9D">
            <w:pPr>
              <w:keepNext/>
            </w:pPr>
          </w:p>
        </w:tc>
        <w:tc>
          <w:tcPr>
            <w:tcW w:w="250" w:type="dxa"/>
            <w:tcBorders>
              <w:left w:val="single" w:sz="6" w:space="0" w:color="auto"/>
              <w:right w:val="single" w:sz="6" w:space="0" w:color="auto"/>
            </w:tcBorders>
          </w:tcPr>
          <w:p w14:paraId="71FFAF8A" w14:textId="77777777" w:rsidR="00D07E9D" w:rsidRPr="00FD0FC6" w:rsidRDefault="00D07E9D" w:rsidP="00D07E9D">
            <w:pPr>
              <w:keepNext/>
              <w:jc w:val="center"/>
            </w:pPr>
          </w:p>
        </w:tc>
      </w:tr>
      <w:tr w:rsidR="00D07E9D" w:rsidRPr="00FD0FC6" w14:paraId="690FC144" w14:textId="77777777" w:rsidTr="00E14FB8">
        <w:trPr>
          <w:trHeight w:hRule="exact" w:val="240"/>
          <w:jc w:val="center"/>
        </w:trPr>
        <w:tc>
          <w:tcPr>
            <w:tcW w:w="354" w:type="dxa"/>
            <w:tcBorders>
              <w:left w:val="single" w:sz="6" w:space="0" w:color="auto"/>
              <w:right w:val="single" w:sz="6" w:space="0" w:color="auto"/>
            </w:tcBorders>
          </w:tcPr>
          <w:p w14:paraId="487FE711" w14:textId="77777777" w:rsidR="00D07E9D" w:rsidRPr="00FD0FC6" w:rsidRDefault="00D07E9D" w:rsidP="00D07E9D">
            <w:pPr>
              <w:keepNext/>
              <w:jc w:val="center"/>
            </w:pPr>
          </w:p>
        </w:tc>
        <w:tc>
          <w:tcPr>
            <w:tcW w:w="2126" w:type="dxa"/>
            <w:tcBorders>
              <w:left w:val="nil"/>
            </w:tcBorders>
          </w:tcPr>
          <w:p w14:paraId="6DD05668" w14:textId="77777777" w:rsidR="00D07E9D" w:rsidRPr="00FD0FC6" w:rsidRDefault="00D07E9D" w:rsidP="00D07E9D">
            <w:pPr>
              <w:keepNext/>
            </w:pPr>
            <w:r w:rsidRPr="00FD0FC6">
              <w:t>UA (TALKER_IND)</w:t>
            </w:r>
          </w:p>
        </w:tc>
        <w:tc>
          <w:tcPr>
            <w:tcW w:w="284" w:type="dxa"/>
            <w:tcBorders>
              <w:left w:val="single" w:sz="6" w:space="0" w:color="auto"/>
              <w:right w:val="single" w:sz="6" w:space="0" w:color="auto"/>
            </w:tcBorders>
          </w:tcPr>
          <w:p w14:paraId="6C8FCED0" w14:textId="77777777" w:rsidR="00D07E9D" w:rsidRPr="00FD0FC6" w:rsidRDefault="00D07E9D" w:rsidP="00D07E9D">
            <w:pPr>
              <w:keepNext/>
              <w:jc w:val="center"/>
            </w:pPr>
          </w:p>
        </w:tc>
        <w:tc>
          <w:tcPr>
            <w:tcW w:w="1682" w:type="dxa"/>
            <w:tcBorders>
              <w:left w:val="nil"/>
            </w:tcBorders>
          </w:tcPr>
          <w:p w14:paraId="63FDE54A" w14:textId="77777777" w:rsidR="00D07E9D" w:rsidRPr="00FD0FC6" w:rsidRDefault="00D07E9D" w:rsidP="00D07E9D">
            <w:pPr>
              <w:keepNext/>
            </w:pPr>
          </w:p>
        </w:tc>
        <w:tc>
          <w:tcPr>
            <w:tcW w:w="444" w:type="dxa"/>
            <w:tcBorders>
              <w:left w:val="single" w:sz="6" w:space="0" w:color="auto"/>
              <w:right w:val="single" w:sz="6" w:space="0" w:color="auto"/>
            </w:tcBorders>
          </w:tcPr>
          <w:p w14:paraId="1E523F19" w14:textId="77777777" w:rsidR="00D07E9D" w:rsidRPr="00FD0FC6" w:rsidRDefault="00D07E9D" w:rsidP="00D07E9D">
            <w:pPr>
              <w:keepNext/>
              <w:jc w:val="center"/>
            </w:pPr>
          </w:p>
        </w:tc>
        <w:tc>
          <w:tcPr>
            <w:tcW w:w="2551" w:type="dxa"/>
            <w:gridSpan w:val="2"/>
            <w:tcBorders>
              <w:left w:val="nil"/>
            </w:tcBorders>
          </w:tcPr>
          <w:p w14:paraId="544B552F" w14:textId="77777777" w:rsidR="00D07E9D" w:rsidRPr="00FD0FC6" w:rsidRDefault="00D07E9D" w:rsidP="00D07E9D">
            <w:pPr>
              <w:keepNext/>
              <w:rPr>
                <w:sz w:val="16"/>
              </w:rPr>
            </w:pPr>
            <w:r w:rsidRPr="00FD0FC6">
              <w:rPr>
                <w:sz w:val="16"/>
              </w:rPr>
              <w:t>FORWARD_GROUP CALL_SIGN.</w:t>
            </w:r>
          </w:p>
        </w:tc>
      </w:tr>
      <w:tr w:rsidR="00D07E9D" w:rsidRPr="00FD0FC6" w14:paraId="1FD32AFD" w14:textId="77777777" w:rsidTr="00E14FB8">
        <w:trPr>
          <w:trHeight w:hRule="exact" w:val="240"/>
          <w:jc w:val="center"/>
        </w:trPr>
        <w:tc>
          <w:tcPr>
            <w:tcW w:w="354" w:type="dxa"/>
            <w:tcBorders>
              <w:left w:val="single" w:sz="6" w:space="0" w:color="auto"/>
              <w:right w:val="single" w:sz="6" w:space="0" w:color="auto"/>
            </w:tcBorders>
          </w:tcPr>
          <w:p w14:paraId="1C763BB3" w14:textId="77777777" w:rsidR="00D07E9D" w:rsidRPr="00FD0FC6" w:rsidRDefault="00D07E9D" w:rsidP="00D07E9D">
            <w:pPr>
              <w:keepNext/>
              <w:jc w:val="center"/>
            </w:pPr>
          </w:p>
        </w:tc>
        <w:tc>
          <w:tcPr>
            <w:tcW w:w="2126" w:type="dxa"/>
          </w:tcPr>
          <w:p w14:paraId="7EDD0E60" w14:textId="77777777" w:rsidR="00D07E9D" w:rsidRPr="00FD0FC6" w:rsidRDefault="00D07E9D" w:rsidP="00D07E9D">
            <w:pPr>
              <w:keepNext/>
            </w:pPr>
            <w:r w:rsidRPr="00FD0FC6">
              <w:t>&lt;---------------------------</w:t>
            </w:r>
          </w:p>
        </w:tc>
        <w:tc>
          <w:tcPr>
            <w:tcW w:w="284" w:type="dxa"/>
            <w:tcBorders>
              <w:left w:val="single" w:sz="6" w:space="0" w:color="auto"/>
              <w:right w:val="single" w:sz="6" w:space="0" w:color="auto"/>
            </w:tcBorders>
          </w:tcPr>
          <w:p w14:paraId="017D7C9A" w14:textId="77777777" w:rsidR="00D07E9D" w:rsidRPr="00FD0FC6" w:rsidRDefault="00D07E9D" w:rsidP="00D07E9D">
            <w:pPr>
              <w:keepNext/>
              <w:jc w:val="center"/>
            </w:pPr>
          </w:p>
        </w:tc>
        <w:tc>
          <w:tcPr>
            <w:tcW w:w="2126" w:type="dxa"/>
            <w:gridSpan w:val="2"/>
            <w:tcBorders>
              <w:right w:val="single" w:sz="6" w:space="0" w:color="auto"/>
            </w:tcBorders>
          </w:tcPr>
          <w:p w14:paraId="4621E002" w14:textId="77777777" w:rsidR="00D07E9D" w:rsidRPr="00FD0FC6" w:rsidRDefault="00D07E9D" w:rsidP="00D07E9D">
            <w:pPr>
              <w:keepNext/>
            </w:pPr>
            <w:r w:rsidRPr="00FD0FC6">
              <w:t>UPLINK_REQ_ACK</w:t>
            </w:r>
          </w:p>
        </w:tc>
        <w:tc>
          <w:tcPr>
            <w:tcW w:w="2301" w:type="dxa"/>
          </w:tcPr>
          <w:p w14:paraId="1C9B922F" w14:textId="77777777" w:rsidR="00D07E9D" w:rsidRPr="00FD0FC6" w:rsidRDefault="00D07E9D" w:rsidP="00D07E9D">
            <w:pPr>
              <w:keepNext/>
              <w:rPr>
                <w:sz w:val="16"/>
              </w:rPr>
            </w:pPr>
            <w:r w:rsidRPr="00FD0FC6">
              <w:rPr>
                <w:sz w:val="16"/>
              </w:rPr>
              <w:t>(uplink seized command)</w:t>
            </w:r>
          </w:p>
        </w:tc>
        <w:tc>
          <w:tcPr>
            <w:tcW w:w="250" w:type="dxa"/>
            <w:tcBorders>
              <w:left w:val="single" w:sz="6" w:space="0" w:color="auto"/>
              <w:right w:val="single" w:sz="6" w:space="0" w:color="auto"/>
            </w:tcBorders>
          </w:tcPr>
          <w:p w14:paraId="1743D1C5" w14:textId="77777777" w:rsidR="00D07E9D" w:rsidRPr="00FD0FC6" w:rsidRDefault="00D07E9D" w:rsidP="00D07E9D">
            <w:pPr>
              <w:keepNext/>
              <w:jc w:val="center"/>
            </w:pPr>
          </w:p>
        </w:tc>
      </w:tr>
      <w:tr w:rsidR="00D07E9D" w:rsidRPr="00FD0FC6" w14:paraId="63977E47" w14:textId="77777777" w:rsidTr="00E14FB8">
        <w:trPr>
          <w:trHeight w:hRule="exact" w:val="240"/>
          <w:jc w:val="center"/>
        </w:trPr>
        <w:tc>
          <w:tcPr>
            <w:tcW w:w="354" w:type="dxa"/>
            <w:tcBorders>
              <w:left w:val="single" w:sz="6" w:space="0" w:color="auto"/>
              <w:right w:val="single" w:sz="6" w:space="0" w:color="auto"/>
            </w:tcBorders>
          </w:tcPr>
          <w:p w14:paraId="0324FD23" w14:textId="77777777" w:rsidR="00D07E9D" w:rsidRPr="00FD0FC6" w:rsidRDefault="00D07E9D" w:rsidP="00D07E9D">
            <w:pPr>
              <w:keepNext/>
              <w:jc w:val="center"/>
            </w:pPr>
          </w:p>
        </w:tc>
        <w:tc>
          <w:tcPr>
            <w:tcW w:w="2126" w:type="dxa"/>
            <w:tcBorders>
              <w:left w:val="nil"/>
            </w:tcBorders>
          </w:tcPr>
          <w:p w14:paraId="3D0FD74B" w14:textId="77777777" w:rsidR="00D07E9D" w:rsidRPr="00FD0FC6" w:rsidRDefault="00D07E9D" w:rsidP="00D07E9D">
            <w:pPr>
              <w:keepNext/>
            </w:pPr>
          </w:p>
        </w:tc>
        <w:tc>
          <w:tcPr>
            <w:tcW w:w="284" w:type="dxa"/>
            <w:tcBorders>
              <w:left w:val="single" w:sz="6" w:space="0" w:color="auto"/>
              <w:right w:val="single" w:sz="6" w:space="0" w:color="auto"/>
            </w:tcBorders>
          </w:tcPr>
          <w:p w14:paraId="23C33F34" w14:textId="77777777" w:rsidR="00D07E9D" w:rsidRPr="00FD0FC6" w:rsidRDefault="00D07E9D" w:rsidP="00D07E9D">
            <w:pPr>
              <w:keepNext/>
              <w:jc w:val="center"/>
            </w:pPr>
          </w:p>
        </w:tc>
        <w:tc>
          <w:tcPr>
            <w:tcW w:w="1682" w:type="dxa"/>
            <w:tcBorders>
              <w:left w:val="nil"/>
            </w:tcBorders>
          </w:tcPr>
          <w:p w14:paraId="145C680A" w14:textId="77777777" w:rsidR="00D07E9D" w:rsidRPr="00FD0FC6" w:rsidRDefault="00D07E9D" w:rsidP="00D07E9D">
            <w:pPr>
              <w:keepNext/>
            </w:pPr>
            <w:r w:rsidRPr="00FD0FC6">
              <w:t>&lt;--------------------</w:t>
            </w:r>
          </w:p>
        </w:tc>
        <w:tc>
          <w:tcPr>
            <w:tcW w:w="444" w:type="dxa"/>
            <w:tcBorders>
              <w:left w:val="single" w:sz="6" w:space="0" w:color="auto"/>
              <w:right w:val="single" w:sz="6" w:space="0" w:color="auto"/>
            </w:tcBorders>
          </w:tcPr>
          <w:p w14:paraId="380FF950" w14:textId="77777777" w:rsidR="00D07E9D" w:rsidRPr="00FD0FC6" w:rsidRDefault="00D07E9D" w:rsidP="00D07E9D">
            <w:pPr>
              <w:keepNext/>
              <w:jc w:val="center"/>
            </w:pPr>
          </w:p>
        </w:tc>
        <w:tc>
          <w:tcPr>
            <w:tcW w:w="2301" w:type="dxa"/>
            <w:tcBorders>
              <w:left w:val="nil"/>
            </w:tcBorders>
          </w:tcPr>
          <w:p w14:paraId="57DC35F2" w14:textId="77777777" w:rsidR="00D07E9D" w:rsidRPr="00FD0FC6" w:rsidRDefault="00D07E9D" w:rsidP="00D07E9D">
            <w:pPr>
              <w:keepNext/>
            </w:pPr>
            <w:r w:rsidRPr="00FD0FC6">
              <w:t>-----------------------------&gt;</w:t>
            </w:r>
          </w:p>
        </w:tc>
        <w:tc>
          <w:tcPr>
            <w:tcW w:w="250" w:type="dxa"/>
            <w:tcBorders>
              <w:left w:val="single" w:sz="6" w:space="0" w:color="auto"/>
              <w:right w:val="single" w:sz="6" w:space="0" w:color="auto"/>
            </w:tcBorders>
          </w:tcPr>
          <w:p w14:paraId="360E747C" w14:textId="77777777" w:rsidR="00D07E9D" w:rsidRPr="00FD0FC6" w:rsidRDefault="00D07E9D" w:rsidP="00D07E9D">
            <w:pPr>
              <w:keepNext/>
              <w:jc w:val="center"/>
            </w:pPr>
          </w:p>
        </w:tc>
      </w:tr>
      <w:tr w:rsidR="00D07E9D" w:rsidRPr="00FD0FC6" w14:paraId="3893C84C" w14:textId="77777777" w:rsidTr="00E14FB8">
        <w:trPr>
          <w:trHeight w:hRule="exact" w:val="240"/>
          <w:jc w:val="center"/>
        </w:trPr>
        <w:tc>
          <w:tcPr>
            <w:tcW w:w="354" w:type="dxa"/>
            <w:tcBorders>
              <w:left w:val="single" w:sz="6" w:space="0" w:color="auto"/>
              <w:right w:val="single" w:sz="6" w:space="0" w:color="auto"/>
            </w:tcBorders>
          </w:tcPr>
          <w:p w14:paraId="45D463B4" w14:textId="77777777" w:rsidR="00D07E9D" w:rsidRPr="00FD0FC6" w:rsidRDefault="00D07E9D" w:rsidP="00D07E9D">
            <w:pPr>
              <w:keepNext/>
              <w:jc w:val="center"/>
            </w:pPr>
            <w:bookmarkStart w:id="293" w:name="MCCQCTEMPBM_00000106"/>
          </w:p>
        </w:tc>
        <w:tc>
          <w:tcPr>
            <w:tcW w:w="2126" w:type="dxa"/>
            <w:tcBorders>
              <w:left w:val="nil"/>
            </w:tcBorders>
          </w:tcPr>
          <w:p w14:paraId="0001B82D" w14:textId="77777777" w:rsidR="00D07E9D" w:rsidRPr="00FD0FC6" w:rsidRDefault="00D07E9D" w:rsidP="00D07E9D">
            <w:pPr>
              <w:keepNext/>
            </w:pPr>
          </w:p>
        </w:tc>
        <w:tc>
          <w:tcPr>
            <w:tcW w:w="284" w:type="dxa"/>
            <w:tcBorders>
              <w:left w:val="single" w:sz="6" w:space="0" w:color="auto"/>
              <w:right w:val="single" w:sz="6" w:space="0" w:color="auto"/>
            </w:tcBorders>
          </w:tcPr>
          <w:p w14:paraId="5D034A46" w14:textId="77777777" w:rsidR="00D07E9D" w:rsidRPr="00FD0FC6" w:rsidRDefault="00D07E9D" w:rsidP="00D07E9D">
            <w:pPr>
              <w:keepNext/>
              <w:jc w:val="center"/>
            </w:pPr>
          </w:p>
        </w:tc>
        <w:tc>
          <w:tcPr>
            <w:tcW w:w="1682" w:type="dxa"/>
            <w:tcBorders>
              <w:left w:val="nil"/>
            </w:tcBorders>
          </w:tcPr>
          <w:p w14:paraId="6245348C" w14:textId="77777777" w:rsidR="00D07E9D" w:rsidRPr="00FD0FC6" w:rsidRDefault="00D07E9D" w:rsidP="00D07E9D">
            <w:pPr>
              <w:keepNext/>
            </w:pPr>
          </w:p>
        </w:tc>
        <w:tc>
          <w:tcPr>
            <w:tcW w:w="444" w:type="dxa"/>
            <w:tcBorders>
              <w:left w:val="single" w:sz="6" w:space="0" w:color="auto"/>
              <w:right w:val="single" w:sz="6" w:space="0" w:color="auto"/>
            </w:tcBorders>
          </w:tcPr>
          <w:p w14:paraId="13FDD3C0" w14:textId="77777777" w:rsidR="00D07E9D" w:rsidRPr="00FD0FC6" w:rsidRDefault="00D07E9D" w:rsidP="00D07E9D">
            <w:pPr>
              <w:keepNext/>
              <w:jc w:val="center"/>
            </w:pPr>
          </w:p>
        </w:tc>
        <w:tc>
          <w:tcPr>
            <w:tcW w:w="2301" w:type="dxa"/>
            <w:tcBorders>
              <w:left w:val="nil"/>
            </w:tcBorders>
          </w:tcPr>
          <w:p w14:paraId="0BB12E04" w14:textId="77777777" w:rsidR="00D07E9D" w:rsidRPr="00FD0FC6" w:rsidRDefault="00D07E9D" w:rsidP="00D07E9D">
            <w:pPr>
              <w:keepNext/>
            </w:pPr>
          </w:p>
        </w:tc>
        <w:tc>
          <w:tcPr>
            <w:tcW w:w="250" w:type="dxa"/>
            <w:tcBorders>
              <w:left w:val="single" w:sz="6" w:space="0" w:color="auto"/>
              <w:right w:val="single" w:sz="6" w:space="0" w:color="auto"/>
            </w:tcBorders>
          </w:tcPr>
          <w:p w14:paraId="273F0AF3" w14:textId="77777777" w:rsidR="00D07E9D" w:rsidRPr="00FD0FC6" w:rsidRDefault="00D07E9D" w:rsidP="00D07E9D">
            <w:pPr>
              <w:keepNext/>
              <w:jc w:val="center"/>
            </w:pPr>
          </w:p>
        </w:tc>
      </w:tr>
      <w:bookmarkEnd w:id="293"/>
      <w:tr w:rsidR="00D07E9D" w:rsidRPr="00FD0FC6" w14:paraId="275A6A55" w14:textId="77777777" w:rsidTr="00E14FB8">
        <w:trPr>
          <w:trHeight w:hRule="exact" w:val="240"/>
          <w:jc w:val="center"/>
        </w:trPr>
        <w:tc>
          <w:tcPr>
            <w:tcW w:w="354" w:type="dxa"/>
            <w:tcBorders>
              <w:left w:val="single" w:sz="6" w:space="0" w:color="auto"/>
              <w:right w:val="single" w:sz="6" w:space="0" w:color="auto"/>
            </w:tcBorders>
          </w:tcPr>
          <w:p w14:paraId="1877D20B" w14:textId="77777777" w:rsidR="00D07E9D" w:rsidRPr="00FD0FC6" w:rsidRDefault="00D07E9D" w:rsidP="00D07E9D">
            <w:pPr>
              <w:keepNext/>
              <w:jc w:val="center"/>
            </w:pPr>
          </w:p>
        </w:tc>
        <w:tc>
          <w:tcPr>
            <w:tcW w:w="6837" w:type="dxa"/>
            <w:gridSpan w:val="5"/>
            <w:tcBorders>
              <w:left w:val="nil"/>
            </w:tcBorders>
          </w:tcPr>
          <w:p w14:paraId="47C1BFF2" w14:textId="77777777" w:rsidR="00D07E9D" w:rsidRPr="00FD0FC6" w:rsidRDefault="00D07E9D" w:rsidP="00D07E9D">
            <w:pPr>
              <w:keepNext/>
              <w:jc w:val="center"/>
            </w:pPr>
            <w:r w:rsidRPr="00FD0FC6">
              <w:t>UPLINK_ REQ_CONF (TALKER_IND [TMSI, CKSN])</w:t>
            </w:r>
          </w:p>
        </w:tc>
        <w:tc>
          <w:tcPr>
            <w:tcW w:w="250" w:type="dxa"/>
            <w:tcBorders>
              <w:left w:val="single" w:sz="6" w:space="0" w:color="auto"/>
              <w:right w:val="single" w:sz="6" w:space="0" w:color="auto"/>
            </w:tcBorders>
          </w:tcPr>
          <w:p w14:paraId="6EED797C" w14:textId="77777777" w:rsidR="00D07E9D" w:rsidRPr="00FD0FC6" w:rsidRDefault="00D07E9D" w:rsidP="00D07E9D">
            <w:pPr>
              <w:keepNext/>
              <w:jc w:val="center"/>
            </w:pPr>
          </w:p>
        </w:tc>
      </w:tr>
      <w:tr w:rsidR="00D07E9D" w:rsidRPr="00FD0FC6" w14:paraId="29FBD518" w14:textId="77777777" w:rsidTr="00E14FB8">
        <w:trPr>
          <w:trHeight w:hRule="exact" w:val="240"/>
          <w:jc w:val="center"/>
        </w:trPr>
        <w:tc>
          <w:tcPr>
            <w:tcW w:w="354" w:type="dxa"/>
            <w:tcBorders>
              <w:left w:val="single" w:sz="6" w:space="0" w:color="auto"/>
              <w:right w:val="single" w:sz="6" w:space="0" w:color="auto"/>
            </w:tcBorders>
          </w:tcPr>
          <w:p w14:paraId="52AE0217" w14:textId="77777777" w:rsidR="00D07E9D" w:rsidRPr="00FD0FC6" w:rsidRDefault="00D07E9D" w:rsidP="00D07E9D">
            <w:pPr>
              <w:keepNext/>
              <w:jc w:val="center"/>
            </w:pPr>
          </w:p>
        </w:tc>
        <w:tc>
          <w:tcPr>
            <w:tcW w:w="2126" w:type="dxa"/>
            <w:tcBorders>
              <w:left w:val="nil"/>
            </w:tcBorders>
          </w:tcPr>
          <w:p w14:paraId="78930392" w14:textId="77777777" w:rsidR="00D07E9D" w:rsidRPr="00FD0FC6" w:rsidRDefault="00D07E9D" w:rsidP="00D07E9D">
            <w:pPr>
              <w:keepNext/>
            </w:pPr>
          </w:p>
        </w:tc>
        <w:tc>
          <w:tcPr>
            <w:tcW w:w="284" w:type="dxa"/>
            <w:tcBorders>
              <w:left w:val="single" w:sz="6" w:space="0" w:color="auto"/>
              <w:right w:val="single" w:sz="6" w:space="0" w:color="auto"/>
            </w:tcBorders>
          </w:tcPr>
          <w:p w14:paraId="3AFCE25D" w14:textId="77777777" w:rsidR="00D07E9D" w:rsidRPr="00FD0FC6" w:rsidRDefault="00D07E9D" w:rsidP="00D07E9D">
            <w:pPr>
              <w:keepNext/>
              <w:jc w:val="center"/>
            </w:pPr>
          </w:p>
        </w:tc>
        <w:tc>
          <w:tcPr>
            <w:tcW w:w="1682" w:type="dxa"/>
            <w:tcBorders>
              <w:left w:val="nil"/>
            </w:tcBorders>
          </w:tcPr>
          <w:p w14:paraId="1284DA09" w14:textId="77777777" w:rsidR="00D07E9D" w:rsidRPr="00FD0FC6" w:rsidRDefault="00D07E9D" w:rsidP="00D07E9D">
            <w:pPr>
              <w:keepNext/>
            </w:pPr>
            <w:r w:rsidRPr="00FD0FC6">
              <w:t>---------------------&gt;</w:t>
            </w:r>
          </w:p>
        </w:tc>
        <w:tc>
          <w:tcPr>
            <w:tcW w:w="444" w:type="dxa"/>
            <w:tcBorders>
              <w:left w:val="single" w:sz="6" w:space="0" w:color="auto"/>
              <w:right w:val="single" w:sz="6" w:space="0" w:color="auto"/>
            </w:tcBorders>
          </w:tcPr>
          <w:p w14:paraId="0DAD535B" w14:textId="77777777" w:rsidR="00D07E9D" w:rsidRPr="00FD0FC6" w:rsidRDefault="00D07E9D" w:rsidP="00D07E9D">
            <w:pPr>
              <w:keepNext/>
              <w:jc w:val="center"/>
            </w:pPr>
          </w:p>
        </w:tc>
        <w:tc>
          <w:tcPr>
            <w:tcW w:w="2301" w:type="dxa"/>
            <w:tcBorders>
              <w:left w:val="nil"/>
            </w:tcBorders>
          </w:tcPr>
          <w:p w14:paraId="4D63737E" w14:textId="77777777" w:rsidR="00D07E9D" w:rsidRPr="00FD0FC6" w:rsidRDefault="00D07E9D" w:rsidP="00D07E9D">
            <w:pPr>
              <w:keepNext/>
            </w:pPr>
          </w:p>
        </w:tc>
        <w:tc>
          <w:tcPr>
            <w:tcW w:w="250" w:type="dxa"/>
            <w:tcBorders>
              <w:left w:val="single" w:sz="6" w:space="0" w:color="auto"/>
              <w:right w:val="single" w:sz="6" w:space="0" w:color="auto"/>
            </w:tcBorders>
          </w:tcPr>
          <w:p w14:paraId="7B5293C5" w14:textId="77777777" w:rsidR="00D07E9D" w:rsidRPr="00FD0FC6" w:rsidRDefault="00D07E9D" w:rsidP="00D07E9D">
            <w:pPr>
              <w:keepNext/>
              <w:jc w:val="center"/>
            </w:pPr>
          </w:p>
        </w:tc>
      </w:tr>
      <w:tr w:rsidR="00D07E9D" w:rsidRPr="00FD0FC6" w14:paraId="4921E921" w14:textId="77777777" w:rsidTr="00E14FB8">
        <w:trPr>
          <w:trHeight w:hRule="exact" w:val="240"/>
          <w:jc w:val="center"/>
        </w:trPr>
        <w:tc>
          <w:tcPr>
            <w:tcW w:w="354" w:type="dxa"/>
            <w:tcBorders>
              <w:left w:val="single" w:sz="6" w:space="0" w:color="auto"/>
              <w:right w:val="single" w:sz="6" w:space="0" w:color="auto"/>
            </w:tcBorders>
          </w:tcPr>
          <w:p w14:paraId="3D2ABC2E" w14:textId="77777777" w:rsidR="00D07E9D" w:rsidRPr="00FD0FC6" w:rsidRDefault="00D07E9D" w:rsidP="00D07E9D">
            <w:pPr>
              <w:keepNext/>
              <w:jc w:val="center"/>
            </w:pPr>
            <w:bookmarkStart w:id="294" w:name="MCCQCTEMPBM_00000107"/>
          </w:p>
        </w:tc>
        <w:tc>
          <w:tcPr>
            <w:tcW w:w="2126" w:type="dxa"/>
            <w:tcBorders>
              <w:left w:val="nil"/>
            </w:tcBorders>
          </w:tcPr>
          <w:p w14:paraId="2B820EF9" w14:textId="77777777" w:rsidR="00D07E9D" w:rsidRPr="00FD0FC6" w:rsidRDefault="00D07E9D" w:rsidP="00D07E9D">
            <w:pPr>
              <w:keepNext/>
            </w:pPr>
          </w:p>
        </w:tc>
        <w:tc>
          <w:tcPr>
            <w:tcW w:w="284" w:type="dxa"/>
            <w:tcBorders>
              <w:left w:val="single" w:sz="6" w:space="0" w:color="auto"/>
              <w:right w:val="single" w:sz="6" w:space="0" w:color="auto"/>
            </w:tcBorders>
          </w:tcPr>
          <w:p w14:paraId="37852D44" w14:textId="77777777" w:rsidR="00D07E9D" w:rsidRPr="00FD0FC6" w:rsidRDefault="00D07E9D" w:rsidP="00D07E9D">
            <w:pPr>
              <w:keepNext/>
              <w:jc w:val="center"/>
            </w:pPr>
          </w:p>
        </w:tc>
        <w:tc>
          <w:tcPr>
            <w:tcW w:w="1682" w:type="dxa"/>
            <w:tcBorders>
              <w:left w:val="nil"/>
            </w:tcBorders>
          </w:tcPr>
          <w:p w14:paraId="0B265622" w14:textId="77777777" w:rsidR="00D07E9D" w:rsidRPr="00FD0FC6" w:rsidRDefault="00D07E9D" w:rsidP="00D07E9D">
            <w:pPr>
              <w:keepNext/>
            </w:pPr>
          </w:p>
        </w:tc>
        <w:tc>
          <w:tcPr>
            <w:tcW w:w="444" w:type="dxa"/>
            <w:tcBorders>
              <w:left w:val="single" w:sz="6" w:space="0" w:color="auto"/>
              <w:right w:val="single" w:sz="6" w:space="0" w:color="auto"/>
            </w:tcBorders>
          </w:tcPr>
          <w:p w14:paraId="58C31451" w14:textId="77777777" w:rsidR="00D07E9D" w:rsidRPr="00FD0FC6" w:rsidRDefault="00D07E9D" w:rsidP="00D07E9D">
            <w:pPr>
              <w:keepNext/>
              <w:jc w:val="center"/>
            </w:pPr>
          </w:p>
        </w:tc>
        <w:tc>
          <w:tcPr>
            <w:tcW w:w="2301" w:type="dxa"/>
            <w:tcBorders>
              <w:left w:val="nil"/>
            </w:tcBorders>
          </w:tcPr>
          <w:p w14:paraId="4EEF4995" w14:textId="77777777" w:rsidR="00D07E9D" w:rsidRPr="00FD0FC6" w:rsidRDefault="00D07E9D" w:rsidP="00D07E9D">
            <w:pPr>
              <w:keepNext/>
            </w:pPr>
          </w:p>
        </w:tc>
        <w:tc>
          <w:tcPr>
            <w:tcW w:w="250" w:type="dxa"/>
            <w:tcBorders>
              <w:left w:val="single" w:sz="6" w:space="0" w:color="auto"/>
              <w:right w:val="single" w:sz="6" w:space="0" w:color="auto"/>
            </w:tcBorders>
          </w:tcPr>
          <w:p w14:paraId="4CE6B105" w14:textId="77777777" w:rsidR="00D07E9D" w:rsidRPr="00FD0FC6" w:rsidRDefault="00D07E9D" w:rsidP="00D07E9D">
            <w:pPr>
              <w:keepNext/>
              <w:jc w:val="center"/>
            </w:pPr>
          </w:p>
        </w:tc>
      </w:tr>
      <w:bookmarkEnd w:id="294"/>
      <w:tr w:rsidR="00D07E9D" w:rsidRPr="00FD0FC6" w14:paraId="335C337C" w14:textId="77777777" w:rsidTr="00E14FB8">
        <w:trPr>
          <w:trHeight w:hRule="exact" w:val="240"/>
          <w:jc w:val="center"/>
        </w:trPr>
        <w:tc>
          <w:tcPr>
            <w:tcW w:w="354" w:type="dxa"/>
            <w:tcBorders>
              <w:left w:val="single" w:sz="6" w:space="0" w:color="auto"/>
              <w:right w:val="single" w:sz="6" w:space="0" w:color="auto"/>
            </w:tcBorders>
          </w:tcPr>
          <w:p w14:paraId="34F96870" w14:textId="77777777" w:rsidR="00D07E9D" w:rsidRPr="00FD0FC6" w:rsidRDefault="00D07E9D" w:rsidP="00D07E9D">
            <w:pPr>
              <w:keepNext/>
              <w:jc w:val="center"/>
            </w:pPr>
          </w:p>
        </w:tc>
        <w:tc>
          <w:tcPr>
            <w:tcW w:w="2126" w:type="dxa"/>
            <w:tcBorders>
              <w:left w:val="nil"/>
            </w:tcBorders>
          </w:tcPr>
          <w:p w14:paraId="5F28552C" w14:textId="77777777" w:rsidR="00D07E9D" w:rsidRPr="00FD0FC6" w:rsidRDefault="00D07E9D" w:rsidP="00D07E9D">
            <w:pPr>
              <w:keepNext/>
            </w:pPr>
          </w:p>
        </w:tc>
        <w:tc>
          <w:tcPr>
            <w:tcW w:w="284" w:type="dxa"/>
            <w:tcBorders>
              <w:left w:val="single" w:sz="6" w:space="0" w:color="auto"/>
              <w:right w:val="single" w:sz="6" w:space="0" w:color="auto"/>
            </w:tcBorders>
          </w:tcPr>
          <w:p w14:paraId="29585393" w14:textId="77777777" w:rsidR="00D07E9D" w:rsidRPr="00FD0FC6" w:rsidRDefault="00D07E9D" w:rsidP="00D07E9D">
            <w:pPr>
              <w:keepNext/>
              <w:jc w:val="center"/>
            </w:pPr>
          </w:p>
        </w:tc>
        <w:tc>
          <w:tcPr>
            <w:tcW w:w="1682" w:type="dxa"/>
            <w:tcBorders>
              <w:left w:val="nil"/>
            </w:tcBorders>
          </w:tcPr>
          <w:p w14:paraId="3C8AF908" w14:textId="77777777" w:rsidR="00D07E9D" w:rsidRPr="00FD0FC6" w:rsidRDefault="00D07E9D" w:rsidP="00D07E9D">
            <w:pPr>
              <w:keepNext/>
            </w:pPr>
            <w:r w:rsidRPr="00FD0FC6">
              <w:t>ASS_REQ</w:t>
            </w:r>
            <w:r>
              <w:t xml:space="preserve"> (Kc)</w:t>
            </w:r>
          </w:p>
        </w:tc>
        <w:tc>
          <w:tcPr>
            <w:tcW w:w="444" w:type="dxa"/>
            <w:tcBorders>
              <w:left w:val="single" w:sz="6" w:space="0" w:color="auto"/>
              <w:right w:val="single" w:sz="6" w:space="0" w:color="auto"/>
            </w:tcBorders>
          </w:tcPr>
          <w:p w14:paraId="3A807E73" w14:textId="77777777" w:rsidR="00D07E9D" w:rsidRPr="00FD0FC6" w:rsidRDefault="00D07E9D" w:rsidP="00D07E9D">
            <w:pPr>
              <w:keepNext/>
              <w:jc w:val="center"/>
            </w:pPr>
          </w:p>
        </w:tc>
        <w:tc>
          <w:tcPr>
            <w:tcW w:w="2301" w:type="dxa"/>
            <w:tcBorders>
              <w:left w:val="nil"/>
            </w:tcBorders>
          </w:tcPr>
          <w:p w14:paraId="6E7FD3BF" w14:textId="77777777" w:rsidR="00D07E9D" w:rsidRPr="00FD0FC6" w:rsidRDefault="00D07E9D" w:rsidP="00D07E9D">
            <w:pPr>
              <w:keepNext/>
            </w:pPr>
            <w:r w:rsidRPr="00FD0FC6">
              <w:t>Dedicated channel</w:t>
            </w:r>
          </w:p>
        </w:tc>
        <w:tc>
          <w:tcPr>
            <w:tcW w:w="250" w:type="dxa"/>
            <w:tcBorders>
              <w:left w:val="single" w:sz="6" w:space="0" w:color="auto"/>
              <w:right w:val="single" w:sz="6" w:space="0" w:color="auto"/>
            </w:tcBorders>
          </w:tcPr>
          <w:p w14:paraId="38EB3BA6" w14:textId="77777777" w:rsidR="00D07E9D" w:rsidRPr="00FD0FC6" w:rsidRDefault="00D07E9D" w:rsidP="00D07E9D">
            <w:pPr>
              <w:keepNext/>
              <w:jc w:val="center"/>
            </w:pPr>
          </w:p>
        </w:tc>
      </w:tr>
      <w:tr w:rsidR="00D07E9D" w:rsidRPr="00FD0FC6" w14:paraId="310EFFB4" w14:textId="77777777" w:rsidTr="00E14FB8">
        <w:trPr>
          <w:trHeight w:hRule="exact" w:val="240"/>
          <w:jc w:val="center"/>
        </w:trPr>
        <w:tc>
          <w:tcPr>
            <w:tcW w:w="354" w:type="dxa"/>
            <w:tcBorders>
              <w:left w:val="single" w:sz="6" w:space="0" w:color="auto"/>
              <w:right w:val="single" w:sz="6" w:space="0" w:color="auto"/>
            </w:tcBorders>
          </w:tcPr>
          <w:p w14:paraId="732FF043" w14:textId="77777777" w:rsidR="00D07E9D" w:rsidRPr="00FD0FC6" w:rsidRDefault="00D07E9D" w:rsidP="00D07E9D">
            <w:pPr>
              <w:keepNext/>
              <w:jc w:val="center"/>
            </w:pPr>
          </w:p>
        </w:tc>
        <w:tc>
          <w:tcPr>
            <w:tcW w:w="2126" w:type="dxa"/>
            <w:tcBorders>
              <w:left w:val="nil"/>
            </w:tcBorders>
          </w:tcPr>
          <w:p w14:paraId="112140D7" w14:textId="77777777" w:rsidR="00D07E9D" w:rsidRPr="00FD0FC6" w:rsidRDefault="00D07E9D" w:rsidP="00D07E9D">
            <w:pPr>
              <w:keepNext/>
            </w:pPr>
            <w:r w:rsidRPr="00FD0FC6">
              <w:t>ASSIGNMENT_CMD</w:t>
            </w:r>
          </w:p>
        </w:tc>
        <w:tc>
          <w:tcPr>
            <w:tcW w:w="284" w:type="dxa"/>
            <w:tcBorders>
              <w:left w:val="single" w:sz="6" w:space="0" w:color="auto"/>
              <w:right w:val="single" w:sz="6" w:space="0" w:color="auto"/>
            </w:tcBorders>
          </w:tcPr>
          <w:p w14:paraId="43C12D61" w14:textId="77777777" w:rsidR="00D07E9D" w:rsidRPr="00FD0FC6" w:rsidRDefault="00D07E9D" w:rsidP="00D07E9D">
            <w:pPr>
              <w:keepNext/>
              <w:jc w:val="center"/>
            </w:pPr>
          </w:p>
        </w:tc>
        <w:tc>
          <w:tcPr>
            <w:tcW w:w="1682" w:type="dxa"/>
            <w:tcBorders>
              <w:left w:val="nil"/>
            </w:tcBorders>
          </w:tcPr>
          <w:p w14:paraId="64F6C1B2" w14:textId="77777777" w:rsidR="00D07E9D" w:rsidRPr="00FD0FC6" w:rsidRDefault="00D07E9D" w:rsidP="00D07E9D">
            <w:pPr>
              <w:keepNext/>
            </w:pPr>
            <w:r w:rsidRPr="00FD0FC6">
              <w:t>&lt;--------------------</w:t>
            </w:r>
          </w:p>
        </w:tc>
        <w:tc>
          <w:tcPr>
            <w:tcW w:w="444" w:type="dxa"/>
            <w:tcBorders>
              <w:left w:val="single" w:sz="6" w:space="0" w:color="auto"/>
              <w:right w:val="single" w:sz="4" w:space="0" w:color="auto"/>
            </w:tcBorders>
          </w:tcPr>
          <w:p w14:paraId="6971B33C"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49F60260" w14:textId="77777777" w:rsidR="00D07E9D" w:rsidRPr="00FD0FC6" w:rsidRDefault="00D07E9D" w:rsidP="00D07E9D">
            <w:pPr>
              <w:keepNext/>
            </w:pPr>
            <w:r w:rsidRPr="00FD0FC6">
              <w:t>assignment (NOTE 1)</w:t>
            </w:r>
          </w:p>
        </w:tc>
        <w:tc>
          <w:tcPr>
            <w:tcW w:w="250" w:type="dxa"/>
            <w:tcBorders>
              <w:left w:val="single" w:sz="4" w:space="0" w:color="auto"/>
              <w:right w:val="single" w:sz="6" w:space="0" w:color="auto"/>
            </w:tcBorders>
          </w:tcPr>
          <w:p w14:paraId="7DC60732" w14:textId="77777777" w:rsidR="00D07E9D" w:rsidRPr="00FD0FC6" w:rsidRDefault="00D07E9D" w:rsidP="00D07E9D">
            <w:pPr>
              <w:keepNext/>
              <w:jc w:val="center"/>
            </w:pPr>
          </w:p>
        </w:tc>
      </w:tr>
      <w:tr w:rsidR="00D07E9D" w:rsidRPr="00FD0FC6" w14:paraId="6B64868A" w14:textId="77777777" w:rsidTr="00E14FB8">
        <w:trPr>
          <w:trHeight w:hRule="exact" w:val="240"/>
          <w:jc w:val="center"/>
        </w:trPr>
        <w:tc>
          <w:tcPr>
            <w:tcW w:w="354" w:type="dxa"/>
            <w:tcBorders>
              <w:left w:val="single" w:sz="6" w:space="0" w:color="auto"/>
              <w:right w:val="single" w:sz="6" w:space="0" w:color="auto"/>
            </w:tcBorders>
          </w:tcPr>
          <w:p w14:paraId="27745DA8" w14:textId="77777777" w:rsidR="00D07E9D" w:rsidRPr="00FD0FC6" w:rsidRDefault="00D07E9D" w:rsidP="00D07E9D">
            <w:pPr>
              <w:keepNext/>
              <w:jc w:val="center"/>
            </w:pPr>
          </w:p>
        </w:tc>
        <w:tc>
          <w:tcPr>
            <w:tcW w:w="2126" w:type="dxa"/>
            <w:tcBorders>
              <w:left w:val="nil"/>
            </w:tcBorders>
          </w:tcPr>
          <w:p w14:paraId="3639B186" w14:textId="77777777" w:rsidR="00D07E9D" w:rsidRPr="00FD0FC6" w:rsidRDefault="00D07E9D" w:rsidP="00D07E9D">
            <w:pPr>
              <w:keepNext/>
            </w:pPr>
            <w:r>
              <w:t>(cipher mode setting)</w:t>
            </w:r>
          </w:p>
        </w:tc>
        <w:tc>
          <w:tcPr>
            <w:tcW w:w="284" w:type="dxa"/>
            <w:tcBorders>
              <w:left w:val="single" w:sz="6" w:space="0" w:color="auto"/>
              <w:right w:val="single" w:sz="6" w:space="0" w:color="auto"/>
            </w:tcBorders>
          </w:tcPr>
          <w:p w14:paraId="5E5C440F" w14:textId="77777777" w:rsidR="00D07E9D" w:rsidRPr="00FD0FC6" w:rsidRDefault="00D07E9D" w:rsidP="00D07E9D">
            <w:pPr>
              <w:keepNext/>
              <w:jc w:val="center"/>
            </w:pPr>
          </w:p>
        </w:tc>
        <w:tc>
          <w:tcPr>
            <w:tcW w:w="1682" w:type="dxa"/>
            <w:tcBorders>
              <w:left w:val="nil"/>
            </w:tcBorders>
          </w:tcPr>
          <w:p w14:paraId="14ABE040" w14:textId="77777777" w:rsidR="00D07E9D" w:rsidRPr="00FD0FC6" w:rsidRDefault="00D07E9D" w:rsidP="00D07E9D">
            <w:pPr>
              <w:keepNext/>
            </w:pPr>
          </w:p>
        </w:tc>
        <w:tc>
          <w:tcPr>
            <w:tcW w:w="444" w:type="dxa"/>
            <w:tcBorders>
              <w:left w:val="single" w:sz="6" w:space="0" w:color="auto"/>
              <w:right w:val="single" w:sz="4" w:space="0" w:color="auto"/>
            </w:tcBorders>
          </w:tcPr>
          <w:p w14:paraId="20C6A0D6"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7F15044F" w14:textId="77777777" w:rsidR="00D07E9D" w:rsidRPr="00FD0FC6" w:rsidRDefault="00D07E9D" w:rsidP="00D07E9D">
            <w:pPr>
              <w:keepNext/>
            </w:pPr>
          </w:p>
        </w:tc>
        <w:tc>
          <w:tcPr>
            <w:tcW w:w="250" w:type="dxa"/>
            <w:tcBorders>
              <w:left w:val="single" w:sz="4" w:space="0" w:color="auto"/>
              <w:right w:val="single" w:sz="6" w:space="0" w:color="auto"/>
            </w:tcBorders>
          </w:tcPr>
          <w:p w14:paraId="64535158" w14:textId="77777777" w:rsidR="00D07E9D" w:rsidRPr="00FD0FC6" w:rsidRDefault="00D07E9D" w:rsidP="00D07E9D">
            <w:pPr>
              <w:keepNext/>
              <w:jc w:val="center"/>
            </w:pPr>
          </w:p>
        </w:tc>
      </w:tr>
      <w:tr w:rsidR="00D07E9D" w:rsidRPr="00FD0FC6" w14:paraId="24E554E4" w14:textId="77777777" w:rsidTr="00E14FB8">
        <w:trPr>
          <w:trHeight w:hRule="exact" w:val="240"/>
          <w:jc w:val="center"/>
        </w:trPr>
        <w:tc>
          <w:tcPr>
            <w:tcW w:w="354" w:type="dxa"/>
            <w:tcBorders>
              <w:left w:val="single" w:sz="6" w:space="0" w:color="auto"/>
              <w:right w:val="single" w:sz="6" w:space="0" w:color="auto"/>
            </w:tcBorders>
          </w:tcPr>
          <w:p w14:paraId="0A8A59B7" w14:textId="77777777" w:rsidR="00D07E9D" w:rsidRPr="00FD0FC6" w:rsidRDefault="00D07E9D" w:rsidP="00D07E9D">
            <w:pPr>
              <w:keepNext/>
              <w:jc w:val="center"/>
            </w:pPr>
          </w:p>
        </w:tc>
        <w:tc>
          <w:tcPr>
            <w:tcW w:w="2126" w:type="dxa"/>
            <w:tcBorders>
              <w:left w:val="nil"/>
            </w:tcBorders>
          </w:tcPr>
          <w:p w14:paraId="78A08570" w14:textId="77777777" w:rsidR="00D07E9D" w:rsidRPr="00FD0FC6" w:rsidRDefault="00D07E9D" w:rsidP="00D07E9D">
            <w:pPr>
              <w:keepNext/>
            </w:pPr>
            <w:r w:rsidRPr="00FD0FC6">
              <w:t>&lt;---------------------------</w:t>
            </w:r>
          </w:p>
        </w:tc>
        <w:tc>
          <w:tcPr>
            <w:tcW w:w="284" w:type="dxa"/>
            <w:tcBorders>
              <w:left w:val="single" w:sz="6" w:space="0" w:color="auto"/>
              <w:right w:val="single" w:sz="6" w:space="0" w:color="auto"/>
            </w:tcBorders>
          </w:tcPr>
          <w:p w14:paraId="412C1039" w14:textId="77777777" w:rsidR="00D07E9D" w:rsidRPr="00FD0FC6" w:rsidRDefault="00D07E9D" w:rsidP="00D07E9D">
            <w:pPr>
              <w:keepNext/>
              <w:jc w:val="center"/>
            </w:pPr>
          </w:p>
        </w:tc>
        <w:tc>
          <w:tcPr>
            <w:tcW w:w="1682" w:type="dxa"/>
            <w:tcBorders>
              <w:left w:val="nil"/>
            </w:tcBorders>
          </w:tcPr>
          <w:p w14:paraId="52774255" w14:textId="77777777" w:rsidR="00D07E9D" w:rsidRPr="00FD0FC6" w:rsidRDefault="00D07E9D" w:rsidP="00D07E9D">
            <w:pPr>
              <w:keepNext/>
            </w:pPr>
          </w:p>
        </w:tc>
        <w:tc>
          <w:tcPr>
            <w:tcW w:w="444" w:type="dxa"/>
            <w:tcBorders>
              <w:left w:val="single" w:sz="6" w:space="0" w:color="auto"/>
              <w:right w:val="single" w:sz="4" w:space="0" w:color="auto"/>
            </w:tcBorders>
          </w:tcPr>
          <w:p w14:paraId="443898BC"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4A4846AD" w14:textId="77777777" w:rsidR="00D07E9D" w:rsidRPr="00FD0FC6" w:rsidRDefault="00D07E9D" w:rsidP="00D07E9D">
            <w:pPr>
              <w:keepNext/>
            </w:pPr>
          </w:p>
        </w:tc>
        <w:tc>
          <w:tcPr>
            <w:tcW w:w="250" w:type="dxa"/>
            <w:tcBorders>
              <w:left w:val="single" w:sz="4" w:space="0" w:color="auto"/>
              <w:right w:val="single" w:sz="6" w:space="0" w:color="auto"/>
            </w:tcBorders>
          </w:tcPr>
          <w:p w14:paraId="51CC47A5" w14:textId="77777777" w:rsidR="00D07E9D" w:rsidRPr="00FD0FC6" w:rsidRDefault="00D07E9D" w:rsidP="00D07E9D">
            <w:pPr>
              <w:keepNext/>
              <w:jc w:val="center"/>
            </w:pPr>
          </w:p>
        </w:tc>
      </w:tr>
      <w:tr w:rsidR="00D07E9D" w:rsidRPr="00FD0FC6" w14:paraId="45E5A2E4" w14:textId="77777777" w:rsidTr="00E14FB8">
        <w:trPr>
          <w:trHeight w:hRule="exact" w:val="240"/>
          <w:jc w:val="center"/>
        </w:trPr>
        <w:tc>
          <w:tcPr>
            <w:tcW w:w="354" w:type="dxa"/>
            <w:tcBorders>
              <w:left w:val="single" w:sz="6" w:space="0" w:color="auto"/>
              <w:right w:val="single" w:sz="6" w:space="0" w:color="auto"/>
            </w:tcBorders>
          </w:tcPr>
          <w:p w14:paraId="0CF68167" w14:textId="77777777" w:rsidR="00D07E9D" w:rsidRPr="00FD0FC6" w:rsidRDefault="00D07E9D" w:rsidP="00D07E9D">
            <w:pPr>
              <w:keepNext/>
              <w:jc w:val="center"/>
            </w:pPr>
          </w:p>
        </w:tc>
        <w:tc>
          <w:tcPr>
            <w:tcW w:w="2126" w:type="dxa"/>
            <w:tcBorders>
              <w:left w:val="nil"/>
            </w:tcBorders>
          </w:tcPr>
          <w:p w14:paraId="67CF0656" w14:textId="77777777" w:rsidR="00D07E9D" w:rsidRPr="00FD0FC6" w:rsidRDefault="00D07E9D" w:rsidP="00D07E9D">
            <w:pPr>
              <w:keepNext/>
            </w:pPr>
            <w:r w:rsidRPr="00FD0FC6">
              <w:t>(NOTE 2</w:t>
            </w:r>
            <w:r>
              <w:t xml:space="preserve"> , 3</w:t>
            </w:r>
            <w:r w:rsidRPr="00FD0FC6">
              <w:t>)</w:t>
            </w:r>
          </w:p>
        </w:tc>
        <w:tc>
          <w:tcPr>
            <w:tcW w:w="284" w:type="dxa"/>
            <w:tcBorders>
              <w:left w:val="single" w:sz="6" w:space="0" w:color="auto"/>
              <w:right w:val="single" w:sz="6" w:space="0" w:color="auto"/>
            </w:tcBorders>
          </w:tcPr>
          <w:p w14:paraId="0C32FABF" w14:textId="77777777" w:rsidR="00D07E9D" w:rsidRPr="00FD0FC6" w:rsidRDefault="00D07E9D" w:rsidP="00D07E9D">
            <w:pPr>
              <w:keepNext/>
              <w:jc w:val="center"/>
            </w:pPr>
          </w:p>
        </w:tc>
        <w:tc>
          <w:tcPr>
            <w:tcW w:w="1682" w:type="dxa"/>
            <w:tcBorders>
              <w:left w:val="nil"/>
            </w:tcBorders>
          </w:tcPr>
          <w:p w14:paraId="1ACA1B46" w14:textId="77777777" w:rsidR="00D07E9D" w:rsidRPr="00FD0FC6" w:rsidRDefault="00D07E9D" w:rsidP="00D07E9D">
            <w:pPr>
              <w:keepNext/>
            </w:pPr>
          </w:p>
        </w:tc>
        <w:tc>
          <w:tcPr>
            <w:tcW w:w="444" w:type="dxa"/>
            <w:tcBorders>
              <w:left w:val="single" w:sz="6" w:space="0" w:color="auto"/>
              <w:right w:val="single" w:sz="6" w:space="0" w:color="auto"/>
            </w:tcBorders>
          </w:tcPr>
          <w:p w14:paraId="56851482" w14:textId="77777777" w:rsidR="00D07E9D" w:rsidRPr="00FD0FC6" w:rsidRDefault="00D07E9D" w:rsidP="00D07E9D">
            <w:pPr>
              <w:keepNext/>
              <w:jc w:val="center"/>
            </w:pPr>
          </w:p>
        </w:tc>
        <w:tc>
          <w:tcPr>
            <w:tcW w:w="2301" w:type="dxa"/>
            <w:tcBorders>
              <w:left w:val="nil"/>
            </w:tcBorders>
          </w:tcPr>
          <w:p w14:paraId="4A70B563" w14:textId="77777777" w:rsidR="00D07E9D" w:rsidRPr="00FD0FC6" w:rsidRDefault="00D07E9D" w:rsidP="00D07E9D">
            <w:pPr>
              <w:keepNext/>
            </w:pPr>
          </w:p>
        </w:tc>
        <w:tc>
          <w:tcPr>
            <w:tcW w:w="250" w:type="dxa"/>
            <w:tcBorders>
              <w:left w:val="single" w:sz="6" w:space="0" w:color="auto"/>
              <w:right w:val="single" w:sz="6" w:space="0" w:color="auto"/>
            </w:tcBorders>
          </w:tcPr>
          <w:p w14:paraId="60EB81F6" w14:textId="77777777" w:rsidR="00D07E9D" w:rsidRPr="00FD0FC6" w:rsidRDefault="00D07E9D" w:rsidP="00D07E9D">
            <w:pPr>
              <w:keepNext/>
              <w:jc w:val="center"/>
            </w:pPr>
          </w:p>
        </w:tc>
      </w:tr>
      <w:tr w:rsidR="00D07E9D" w:rsidRPr="00FD0FC6" w14:paraId="3106A222" w14:textId="77777777" w:rsidTr="00E14FB8">
        <w:trPr>
          <w:trHeight w:hRule="exact" w:val="240"/>
          <w:jc w:val="center"/>
        </w:trPr>
        <w:tc>
          <w:tcPr>
            <w:tcW w:w="354" w:type="dxa"/>
            <w:tcBorders>
              <w:left w:val="single" w:sz="6" w:space="0" w:color="auto"/>
              <w:right w:val="single" w:sz="6" w:space="0" w:color="auto"/>
            </w:tcBorders>
          </w:tcPr>
          <w:p w14:paraId="15A6ED95" w14:textId="77777777" w:rsidR="00D07E9D" w:rsidRPr="00FD0FC6" w:rsidRDefault="00D07E9D" w:rsidP="00D07E9D">
            <w:pPr>
              <w:keepNext/>
              <w:jc w:val="center"/>
            </w:pPr>
            <w:bookmarkStart w:id="295" w:name="MCCQCTEMPBM_00000108"/>
          </w:p>
        </w:tc>
        <w:tc>
          <w:tcPr>
            <w:tcW w:w="2126" w:type="dxa"/>
            <w:tcBorders>
              <w:left w:val="nil"/>
            </w:tcBorders>
          </w:tcPr>
          <w:p w14:paraId="3FF51E0F" w14:textId="77777777" w:rsidR="00D07E9D" w:rsidRPr="00FD0FC6" w:rsidRDefault="00D07E9D" w:rsidP="00D07E9D">
            <w:pPr>
              <w:keepNext/>
            </w:pPr>
          </w:p>
        </w:tc>
        <w:tc>
          <w:tcPr>
            <w:tcW w:w="284" w:type="dxa"/>
            <w:tcBorders>
              <w:left w:val="single" w:sz="6" w:space="0" w:color="auto"/>
              <w:right w:val="single" w:sz="6" w:space="0" w:color="auto"/>
            </w:tcBorders>
          </w:tcPr>
          <w:p w14:paraId="398EF061" w14:textId="77777777" w:rsidR="00D07E9D" w:rsidRPr="00FD0FC6" w:rsidRDefault="00D07E9D" w:rsidP="00D07E9D">
            <w:pPr>
              <w:keepNext/>
              <w:jc w:val="center"/>
            </w:pPr>
          </w:p>
        </w:tc>
        <w:tc>
          <w:tcPr>
            <w:tcW w:w="1682" w:type="dxa"/>
            <w:tcBorders>
              <w:left w:val="nil"/>
            </w:tcBorders>
          </w:tcPr>
          <w:p w14:paraId="3BA8854B" w14:textId="77777777" w:rsidR="00D07E9D" w:rsidRPr="00FD0FC6" w:rsidRDefault="00D07E9D" w:rsidP="00D07E9D">
            <w:pPr>
              <w:keepNext/>
            </w:pPr>
          </w:p>
        </w:tc>
        <w:tc>
          <w:tcPr>
            <w:tcW w:w="444" w:type="dxa"/>
            <w:tcBorders>
              <w:left w:val="single" w:sz="6" w:space="0" w:color="auto"/>
              <w:right w:val="single" w:sz="6" w:space="0" w:color="auto"/>
            </w:tcBorders>
          </w:tcPr>
          <w:p w14:paraId="4B0E4FBC" w14:textId="77777777" w:rsidR="00D07E9D" w:rsidRPr="00FD0FC6" w:rsidRDefault="00D07E9D" w:rsidP="00D07E9D">
            <w:pPr>
              <w:keepNext/>
              <w:jc w:val="center"/>
            </w:pPr>
          </w:p>
        </w:tc>
        <w:tc>
          <w:tcPr>
            <w:tcW w:w="2301" w:type="dxa"/>
            <w:tcBorders>
              <w:left w:val="nil"/>
            </w:tcBorders>
          </w:tcPr>
          <w:p w14:paraId="7F15AFB1" w14:textId="77777777" w:rsidR="00D07E9D" w:rsidRPr="00FD0FC6" w:rsidRDefault="00D07E9D" w:rsidP="00D07E9D">
            <w:pPr>
              <w:keepNext/>
            </w:pPr>
          </w:p>
        </w:tc>
        <w:tc>
          <w:tcPr>
            <w:tcW w:w="250" w:type="dxa"/>
            <w:tcBorders>
              <w:left w:val="single" w:sz="6" w:space="0" w:color="auto"/>
              <w:right w:val="single" w:sz="6" w:space="0" w:color="auto"/>
            </w:tcBorders>
          </w:tcPr>
          <w:p w14:paraId="7E0215AE" w14:textId="77777777" w:rsidR="00D07E9D" w:rsidRPr="00FD0FC6" w:rsidRDefault="00D07E9D" w:rsidP="00D07E9D">
            <w:pPr>
              <w:keepNext/>
              <w:jc w:val="center"/>
            </w:pPr>
          </w:p>
        </w:tc>
      </w:tr>
      <w:bookmarkEnd w:id="295"/>
      <w:tr w:rsidR="00D07E9D" w:rsidRPr="00FD0FC6" w14:paraId="0CDA5158" w14:textId="77777777" w:rsidTr="00E14FB8">
        <w:trPr>
          <w:trHeight w:hRule="exact" w:val="240"/>
          <w:jc w:val="center"/>
        </w:trPr>
        <w:tc>
          <w:tcPr>
            <w:tcW w:w="354" w:type="dxa"/>
            <w:tcBorders>
              <w:left w:val="single" w:sz="6" w:space="0" w:color="auto"/>
              <w:right w:val="single" w:sz="6" w:space="0" w:color="auto"/>
            </w:tcBorders>
          </w:tcPr>
          <w:p w14:paraId="6686B7CF" w14:textId="77777777" w:rsidR="00D07E9D" w:rsidRPr="00FD0FC6" w:rsidRDefault="00D07E9D" w:rsidP="00D07E9D">
            <w:pPr>
              <w:keepNext/>
              <w:jc w:val="center"/>
            </w:pPr>
          </w:p>
        </w:tc>
        <w:tc>
          <w:tcPr>
            <w:tcW w:w="2126" w:type="dxa"/>
            <w:tcBorders>
              <w:left w:val="nil"/>
            </w:tcBorders>
          </w:tcPr>
          <w:p w14:paraId="594668A6" w14:textId="77777777" w:rsidR="00D07E9D" w:rsidRPr="00FD0FC6" w:rsidRDefault="00D07E9D" w:rsidP="00D07E9D">
            <w:pPr>
              <w:keepNext/>
            </w:pPr>
            <w:r w:rsidRPr="00FD0FC6">
              <w:t>ASSIGNMENT_COMP</w:t>
            </w:r>
          </w:p>
        </w:tc>
        <w:tc>
          <w:tcPr>
            <w:tcW w:w="284" w:type="dxa"/>
            <w:tcBorders>
              <w:left w:val="single" w:sz="6" w:space="0" w:color="auto"/>
              <w:right w:val="single" w:sz="6" w:space="0" w:color="auto"/>
            </w:tcBorders>
          </w:tcPr>
          <w:p w14:paraId="7D298A15" w14:textId="77777777" w:rsidR="00D07E9D" w:rsidRPr="00FD0FC6" w:rsidRDefault="00D07E9D" w:rsidP="00D07E9D">
            <w:pPr>
              <w:keepNext/>
              <w:jc w:val="center"/>
            </w:pPr>
          </w:p>
        </w:tc>
        <w:tc>
          <w:tcPr>
            <w:tcW w:w="1682" w:type="dxa"/>
            <w:tcBorders>
              <w:left w:val="nil"/>
            </w:tcBorders>
          </w:tcPr>
          <w:p w14:paraId="3DA34968" w14:textId="77777777" w:rsidR="00D07E9D" w:rsidRPr="00FD0FC6" w:rsidRDefault="00D07E9D" w:rsidP="00D07E9D">
            <w:pPr>
              <w:keepNext/>
            </w:pPr>
          </w:p>
        </w:tc>
        <w:tc>
          <w:tcPr>
            <w:tcW w:w="444" w:type="dxa"/>
            <w:tcBorders>
              <w:left w:val="single" w:sz="6" w:space="0" w:color="auto"/>
              <w:right w:val="single" w:sz="4" w:space="0" w:color="auto"/>
            </w:tcBorders>
          </w:tcPr>
          <w:p w14:paraId="3C43E556"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13C1E3D2" w14:textId="77777777" w:rsidR="00D07E9D" w:rsidRPr="00FD0FC6" w:rsidRDefault="00D07E9D" w:rsidP="00D07E9D">
            <w:pPr>
              <w:keepNext/>
            </w:pPr>
          </w:p>
        </w:tc>
        <w:tc>
          <w:tcPr>
            <w:tcW w:w="250" w:type="dxa"/>
            <w:tcBorders>
              <w:left w:val="single" w:sz="4" w:space="0" w:color="auto"/>
              <w:right w:val="single" w:sz="6" w:space="0" w:color="auto"/>
            </w:tcBorders>
          </w:tcPr>
          <w:p w14:paraId="104D9F06" w14:textId="77777777" w:rsidR="00D07E9D" w:rsidRPr="00FD0FC6" w:rsidRDefault="00D07E9D" w:rsidP="00D07E9D">
            <w:pPr>
              <w:keepNext/>
              <w:jc w:val="center"/>
            </w:pPr>
          </w:p>
        </w:tc>
      </w:tr>
      <w:tr w:rsidR="00D07E9D" w:rsidRPr="00FD0FC6" w14:paraId="6D117DD5" w14:textId="77777777" w:rsidTr="00E14FB8">
        <w:trPr>
          <w:trHeight w:hRule="exact" w:val="240"/>
          <w:jc w:val="center"/>
        </w:trPr>
        <w:tc>
          <w:tcPr>
            <w:tcW w:w="354" w:type="dxa"/>
            <w:tcBorders>
              <w:left w:val="single" w:sz="6" w:space="0" w:color="auto"/>
              <w:right w:val="single" w:sz="6" w:space="0" w:color="auto"/>
            </w:tcBorders>
          </w:tcPr>
          <w:p w14:paraId="2E6F5E3C" w14:textId="77777777" w:rsidR="00D07E9D" w:rsidRPr="00FD0FC6" w:rsidRDefault="00D07E9D" w:rsidP="00D07E9D">
            <w:pPr>
              <w:keepNext/>
              <w:jc w:val="center"/>
            </w:pPr>
          </w:p>
        </w:tc>
        <w:tc>
          <w:tcPr>
            <w:tcW w:w="2126" w:type="dxa"/>
            <w:tcBorders>
              <w:left w:val="nil"/>
            </w:tcBorders>
          </w:tcPr>
          <w:p w14:paraId="017EDF4B" w14:textId="77777777" w:rsidR="00D07E9D" w:rsidRPr="00FD0FC6" w:rsidRDefault="00D07E9D" w:rsidP="00D07E9D">
            <w:pPr>
              <w:keepNext/>
            </w:pPr>
            <w:r w:rsidRPr="00FD0FC6">
              <w:t>---------------------------&gt;</w:t>
            </w:r>
          </w:p>
        </w:tc>
        <w:tc>
          <w:tcPr>
            <w:tcW w:w="284" w:type="dxa"/>
            <w:tcBorders>
              <w:left w:val="single" w:sz="6" w:space="0" w:color="auto"/>
              <w:right w:val="single" w:sz="6" w:space="0" w:color="auto"/>
            </w:tcBorders>
          </w:tcPr>
          <w:p w14:paraId="7B48FC43" w14:textId="77777777" w:rsidR="00D07E9D" w:rsidRPr="00FD0FC6" w:rsidRDefault="00D07E9D" w:rsidP="00D07E9D">
            <w:pPr>
              <w:keepNext/>
              <w:jc w:val="center"/>
            </w:pPr>
          </w:p>
        </w:tc>
        <w:tc>
          <w:tcPr>
            <w:tcW w:w="1682" w:type="dxa"/>
            <w:tcBorders>
              <w:left w:val="nil"/>
            </w:tcBorders>
          </w:tcPr>
          <w:p w14:paraId="3A028323" w14:textId="77777777" w:rsidR="00D07E9D" w:rsidRPr="00FD0FC6" w:rsidRDefault="00D07E9D" w:rsidP="00D07E9D">
            <w:pPr>
              <w:keepNext/>
            </w:pPr>
            <w:r w:rsidRPr="00FD0FC6">
              <w:t>ASS_COMP</w:t>
            </w:r>
          </w:p>
        </w:tc>
        <w:tc>
          <w:tcPr>
            <w:tcW w:w="444" w:type="dxa"/>
            <w:tcBorders>
              <w:left w:val="single" w:sz="6" w:space="0" w:color="auto"/>
              <w:right w:val="single" w:sz="4" w:space="0" w:color="auto"/>
            </w:tcBorders>
          </w:tcPr>
          <w:p w14:paraId="0D6DB135"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4433E96A" w14:textId="77777777" w:rsidR="00D07E9D" w:rsidRPr="00FD0FC6" w:rsidRDefault="00D07E9D" w:rsidP="00D07E9D">
            <w:pPr>
              <w:keepNext/>
            </w:pPr>
          </w:p>
        </w:tc>
        <w:tc>
          <w:tcPr>
            <w:tcW w:w="250" w:type="dxa"/>
            <w:tcBorders>
              <w:left w:val="single" w:sz="4" w:space="0" w:color="auto"/>
              <w:right w:val="single" w:sz="6" w:space="0" w:color="auto"/>
            </w:tcBorders>
          </w:tcPr>
          <w:p w14:paraId="168E52F7" w14:textId="77777777" w:rsidR="00D07E9D" w:rsidRPr="00FD0FC6" w:rsidRDefault="00D07E9D" w:rsidP="00D07E9D">
            <w:pPr>
              <w:keepNext/>
              <w:jc w:val="center"/>
            </w:pPr>
          </w:p>
        </w:tc>
      </w:tr>
      <w:tr w:rsidR="00D07E9D" w:rsidRPr="00FD0FC6" w14:paraId="543F1A02" w14:textId="77777777" w:rsidTr="00E14FB8">
        <w:trPr>
          <w:trHeight w:hRule="exact" w:val="240"/>
          <w:jc w:val="center"/>
        </w:trPr>
        <w:tc>
          <w:tcPr>
            <w:tcW w:w="354" w:type="dxa"/>
            <w:tcBorders>
              <w:left w:val="single" w:sz="6" w:space="0" w:color="auto"/>
              <w:right w:val="single" w:sz="6" w:space="0" w:color="auto"/>
            </w:tcBorders>
          </w:tcPr>
          <w:p w14:paraId="531545BF" w14:textId="77777777" w:rsidR="00D07E9D" w:rsidRPr="00FD0FC6" w:rsidRDefault="00D07E9D" w:rsidP="00D07E9D">
            <w:pPr>
              <w:keepNext/>
              <w:jc w:val="center"/>
            </w:pPr>
          </w:p>
        </w:tc>
        <w:tc>
          <w:tcPr>
            <w:tcW w:w="2126" w:type="dxa"/>
            <w:tcBorders>
              <w:left w:val="nil"/>
            </w:tcBorders>
          </w:tcPr>
          <w:p w14:paraId="7221837B" w14:textId="77777777" w:rsidR="00D07E9D" w:rsidRPr="00FD0FC6" w:rsidRDefault="00D07E9D" w:rsidP="00D07E9D">
            <w:pPr>
              <w:keepNext/>
            </w:pPr>
          </w:p>
        </w:tc>
        <w:tc>
          <w:tcPr>
            <w:tcW w:w="284" w:type="dxa"/>
            <w:tcBorders>
              <w:left w:val="single" w:sz="6" w:space="0" w:color="auto"/>
              <w:right w:val="single" w:sz="6" w:space="0" w:color="auto"/>
            </w:tcBorders>
          </w:tcPr>
          <w:p w14:paraId="0ABDF063" w14:textId="77777777" w:rsidR="00D07E9D" w:rsidRPr="00FD0FC6" w:rsidRDefault="00D07E9D" w:rsidP="00D07E9D">
            <w:pPr>
              <w:keepNext/>
              <w:jc w:val="center"/>
            </w:pPr>
          </w:p>
        </w:tc>
        <w:tc>
          <w:tcPr>
            <w:tcW w:w="1682" w:type="dxa"/>
            <w:tcBorders>
              <w:left w:val="nil"/>
            </w:tcBorders>
          </w:tcPr>
          <w:p w14:paraId="33BBAC41" w14:textId="77777777" w:rsidR="00D07E9D" w:rsidRPr="00FD0FC6" w:rsidRDefault="00D07E9D" w:rsidP="00D07E9D">
            <w:pPr>
              <w:keepNext/>
            </w:pPr>
            <w:r w:rsidRPr="00FD0FC6">
              <w:t>--------------------&gt;</w:t>
            </w:r>
          </w:p>
        </w:tc>
        <w:tc>
          <w:tcPr>
            <w:tcW w:w="444" w:type="dxa"/>
            <w:tcBorders>
              <w:left w:val="single" w:sz="6" w:space="0" w:color="auto"/>
              <w:right w:val="single" w:sz="4" w:space="0" w:color="auto"/>
            </w:tcBorders>
          </w:tcPr>
          <w:p w14:paraId="41CC0C7C"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4C07C6D7" w14:textId="77777777" w:rsidR="00D07E9D" w:rsidRPr="00FD0FC6" w:rsidRDefault="00D07E9D" w:rsidP="00D07E9D">
            <w:pPr>
              <w:keepNext/>
            </w:pPr>
          </w:p>
        </w:tc>
        <w:tc>
          <w:tcPr>
            <w:tcW w:w="250" w:type="dxa"/>
            <w:tcBorders>
              <w:left w:val="single" w:sz="4" w:space="0" w:color="auto"/>
              <w:right w:val="single" w:sz="6" w:space="0" w:color="auto"/>
            </w:tcBorders>
          </w:tcPr>
          <w:p w14:paraId="6163FF1E" w14:textId="77777777" w:rsidR="00D07E9D" w:rsidRPr="00FD0FC6" w:rsidRDefault="00D07E9D" w:rsidP="00D07E9D">
            <w:pPr>
              <w:keepNext/>
              <w:jc w:val="center"/>
            </w:pPr>
          </w:p>
        </w:tc>
      </w:tr>
      <w:tr w:rsidR="00D07E9D" w:rsidRPr="00FD0FC6" w14:paraId="6861147B" w14:textId="77777777" w:rsidTr="00E14FB8">
        <w:trPr>
          <w:trHeight w:hRule="exact" w:val="240"/>
          <w:jc w:val="center"/>
        </w:trPr>
        <w:tc>
          <w:tcPr>
            <w:tcW w:w="354" w:type="dxa"/>
            <w:tcBorders>
              <w:left w:val="single" w:sz="6" w:space="0" w:color="auto"/>
              <w:right w:val="single" w:sz="6" w:space="0" w:color="auto"/>
            </w:tcBorders>
          </w:tcPr>
          <w:p w14:paraId="13D59F16" w14:textId="77777777" w:rsidR="00D07E9D" w:rsidRPr="00FD0FC6" w:rsidRDefault="00D07E9D" w:rsidP="00D07E9D">
            <w:pPr>
              <w:keepNext/>
              <w:jc w:val="center"/>
            </w:pPr>
            <w:bookmarkStart w:id="296" w:name="MCCQCTEMPBM_00000109"/>
          </w:p>
        </w:tc>
        <w:tc>
          <w:tcPr>
            <w:tcW w:w="2126" w:type="dxa"/>
            <w:tcBorders>
              <w:left w:val="nil"/>
            </w:tcBorders>
          </w:tcPr>
          <w:p w14:paraId="0544D91A" w14:textId="77777777" w:rsidR="00D07E9D" w:rsidRPr="00FD0FC6" w:rsidRDefault="00D07E9D" w:rsidP="00D07E9D">
            <w:pPr>
              <w:keepNext/>
            </w:pPr>
          </w:p>
        </w:tc>
        <w:tc>
          <w:tcPr>
            <w:tcW w:w="284" w:type="dxa"/>
            <w:tcBorders>
              <w:left w:val="single" w:sz="6" w:space="0" w:color="auto"/>
              <w:right w:val="single" w:sz="6" w:space="0" w:color="auto"/>
            </w:tcBorders>
          </w:tcPr>
          <w:p w14:paraId="3D496036" w14:textId="77777777" w:rsidR="00D07E9D" w:rsidRPr="00FD0FC6" w:rsidRDefault="00D07E9D" w:rsidP="00D07E9D">
            <w:pPr>
              <w:keepNext/>
              <w:jc w:val="center"/>
            </w:pPr>
          </w:p>
        </w:tc>
        <w:tc>
          <w:tcPr>
            <w:tcW w:w="1682" w:type="dxa"/>
            <w:tcBorders>
              <w:left w:val="nil"/>
            </w:tcBorders>
          </w:tcPr>
          <w:p w14:paraId="42FCC013" w14:textId="77777777" w:rsidR="00D07E9D" w:rsidRPr="00FD0FC6" w:rsidRDefault="00D07E9D" w:rsidP="00D07E9D">
            <w:pPr>
              <w:keepNext/>
            </w:pPr>
          </w:p>
        </w:tc>
        <w:tc>
          <w:tcPr>
            <w:tcW w:w="444" w:type="dxa"/>
            <w:tcBorders>
              <w:left w:val="single" w:sz="6" w:space="0" w:color="auto"/>
              <w:right w:val="single" w:sz="6" w:space="0" w:color="auto"/>
            </w:tcBorders>
          </w:tcPr>
          <w:p w14:paraId="7561652D" w14:textId="77777777" w:rsidR="00D07E9D" w:rsidRPr="00FD0FC6" w:rsidRDefault="00D07E9D" w:rsidP="00D07E9D">
            <w:pPr>
              <w:keepNext/>
              <w:jc w:val="center"/>
            </w:pPr>
          </w:p>
        </w:tc>
        <w:tc>
          <w:tcPr>
            <w:tcW w:w="2301" w:type="dxa"/>
            <w:tcBorders>
              <w:left w:val="nil"/>
            </w:tcBorders>
          </w:tcPr>
          <w:p w14:paraId="34736C1B" w14:textId="77777777" w:rsidR="00D07E9D" w:rsidRPr="00FD0FC6" w:rsidRDefault="00D07E9D" w:rsidP="00D07E9D">
            <w:pPr>
              <w:keepNext/>
            </w:pPr>
          </w:p>
        </w:tc>
        <w:tc>
          <w:tcPr>
            <w:tcW w:w="250" w:type="dxa"/>
            <w:tcBorders>
              <w:left w:val="single" w:sz="6" w:space="0" w:color="auto"/>
              <w:right w:val="single" w:sz="6" w:space="0" w:color="auto"/>
            </w:tcBorders>
          </w:tcPr>
          <w:p w14:paraId="4B070BEB" w14:textId="77777777" w:rsidR="00D07E9D" w:rsidRPr="00FD0FC6" w:rsidRDefault="00D07E9D" w:rsidP="00D07E9D">
            <w:pPr>
              <w:keepNext/>
              <w:jc w:val="center"/>
            </w:pPr>
          </w:p>
        </w:tc>
      </w:tr>
      <w:bookmarkEnd w:id="296"/>
      <w:tr w:rsidR="00D07E9D" w:rsidRPr="00FD0FC6" w14:paraId="1CBEE6BB" w14:textId="77777777" w:rsidTr="00E14FB8">
        <w:trPr>
          <w:trHeight w:hRule="exact" w:val="240"/>
          <w:jc w:val="center"/>
        </w:trPr>
        <w:tc>
          <w:tcPr>
            <w:tcW w:w="354" w:type="dxa"/>
            <w:tcBorders>
              <w:left w:val="single" w:sz="6" w:space="0" w:color="auto"/>
              <w:right w:val="single" w:sz="6" w:space="0" w:color="auto"/>
            </w:tcBorders>
          </w:tcPr>
          <w:p w14:paraId="6F5B91EA" w14:textId="77777777" w:rsidR="00D07E9D" w:rsidRPr="00FD0FC6" w:rsidRDefault="00D07E9D" w:rsidP="00D07E9D">
            <w:pPr>
              <w:keepNext/>
              <w:jc w:val="center"/>
            </w:pPr>
          </w:p>
        </w:tc>
        <w:tc>
          <w:tcPr>
            <w:tcW w:w="4092" w:type="dxa"/>
            <w:gridSpan w:val="3"/>
            <w:tcBorders>
              <w:left w:val="nil"/>
            </w:tcBorders>
          </w:tcPr>
          <w:p w14:paraId="26F9B90B" w14:textId="77777777" w:rsidR="00D07E9D" w:rsidRPr="00FD0FC6" w:rsidRDefault="00D07E9D" w:rsidP="00D07E9D">
            <w:pPr>
              <w:keepNext/>
              <w:jc w:val="center"/>
            </w:pPr>
            <w:r w:rsidRPr="00FD0FC6">
              <w:t>Conversation proceeds</w:t>
            </w:r>
          </w:p>
        </w:tc>
        <w:tc>
          <w:tcPr>
            <w:tcW w:w="444" w:type="dxa"/>
            <w:tcBorders>
              <w:left w:val="single" w:sz="6" w:space="0" w:color="auto"/>
              <w:right w:val="single" w:sz="6" w:space="0" w:color="auto"/>
            </w:tcBorders>
          </w:tcPr>
          <w:p w14:paraId="553C985D" w14:textId="77777777" w:rsidR="00D07E9D" w:rsidRPr="00FD0FC6" w:rsidRDefault="00D07E9D" w:rsidP="00D07E9D">
            <w:pPr>
              <w:keepNext/>
              <w:jc w:val="center"/>
            </w:pPr>
          </w:p>
        </w:tc>
        <w:tc>
          <w:tcPr>
            <w:tcW w:w="2301" w:type="dxa"/>
            <w:tcBorders>
              <w:left w:val="nil"/>
            </w:tcBorders>
          </w:tcPr>
          <w:p w14:paraId="10ADF890" w14:textId="77777777" w:rsidR="00D07E9D" w:rsidRPr="00FD0FC6" w:rsidRDefault="00D07E9D" w:rsidP="00D07E9D">
            <w:pPr>
              <w:keepNext/>
            </w:pPr>
          </w:p>
        </w:tc>
        <w:tc>
          <w:tcPr>
            <w:tcW w:w="250" w:type="dxa"/>
            <w:tcBorders>
              <w:left w:val="single" w:sz="6" w:space="0" w:color="auto"/>
              <w:right w:val="single" w:sz="6" w:space="0" w:color="auto"/>
            </w:tcBorders>
          </w:tcPr>
          <w:p w14:paraId="7D255871" w14:textId="77777777" w:rsidR="00D07E9D" w:rsidRPr="00FD0FC6" w:rsidRDefault="00D07E9D" w:rsidP="00D07E9D">
            <w:pPr>
              <w:keepNext/>
              <w:jc w:val="center"/>
            </w:pPr>
          </w:p>
        </w:tc>
      </w:tr>
      <w:tr w:rsidR="00D07E9D" w:rsidRPr="00FD0FC6" w14:paraId="29902C84" w14:textId="77777777" w:rsidTr="00E14FB8">
        <w:trPr>
          <w:trHeight w:hRule="exact" w:val="240"/>
          <w:jc w:val="center"/>
        </w:trPr>
        <w:tc>
          <w:tcPr>
            <w:tcW w:w="354" w:type="dxa"/>
            <w:tcBorders>
              <w:left w:val="single" w:sz="6" w:space="0" w:color="auto"/>
              <w:right w:val="single" w:sz="6" w:space="0" w:color="auto"/>
            </w:tcBorders>
          </w:tcPr>
          <w:p w14:paraId="62A65B30" w14:textId="77777777" w:rsidR="00D07E9D" w:rsidRPr="00FD0FC6" w:rsidRDefault="00D07E9D" w:rsidP="00D07E9D">
            <w:pPr>
              <w:keepNext/>
              <w:jc w:val="center"/>
            </w:pPr>
          </w:p>
        </w:tc>
        <w:tc>
          <w:tcPr>
            <w:tcW w:w="4092" w:type="dxa"/>
            <w:gridSpan w:val="3"/>
            <w:tcBorders>
              <w:left w:val="nil"/>
            </w:tcBorders>
          </w:tcPr>
          <w:p w14:paraId="230536AD" w14:textId="77777777" w:rsidR="00D07E9D" w:rsidRPr="00FD0FC6" w:rsidRDefault="00D07E9D" w:rsidP="00D07E9D">
            <w:pPr>
              <w:keepNext/>
            </w:pPr>
            <w:r w:rsidRPr="00FD0FC6">
              <w:t>&lt;-------------------------------------------------------&gt;</w:t>
            </w:r>
          </w:p>
        </w:tc>
        <w:tc>
          <w:tcPr>
            <w:tcW w:w="444" w:type="dxa"/>
            <w:tcBorders>
              <w:left w:val="single" w:sz="6" w:space="0" w:color="auto"/>
              <w:right w:val="single" w:sz="6" w:space="0" w:color="auto"/>
            </w:tcBorders>
          </w:tcPr>
          <w:p w14:paraId="1A0F5674" w14:textId="77777777" w:rsidR="00D07E9D" w:rsidRPr="00FD0FC6" w:rsidRDefault="00D07E9D" w:rsidP="00D07E9D">
            <w:pPr>
              <w:keepNext/>
              <w:jc w:val="center"/>
            </w:pPr>
          </w:p>
        </w:tc>
        <w:tc>
          <w:tcPr>
            <w:tcW w:w="2301" w:type="dxa"/>
            <w:tcBorders>
              <w:left w:val="nil"/>
            </w:tcBorders>
          </w:tcPr>
          <w:p w14:paraId="59745E2E" w14:textId="77777777" w:rsidR="00D07E9D" w:rsidRPr="00FD0FC6" w:rsidRDefault="00D07E9D" w:rsidP="00D07E9D">
            <w:pPr>
              <w:keepNext/>
            </w:pPr>
          </w:p>
        </w:tc>
        <w:tc>
          <w:tcPr>
            <w:tcW w:w="250" w:type="dxa"/>
            <w:tcBorders>
              <w:left w:val="single" w:sz="6" w:space="0" w:color="auto"/>
              <w:right w:val="single" w:sz="6" w:space="0" w:color="auto"/>
            </w:tcBorders>
          </w:tcPr>
          <w:p w14:paraId="604DF3D5" w14:textId="77777777" w:rsidR="00D07E9D" w:rsidRPr="00FD0FC6" w:rsidRDefault="00D07E9D" w:rsidP="00D07E9D">
            <w:pPr>
              <w:keepNext/>
              <w:jc w:val="center"/>
            </w:pPr>
          </w:p>
        </w:tc>
      </w:tr>
      <w:tr w:rsidR="00D07E9D" w:rsidRPr="00FD0FC6" w14:paraId="2E6936FD" w14:textId="77777777" w:rsidTr="00E14FB8">
        <w:trPr>
          <w:trHeight w:hRule="exact" w:val="240"/>
          <w:jc w:val="center"/>
        </w:trPr>
        <w:tc>
          <w:tcPr>
            <w:tcW w:w="354" w:type="dxa"/>
            <w:tcBorders>
              <w:left w:val="single" w:sz="6" w:space="0" w:color="auto"/>
              <w:right w:val="single" w:sz="6" w:space="0" w:color="auto"/>
            </w:tcBorders>
          </w:tcPr>
          <w:p w14:paraId="1B087A47" w14:textId="77777777" w:rsidR="00D07E9D" w:rsidRPr="00FD0FC6" w:rsidRDefault="00D07E9D" w:rsidP="00D07E9D">
            <w:pPr>
              <w:keepNext/>
              <w:jc w:val="center"/>
            </w:pPr>
            <w:bookmarkStart w:id="297" w:name="MCCQCTEMPBM_00000110"/>
          </w:p>
        </w:tc>
        <w:tc>
          <w:tcPr>
            <w:tcW w:w="2126" w:type="dxa"/>
            <w:tcBorders>
              <w:left w:val="nil"/>
            </w:tcBorders>
          </w:tcPr>
          <w:p w14:paraId="2F47C3B8" w14:textId="77777777" w:rsidR="00D07E9D" w:rsidRPr="00FD0FC6" w:rsidRDefault="00D07E9D" w:rsidP="00D07E9D">
            <w:pPr>
              <w:keepNext/>
            </w:pPr>
          </w:p>
        </w:tc>
        <w:tc>
          <w:tcPr>
            <w:tcW w:w="284" w:type="dxa"/>
            <w:tcBorders>
              <w:left w:val="single" w:sz="6" w:space="0" w:color="auto"/>
              <w:right w:val="single" w:sz="6" w:space="0" w:color="auto"/>
            </w:tcBorders>
          </w:tcPr>
          <w:p w14:paraId="6F2C4015" w14:textId="77777777" w:rsidR="00D07E9D" w:rsidRPr="00FD0FC6" w:rsidRDefault="00D07E9D" w:rsidP="00D07E9D">
            <w:pPr>
              <w:keepNext/>
              <w:jc w:val="center"/>
            </w:pPr>
          </w:p>
        </w:tc>
        <w:tc>
          <w:tcPr>
            <w:tcW w:w="1682" w:type="dxa"/>
            <w:tcBorders>
              <w:left w:val="nil"/>
            </w:tcBorders>
          </w:tcPr>
          <w:p w14:paraId="0FA36875" w14:textId="77777777" w:rsidR="00D07E9D" w:rsidRPr="00FD0FC6" w:rsidRDefault="00D07E9D" w:rsidP="00D07E9D">
            <w:pPr>
              <w:keepNext/>
            </w:pPr>
          </w:p>
        </w:tc>
        <w:tc>
          <w:tcPr>
            <w:tcW w:w="444" w:type="dxa"/>
            <w:tcBorders>
              <w:left w:val="single" w:sz="6" w:space="0" w:color="auto"/>
              <w:right w:val="single" w:sz="6" w:space="0" w:color="auto"/>
            </w:tcBorders>
          </w:tcPr>
          <w:p w14:paraId="0AEB09AE" w14:textId="77777777" w:rsidR="00D07E9D" w:rsidRPr="00FD0FC6" w:rsidRDefault="00D07E9D" w:rsidP="00D07E9D">
            <w:pPr>
              <w:keepNext/>
              <w:jc w:val="center"/>
            </w:pPr>
          </w:p>
        </w:tc>
        <w:tc>
          <w:tcPr>
            <w:tcW w:w="2301" w:type="dxa"/>
            <w:tcBorders>
              <w:left w:val="nil"/>
            </w:tcBorders>
          </w:tcPr>
          <w:p w14:paraId="75DEFC06" w14:textId="77777777" w:rsidR="00D07E9D" w:rsidRPr="00FD0FC6" w:rsidRDefault="00D07E9D" w:rsidP="00D07E9D">
            <w:pPr>
              <w:keepNext/>
            </w:pPr>
          </w:p>
        </w:tc>
        <w:tc>
          <w:tcPr>
            <w:tcW w:w="250" w:type="dxa"/>
            <w:tcBorders>
              <w:left w:val="single" w:sz="6" w:space="0" w:color="auto"/>
              <w:right w:val="single" w:sz="6" w:space="0" w:color="auto"/>
            </w:tcBorders>
          </w:tcPr>
          <w:p w14:paraId="06776BA4" w14:textId="77777777" w:rsidR="00D07E9D" w:rsidRPr="00FD0FC6" w:rsidRDefault="00D07E9D" w:rsidP="00D07E9D">
            <w:pPr>
              <w:keepNext/>
              <w:jc w:val="center"/>
            </w:pPr>
          </w:p>
        </w:tc>
      </w:tr>
      <w:bookmarkEnd w:id="297"/>
      <w:tr w:rsidR="00D07E9D" w:rsidRPr="00FD0FC6" w14:paraId="526A1047" w14:textId="77777777" w:rsidTr="00E14FB8">
        <w:trPr>
          <w:trHeight w:hRule="exact" w:val="240"/>
          <w:jc w:val="center"/>
        </w:trPr>
        <w:tc>
          <w:tcPr>
            <w:tcW w:w="354" w:type="dxa"/>
            <w:tcBorders>
              <w:left w:val="single" w:sz="6" w:space="0" w:color="auto"/>
              <w:right w:val="single" w:sz="6" w:space="0" w:color="auto"/>
            </w:tcBorders>
          </w:tcPr>
          <w:p w14:paraId="156F5B88" w14:textId="77777777" w:rsidR="00D07E9D" w:rsidRPr="00FD0FC6" w:rsidRDefault="00D07E9D" w:rsidP="00D07E9D">
            <w:pPr>
              <w:keepNext/>
              <w:jc w:val="center"/>
            </w:pPr>
          </w:p>
        </w:tc>
        <w:tc>
          <w:tcPr>
            <w:tcW w:w="2126" w:type="dxa"/>
            <w:tcBorders>
              <w:left w:val="nil"/>
            </w:tcBorders>
          </w:tcPr>
          <w:p w14:paraId="6C173F27" w14:textId="77777777" w:rsidR="00D07E9D" w:rsidRPr="00FD0FC6" w:rsidRDefault="00D07E9D" w:rsidP="00D07E9D">
            <w:pPr>
              <w:keepNext/>
            </w:pPr>
            <w:r w:rsidRPr="00FD0FC6">
              <w:t>UPLINK_RELEASE</w:t>
            </w:r>
          </w:p>
        </w:tc>
        <w:tc>
          <w:tcPr>
            <w:tcW w:w="284" w:type="dxa"/>
            <w:tcBorders>
              <w:left w:val="single" w:sz="6" w:space="0" w:color="auto"/>
              <w:right w:val="single" w:sz="6" w:space="0" w:color="auto"/>
            </w:tcBorders>
          </w:tcPr>
          <w:p w14:paraId="52DEB7B3" w14:textId="77777777" w:rsidR="00D07E9D" w:rsidRPr="00FD0FC6" w:rsidRDefault="00D07E9D" w:rsidP="00D07E9D">
            <w:pPr>
              <w:keepNext/>
              <w:jc w:val="center"/>
            </w:pPr>
          </w:p>
        </w:tc>
        <w:tc>
          <w:tcPr>
            <w:tcW w:w="1682" w:type="dxa"/>
            <w:tcBorders>
              <w:left w:val="nil"/>
            </w:tcBorders>
          </w:tcPr>
          <w:p w14:paraId="453A23AC" w14:textId="77777777" w:rsidR="00D07E9D" w:rsidRPr="00FD0FC6" w:rsidRDefault="00D07E9D" w:rsidP="00D07E9D">
            <w:pPr>
              <w:keepNext/>
            </w:pPr>
          </w:p>
        </w:tc>
        <w:tc>
          <w:tcPr>
            <w:tcW w:w="444" w:type="dxa"/>
            <w:tcBorders>
              <w:left w:val="single" w:sz="6" w:space="0" w:color="auto"/>
              <w:right w:val="single" w:sz="6" w:space="0" w:color="auto"/>
            </w:tcBorders>
          </w:tcPr>
          <w:p w14:paraId="62774890" w14:textId="77777777" w:rsidR="00D07E9D" w:rsidRPr="00FD0FC6" w:rsidRDefault="00D07E9D" w:rsidP="00D07E9D">
            <w:pPr>
              <w:keepNext/>
              <w:jc w:val="center"/>
            </w:pPr>
          </w:p>
        </w:tc>
        <w:tc>
          <w:tcPr>
            <w:tcW w:w="2301" w:type="dxa"/>
            <w:tcBorders>
              <w:left w:val="nil"/>
            </w:tcBorders>
          </w:tcPr>
          <w:p w14:paraId="1527964E" w14:textId="77777777" w:rsidR="00D07E9D" w:rsidRPr="00FD0FC6" w:rsidRDefault="00D07E9D" w:rsidP="00D07E9D">
            <w:pPr>
              <w:keepNext/>
            </w:pPr>
          </w:p>
        </w:tc>
        <w:tc>
          <w:tcPr>
            <w:tcW w:w="250" w:type="dxa"/>
            <w:tcBorders>
              <w:left w:val="single" w:sz="6" w:space="0" w:color="auto"/>
              <w:right w:val="single" w:sz="6" w:space="0" w:color="auto"/>
            </w:tcBorders>
          </w:tcPr>
          <w:p w14:paraId="2ABDE795" w14:textId="77777777" w:rsidR="00D07E9D" w:rsidRPr="00FD0FC6" w:rsidRDefault="00D07E9D" w:rsidP="00D07E9D">
            <w:pPr>
              <w:keepNext/>
              <w:jc w:val="center"/>
            </w:pPr>
          </w:p>
        </w:tc>
      </w:tr>
      <w:tr w:rsidR="00D07E9D" w:rsidRPr="00FD0FC6" w14:paraId="3FE9E6B3" w14:textId="77777777" w:rsidTr="00E14FB8">
        <w:trPr>
          <w:trHeight w:hRule="exact" w:val="240"/>
          <w:jc w:val="center"/>
        </w:trPr>
        <w:tc>
          <w:tcPr>
            <w:tcW w:w="354" w:type="dxa"/>
            <w:tcBorders>
              <w:left w:val="single" w:sz="6" w:space="0" w:color="auto"/>
              <w:right w:val="single" w:sz="6" w:space="0" w:color="auto"/>
            </w:tcBorders>
          </w:tcPr>
          <w:p w14:paraId="49FF42C4" w14:textId="77777777" w:rsidR="00D07E9D" w:rsidRPr="00FD0FC6" w:rsidRDefault="00D07E9D" w:rsidP="00D07E9D">
            <w:pPr>
              <w:keepNext/>
              <w:jc w:val="center"/>
            </w:pPr>
          </w:p>
        </w:tc>
        <w:tc>
          <w:tcPr>
            <w:tcW w:w="2126" w:type="dxa"/>
            <w:tcBorders>
              <w:left w:val="nil"/>
            </w:tcBorders>
          </w:tcPr>
          <w:p w14:paraId="60B14446" w14:textId="77777777" w:rsidR="00D07E9D" w:rsidRPr="00FD0FC6" w:rsidRDefault="00D07E9D" w:rsidP="00D07E9D">
            <w:pPr>
              <w:keepNext/>
            </w:pPr>
            <w:r w:rsidRPr="00FD0FC6">
              <w:t>---------------------------&gt;</w:t>
            </w:r>
          </w:p>
        </w:tc>
        <w:tc>
          <w:tcPr>
            <w:tcW w:w="284" w:type="dxa"/>
            <w:tcBorders>
              <w:left w:val="single" w:sz="6" w:space="0" w:color="auto"/>
              <w:right w:val="single" w:sz="6" w:space="0" w:color="auto"/>
            </w:tcBorders>
          </w:tcPr>
          <w:p w14:paraId="0B9520ED" w14:textId="77777777" w:rsidR="00D07E9D" w:rsidRPr="00FD0FC6" w:rsidRDefault="00D07E9D" w:rsidP="00D07E9D">
            <w:pPr>
              <w:keepNext/>
              <w:jc w:val="center"/>
            </w:pPr>
          </w:p>
        </w:tc>
        <w:tc>
          <w:tcPr>
            <w:tcW w:w="4427" w:type="dxa"/>
            <w:gridSpan w:val="3"/>
            <w:tcBorders>
              <w:left w:val="nil"/>
            </w:tcBorders>
          </w:tcPr>
          <w:p w14:paraId="731CE25C" w14:textId="77777777" w:rsidR="00D07E9D" w:rsidRPr="00FD0FC6" w:rsidRDefault="00D07E9D" w:rsidP="00D07E9D">
            <w:pPr>
              <w:keepNext/>
            </w:pPr>
            <w:r w:rsidRPr="00FD0FC6">
              <w:t>UPLINK_RELEASE_IND</w:t>
            </w:r>
          </w:p>
        </w:tc>
        <w:tc>
          <w:tcPr>
            <w:tcW w:w="250" w:type="dxa"/>
            <w:tcBorders>
              <w:left w:val="single" w:sz="6" w:space="0" w:color="auto"/>
              <w:right w:val="single" w:sz="6" w:space="0" w:color="auto"/>
            </w:tcBorders>
          </w:tcPr>
          <w:p w14:paraId="3624E174" w14:textId="77777777" w:rsidR="00D07E9D" w:rsidRPr="00FD0FC6" w:rsidRDefault="00D07E9D" w:rsidP="00D07E9D">
            <w:pPr>
              <w:keepNext/>
              <w:jc w:val="center"/>
            </w:pPr>
          </w:p>
        </w:tc>
      </w:tr>
      <w:tr w:rsidR="00D07E9D" w:rsidRPr="00FD0FC6" w14:paraId="45FC1B9C" w14:textId="77777777" w:rsidTr="00E14FB8">
        <w:trPr>
          <w:trHeight w:hRule="exact" w:val="240"/>
          <w:jc w:val="center"/>
        </w:trPr>
        <w:tc>
          <w:tcPr>
            <w:tcW w:w="354" w:type="dxa"/>
            <w:tcBorders>
              <w:left w:val="single" w:sz="6" w:space="0" w:color="auto"/>
              <w:right w:val="single" w:sz="6" w:space="0" w:color="auto"/>
            </w:tcBorders>
          </w:tcPr>
          <w:p w14:paraId="0B44266A" w14:textId="77777777" w:rsidR="00D07E9D" w:rsidRPr="00FD0FC6" w:rsidRDefault="00D07E9D" w:rsidP="00D07E9D">
            <w:pPr>
              <w:keepNext/>
              <w:jc w:val="center"/>
            </w:pPr>
          </w:p>
        </w:tc>
        <w:tc>
          <w:tcPr>
            <w:tcW w:w="2126" w:type="dxa"/>
            <w:tcBorders>
              <w:left w:val="nil"/>
            </w:tcBorders>
          </w:tcPr>
          <w:p w14:paraId="50826BA0" w14:textId="77777777" w:rsidR="00D07E9D" w:rsidRPr="00FD0FC6" w:rsidRDefault="00D07E9D" w:rsidP="00D07E9D">
            <w:pPr>
              <w:keepNext/>
            </w:pPr>
          </w:p>
        </w:tc>
        <w:tc>
          <w:tcPr>
            <w:tcW w:w="284" w:type="dxa"/>
            <w:tcBorders>
              <w:left w:val="single" w:sz="6" w:space="0" w:color="auto"/>
              <w:right w:val="single" w:sz="6" w:space="0" w:color="auto"/>
            </w:tcBorders>
          </w:tcPr>
          <w:p w14:paraId="3667BF07" w14:textId="77777777" w:rsidR="00D07E9D" w:rsidRPr="00FD0FC6" w:rsidRDefault="00D07E9D" w:rsidP="00D07E9D">
            <w:pPr>
              <w:keepNext/>
              <w:jc w:val="center"/>
            </w:pPr>
          </w:p>
        </w:tc>
        <w:tc>
          <w:tcPr>
            <w:tcW w:w="1682" w:type="dxa"/>
            <w:tcBorders>
              <w:left w:val="nil"/>
            </w:tcBorders>
          </w:tcPr>
          <w:p w14:paraId="45184A95" w14:textId="77777777" w:rsidR="00D07E9D" w:rsidRPr="00FD0FC6" w:rsidRDefault="00D07E9D" w:rsidP="00D07E9D">
            <w:pPr>
              <w:keepNext/>
            </w:pPr>
            <w:r w:rsidRPr="00FD0FC6">
              <w:t>---------------------&gt;</w:t>
            </w:r>
          </w:p>
        </w:tc>
        <w:tc>
          <w:tcPr>
            <w:tcW w:w="444" w:type="dxa"/>
            <w:tcBorders>
              <w:left w:val="single" w:sz="6" w:space="0" w:color="auto"/>
              <w:right w:val="single" w:sz="6" w:space="0" w:color="auto"/>
            </w:tcBorders>
          </w:tcPr>
          <w:p w14:paraId="4FF20434" w14:textId="77777777" w:rsidR="00D07E9D" w:rsidRPr="00FD0FC6" w:rsidRDefault="00D07E9D" w:rsidP="00D07E9D">
            <w:pPr>
              <w:keepNext/>
              <w:jc w:val="center"/>
            </w:pPr>
          </w:p>
        </w:tc>
        <w:tc>
          <w:tcPr>
            <w:tcW w:w="2301" w:type="dxa"/>
            <w:tcBorders>
              <w:left w:val="nil"/>
            </w:tcBorders>
          </w:tcPr>
          <w:p w14:paraId="12982313" w14:textId="77777777" w:rsidR="00D07E9D" w:rsidRPr="00FD0FC6" w:rsidRDefault="00D07E9D" w:rsidP="00D07E9D">
            <w:pPr>
              <w:keepNext/>
            </w:pPr>
          </w:p>
        </w:tc>
        <w:tc>
          <w:tcPr>
            <w:tcW w:w="250" w:type="dxa"/>
            <w:tcBorders>
              <w:left w:val="single" w:sz="6" w:space="0" w:color="auto"/>
              <w:right w:val="single" w:sz="6" w:space="0" w:color="auto"/>
            </w:tcBorders>
          </w:tcPr>
          <w:p w14:paraId="71863DC1" w14:textId="77777777" w:rsidR="00D07E9D" w:rsidRPr="00FD0FC6" w:rsidRDefault="00D07E9D" w:rsidP="00D07E9D">
            <w:pPr>
              <w:keepNext/>
              <w:jc w:val="center"/>
            </w:pPr>
          </w:p>
        </w:tc>
      </w:tr>
      <w:tr w:rsidR="00D07E9D" w:rsidRPr="00FD0FC6" w14:paraId="36111E1F" w14:textId="77777777" w:rsidTr="00E14FB8">
        <w:trPr>
          <w:trHeight w:hRule="exact" w:val="240"/>
          <w:jc w:val="center"/>
        </w:trPr>
        <w:tc>
          <w:tcPr>
            <w:tcW w:w="354" w:type="dxa"/>
            <w:tcBorders>
              <w:left w:val="single" w:sz="6" w:space="0" w:color="auto"/>
              <w:right w:val="single" w:sz="6" w:space="0" w:color="auto"/>
            </w:tcBorders>
          </w:tcPr>
          <w:p w14:paraId="73BC0B4E" w14:textId="77777777" w:rsidR="00D07E9D" w:rsidRPr="00FD0FC6" w:rsidRDefault="00D07E9D" w:rsidP="00D07E9D">
            <w:pPr>
              <w:keepNext/>
              <w:jc w:val="center"/>
            </w:pPr>
          </w:p>
        </w:tc>
        <w:tc>
          <w:tcPr>
            <w:tcW w:w="2126" w:type="dxa"/>
            <w:tcBorders>
              <w:left w:val="nil"/>
            </w:tcBorders>
          </w:tcPr>
          <w:p w14:paraId="100AB529" w14:textId="77777777" w:rsidR="00D07E9D" w:rsidRPr="00FD0FC6" w:rsidRDefault="00D07E9D" w:rsidP="00D07E9D">
            <w:pPr>
              <w:keepNext/>
            </w:pPr>
            <w:r w:rsidRPr="00FD0FC6">
              <w:t>UPLINK_FREE</w:t>
            </w:r>
          </w:p>
        </w:tc>
        <w:tc>
          <w:tcPr>
            <w:tcW w:w="284" w:type="dxa"/>
            <w:tcBorders>
              <w:left w:val="single" w:sz="6" w:space="0" w:color="auto"/>
              <w:right w:val="single" w:sz="6" w:space="0" w:color="auto"/>
            </w:tcBorders>
          </w:tcPr>
          <w:p w14:paraId="05D4A942" w14:textId="77777777" w:rsidR="00D07E9D" w:rsidRPr="00FD0FC6" w:rsidRDefault="00D07E9D" w:rsidP="00D07E9D">
            <w:pPr>
              <w:keepNext/>
              <w:jc w:val="center"/>
            </w:pPr>
          </w:p>
        </w:tc>
        <w:tc>
          <w:tcPr>
            <w:tcW w:w="1682" w:type="dxa"/>
            <w:tcBorders>
              <w:left w:val="nil"/>
            </w:tcBorders>
          </w:tcPr>
          <w:p w14:paraId="4A6E07C4" w14:textId="77777777" w:rsidR="00D07E9D" w:rsidRPr="00FD0FC6" w:rsidRDefault="00D07E9D" w:rsidP="00D07E9D">
            <w:pPr>
              <w:keepNext/>
            </w:pPr>
          </w:p>
        </w:tc>
        <w:tc>
          <w:tcPr>
            <w:tcW w:w="444" w:type="dxa"/>
            <w:tcBorders>
              <w:left w:val="single" w:sz="6" w:space="0" w:color="auto"/>
              <w:right w:val="single" w:sz="6" w:space="0" w:color="auto"/>
            </w:tcBorders>
          </w:tcPr>
          <w:p w14:paraId="7A2CCC48" w14:textId="77777777" w:rsidR="00D07E9D" w:rsidRPr="00FD0FC6" w:rsidRDefault="00D07E9D" w:rsidP="00D07E9D">
            <w:pPr>
              <w:keepNext/>
              <w:jc w:val="center"/>
            </w:pPr>
          </w:p>
        </w:tc>
        <w:tc>
          <w:tcPr>
            <w:tcW w:w="2551" w:type="dxa"/>
            <w:gridSpan w:val="2"/>
            <w:tcBorders>
              <w:left w:val="nil"/>
            </w:tcBorders>
          </w:tcPr>
          <w:p w14:paraId="23A5DD72" w14:textId="77777777" w:rsidR="00D07E9D" w:rsidRPr="00FD0FC6" w:rsidRDefault="00D07E9D" w:rsidP="00D07E9D">
            <w:pPr>
              <w:keepNext/>
              <w:rPr>
                <w:sz w:val="16"/>
              </w:rPr>
            </w:pPr>
            <w:r w:rsidRPr="00FD0FC6">
              <w:rPr>
                <w:sz w:val="16"/>
              </w:rPr>
              <w:t>FORWARD_GROUP CALL_SIGN.</w:t>
            </w:r>
          </w:p>
          <w:p w14:paraId="2D2D187C" w14:textId="77777777" w:rsidR="00D07E9D" w:rsidRPr="00FD0FC6" w:rsidRDefault="00D07E9D" w:rsidP="00D07E9D">
            <w:pPr>
              <w:keepNext/>
              <w:jc w:val="center"/>
              <w:rPr>
                <w:sz w:val="16"/>
              </w:rPr>
            </w:pPr>
          </w:p>
        </w:tc>
      </w:tr>
      <w:tr w:rsidR="00D07E9D" w:rsidRPr="00FD0FC6" w14:paraId="510CA227" w14:textId="77777777" w:rsidTr="00E14FB8">
        <w:trPr>
          <w:trHeight w:hRule="exact" w:val="240"/>
          <w:jc w:val="center"/>
        </w:trPr>
        <w:tc>
          <w:tcPr>
            <w:tcW w:w="354" w:type="dxa"/>
            <w:tcBorders>
              <w:left w:val="single" w:sz="6" w:space="0" w:color="auto"/>
              <w:right w:val="single" w:sz="6" w:space="0" w:color="auto"/>
            </w:tcBorders>
          </w:tcPr>
          <w:p w14:paraId="49BD5344" w14:textId="77777777" w:rsidR="00D07E9D" w:rsidRPr="00FD0FC6" w:rsidRDefault="00D07E9D" w:rsidP="00D07E9D">
            <w:pPr>
              <w:keepNext/>
              <w:jc w:val="center"/>
            </w:pPr>
          </w:p>
        </w:tc>
        <w:tc>
          <w:tcPr>
            <w:tcW w:w="2126" w:type="dxa"/>
            <w:tcBorders>
              <w:left w:val="nil"/>
            </w:tcBorders>
          </w:tcPr>
          <w:p w14:paraId="7F3046E5" w14:textId="77777777" w:rsidR="00D07E9D" w:rsidRPr="00FD0FC6" w:rsidRDefault="00D07E9D" w:rsidP="00D07E9D">
            <w:pPr>
              <w:keepNext/>
            </w:pPr>
            <w:r w:rsidRPr="00FD0FC6">
              <w:t>&lt;---------------------------</w:t>
            </w:r>
          </w:p>
        </w:tc>
        <w:tc>
          <w:tcPr>
            <w:tcW w:w="284" w:type="dxa"/>
            <w:tcBorders>
              <w:left w:val="single" w:sz="6" w:space="0" w:color="auto"/>
              <w:right w:val="single" w:sz="6" w:space="0" w:color="auto"/>
            </w:tcBorders>
          </w:tcPr>
          <w:p w14:paraId="7A1CAE4F" w14:textId="77777777" w:rsidR="00D07E9D" w:rsidRPr="00FD0FC6" w:rsidRDefault="00D07E9D" w:rsidP="00D07E9D">
            <w:pPr>
              <w:keepNext/>
              <w:jc w:val="center"/>
            </w:pPr>
          </w:p>
        </w:tc>
        <w:tc>
          <w:tcPr>
            <w:tcW w:w="1682" w:type="dxa"/>
            <w:tcBorders>
              <w:left w:val="nil"/>
            </w:tcBorders>
          </w:tcPr>
          <w:p w14:paraId="3957F4ED" w14:textId="77777777" w:rsidR="00D07E9D" w:rsidRPr="00FD0FC6" w:rsidRDefault="00D07E9D" w:rsidP="00D07E9D">
            <w:pPr>
              <w:keepNext/>
            </w:pPr>
          </w:p>
        </w:tc>
        <w:tc>
          <w:tcPr>
            <w:tcW w:w="444" w:type="dxa"/>
            <w:tcBorders>
              <w:left w:val="single" w:sz="6" w:space="0" w:color="auto"/>
              <w:right w:val="single" w:sz="6" w:space="0" w:color="auto"/>
            </w:tcBorders>
          </w:tcPr>
          <w:p w14:paraId="7E5BF50C" w14:textId="77777777" w:rsidR="00D07E9D" w:rsidRPr="00FD0FC6" w:rsidRDefault="00D07E9D" w:rsidP="00D07E9D">
            <w:pPr>
              <w:keepNext/>
              <w:jc w:val="center"/>
            </w:pPr>
          </w:p>
        </w:tc>
        <w:tc>
          <w:tcPr>
            <w:tcW w:w="2301" w:type="dxa"/>
            <w:tcBorders>
              <w:left w:val="nil"/>
            </w:tcBorders>
          </w:tcPr>
          <w:p w14:paraId="28D4BC1B" w14:textId="77777777" w:rsidR="00D07E9D" w:rsidRPr="00FD0FC6" w:rsidRDefault="00D07E9D" w:rsidP="00D07E9D">
            <w:pPr>
              <w:keepNext/>
              <w:rPr>
                <w:sz w:val="16"/>
              </w:rPr>
            </w:pPr>
            <w:r w:rsidRPr="00FD0FC6">
              <w:rPr>
                <w:sz w:val="16"/>
              </w:rPr>
              <w:t>(uplink release indication)</w:t>
            </w:r>
          </w:p>
        </w:tc>
        <w:tc>
          <w:tcPr>
            <w:tcW w:w="250" w:type="dxa"/>
            <w:tcBorders>
              <w:left w:val="single" w:sz="6" w:space="0" w:color="auto"/>
              <w:right w:val="single" w:sz="6" w:space="0" w:color="auto"/>
            </w:tcBorders>
          </w:tcPr>
          <w:p w14:paraId="04411D45" w14:textId="77777777" w:rsidR="00D07E9D" w:rsidRPr="00FD0FC6" w:rsidRDefault="00D07E9D" w:rsidP="00D07E9D">
            <w:pPr>
              <w:keepNext/>
              <w:jc w:val="center"/>
            </w:pPr>
          </w:p>
        </w:tc>
      </w:tr>
      <w:tr w:rsidR="00D07E9D" w:rsidRPr="00FD0FC6" w14:paraId="3286E17F" w14:textId="77777777" w:rsidTr="00E14FB8">
        <w:trPr>
          <w:trHeight w:hRule="exact" w:val="240"/>
          <w:jc w:val="center"/>
        </w:trPr>
        <w:tc>
          <w:tcPr>
            <w:tcW w:w="354" w:type="dxa"/>
            <w:tcBorders>
              <w:left w:val="single" w:sz="6" w:space="0" w:color="auto"/>
              <w:right w:val="single" w:sz="6" w:space="0" w:color="auto"/>
            </w:tcBorders>
          </w:tcPr>
          <w:p w14:paraId="6CB593F2" w14:textId="77777777" w:rsidR="00D07E9D" w:rsidRPr="00FD0FC6" w:rsidRDefault="00D07E9D" w:rsidP="00D07E9D">
            <w:pPr>
              <w:keepNext/>
              <w:jc w:val="center"/>
            </w:pPr>
          </w:p>
        </w:tc>
        <w:tc>
          <w:tcPr>
            <w:tcW w:w="2126" w:type="dxa"/>
            <w:tcBorders>
              <w:left w:val="nil"/>
            </w:tcBorders>
          </w:tcPr>
          <w:p w14:paraId="0CF9ACB1" w14:textId="77777777" w:rsidR="00D07E9D" w:rsidRPr="00FD0FC6" w:rsidRDefault="00D07E9D" w:rsidP="00D07E9D">
            <w:pPr>
              <w:keepNext/>
            </w:pPr>
          </w:p>
        </w:tc>
        <w:tc>
          <w:tcPr>
            <w:tcW w:w="284" w:type="dxa"/>
            <w:tcBorders>
              <w:left w:val="single" w:sz="6" w:space="0" w:color="auto"/>
              <w:right w:val="single" w:sz="6" w:space="0" w:color="auto"/>
            </w:tcBorders>
          </w:tcPr>
          <w:p w14:paraId="6162CCDA" w14:textId="77777777" w:rsidR="00D07E9D" w:rsidRPr="00FD0FC6" w:rsidRDefault="00D07E9D" w:rsidP="00D07E9D">
            <w:pPr>
              <w:keepNext/>
              <w:jc w:val="center"/>
            </w:pPr>
          </w:p>
        </w:tc>
        <w:tc>
          <w:tcPr>
            <w:tcW w:w="1682" w:type="dxa"/>
            <w:tcBorders>
              <w:left w:val="nil"/>
            </w:tcBorders>
          </w:tcPr>
          <w:p w14:paraId="2659BD22" w14:textId="77777777" w:rsidR="00D07E9D" w:rsidRPr="00FD0FC6" w:rsidRDefault="00D07E9D" w:rsidP="00D07E9D">
            <w:pPr>
              <w:keepNext/>
            </w:pPr>
          </w:p>
        </w:tc>
        <w:tc>
          <w:tcPr>
            <w:tcW w:w="444" w:type="dxa"/>
            <w:tcBorders>
              <w:left w:val="single" w:sz="6" w:space="0" w:color="auto"/>
              <w:right w:val="single" w:sz="6" w:space="0" w:color="auto"/>
            </w:tcBorders>
          </w:tcPr>
          <w:p w14:paraId="5BB99771" w14:textId="77777777" w:rsidR="00D07E9D" w:rsidRPr="00FD0FC6" w:rsidRDefault="00D07E9D" w:rsidP="00D07E9D">
            <w:pPr>
              <w:keepNext/>
              <w:jc w:val="center"/>
            </w:pPr>
          </w:p>
        </w:tc>
        <w:tc>
          <w:tcPr>
            <w:tcW w:w="2301" w:type="dxa"/>
            <w:tcBorders>
              <w:left w:val="nil"/>
            </w:tcBorders>
          </w:tcPr>
          <w:p w14:paraId="79F3BEF0" w14:textId="77777777" w:rsidR="00D07E9D" w:rsidRPr="00FD0FC6" w:rsidRDefault="00D07E9D" w:rsidP="00D07E9D">
            <w:pPr>
              <w:keepNext/>
            </w:pPr>
            <w:r w:rsidRPr="00FD0FC6">
              <w:t>------------------------------&gt;</w:t>
            </w:r>
          </w:p>
        </w:tc>
        <w:tc>
          <w:tcPr>
            <w:tcW w:w="250" w:type="dxa"/>
            <w:tcBorders>
              <w:left w:val="single" w:sz="6" w:space="0" w:color="auto"/>
              <w:right w:val="single" w:sz="6" w:space="0" w:color="auto"/>
            </w:tcBorders>
          </w:tcPr>
          <w:p w14:paraId="16F0E4D1" w14:textId="77777777" w:rsidR="00D07E9D" w:rsidRPr="00FD0FC6" w:rsidRDefault="00D07E9D" w:rsidP="00D07E9D">
            <w:pPr>
              <w:keepNext/>
              <w:jc w:val="center"/>
            </w:pPr>
          </w:p>
        </w:tc>
      </w:tr>
      <w:tr w:rsidR="00D07E9D" w:rsidRPr="00FD0FC6" w14:paraId="07F5052B" w14:textId="77777777" w:rsidTr="00E14FB8">
        <w:trPr>
          <w:trHeight w:hRule="exact" w:val="240"/>
          <w:jc w:val="center"/>
        </w:trPr>
        <w:tc>
          <w:tcPr>
            <w:tcW w:w="354" w:type="dxa"/>
            <w:tcBorders>
              <w:left w:val="single" w:sz="6" w:space="0" w:color="auto"/>
              <w:right w:val="single" w:sz="6" w:space="0" w:color="auto"/>
            </w:tcBorders>
          </w:tcPr>
          <w:p w14:paraId="7B85881F" w14:textId="77777777" w:rsidR="00D07E9D" w:rsidRPr="00FD0FC6" w:rsidRDefault="00D07E9D" w:rsidP="00D07E9D">
            <w:pPr>
              <w:keepNext/>
              <w:jc w:val="center"/>
            </w:pPr>
            <w:bookmarkStart w:id="298" w:name="MCCQCTEMPBM_00000111"/>
          </w:p>
        </w:tc>
        <w:tc>
          <w:tcPr>
            <w:tcW w:w="2126" w:type="dxa"/>
            <w:tcBorders>
              <w:left w:val="nil"/>
            </w:tcBorders>
          </w:tcPr>
          <w:p w14:paraId="4CC3F5F0" w14:textId="77777777" w:rsidR="00D07E9D" w:rsidRPr="00FD0FC6" w:rsidRDefault="00D07E9D" w:rsidP="00D07E9D">
            <w:pPr>
              <w:keepNext/>
            </w:pPr>
          </w:p>
        </w:tc>
        <w:tc>
          <w:tcPr>
            <w:tcW w:w="284" w:type="dxa"/>
            <w:tcBorders>
              <w:left w:val="single" w:sz="6" w:space="0" w:color="auto"/>
              <w:right w:val="single" w:sz="6" w:space="0" w:color="auto"/>
            </w:tcBorders>
          </w:tcPr>
          <w:p w14:paraId="14BEC897" w14:textId="77777777" w:rsidR="00D07E9D" w:rsidRPr="00FD0FC6" w:rsidRDefault="00D07E9D" w:rsidP="00D07E9D">
            <w:pPr>
              <w:keepNext/>
              <w:jc w:val="center"/>
            </w:pPr>
          </w:p>
        </w:tc>
        <w:tc>
          <w:tcPr>
            <w:tcW w:w="1682" w:type="dxa"/>
            <w:tcBorders>
              <w:left w:val="nil"/>
            </w:tcBorders>
          </w:tcPr>
          <w:p w14:paraId="7621F882" w14:textId="77777777" w:rsidR="00D07E9D" w:rsidRPr="00FD0FC6" w:rsidRDefault="00D07E9D" w:rsidP="00D07E9D">
            <w:pPr>
              <w:keepNext/>
            </w:pPr>
          </w:p>
        </w:tc>
        <w:tc>
          <w:tcPr>
            <w:tcW w:w="444" w:type="dxa"/>
            <w:tcBorders>
              <w:left w:val="single" w:sz="6" w:space="0" w:color="auto"/>
              <w:right w:val="single" w:sz="6" w:space="0" w:color="auto"/>
            </w:tcBorders>
          </w:tcPr>
          <w:p w14:paraId="10478126" w14:textId="77777777" w:rsidR="00D07E9D" w:rsidRPr="00FD0FC6" w:rsidRDefault="00D07E9D" w:rsidP="00D07E9D">
            <w:pPr>
              <w:keepNext/>
              <w:jc w:val="center"/>
            </w:pPr>
          </w:p>
        </w:tc>
        <w:tc>
          <w:tcPr>
            <w:tcW w:w="2301" w:type="dxa"/>
            <w:tcBorders>
              <w:left w:val="nil"/>
            </w:tcBorders>
          </w:tcPr>
          <w:p w14:paraId="22325444" w14:textId="77777777" w:rsidR="00D07E9D" w:rsidRPr="00FD0FC6" w:rsidRDefault="00D07E9D" w:rsidP="00D07E9D">
            <w:pPr>
              <w:keepNext/>
            </w:pPr>
          </w:p>
        </w:tc>
        <w:tc>
          <w:tcPr>
            <w:tcW w:w="250" w:type="dxa"/>
            <w:tcBorders>
              <w:left w:val="single" w:sz="6" w:space="0" w:color="auto"/>
              <w:right w:val="single" w:sz="6" w:space="0" w:color="auto"/>
            </w:tcBorders>
          </w:tcPr>
          <w:p w14:paraId="7FD776C9" w14:textId="77777777" w:rsidR="00D07E9D" w:rsidRPr="00FD0FC6" w:rsidRDefault="00D07E9D" w:rsidP="00D07E9D">
            <w:pPr>
              <w:keepNext/>
              <w:jc w:val="center"/>
            </w:pPr>
          </w:p>
        </w:tc>
      </w:tr>
      <w:bookmarkEnd w:id="298"/>
    </w:tbl>
    <w:p w14:paraId="5DD3F7BE" w14:textId="77777777" w:rsidR="00D07E9D" w:rsidRPr="00FD0FC6" w:rsidRDefault="00D07E9D" w:rsidP="00D07E9D">
      <w:pPr>
        <w:pStyle w:val="NF"/>
      </w:pPr>
    </w:p>
    <w:p w14:paraId="27D42BE9" w14:textId="77777777" w:rsidR="00D07E9D" w:rsidRPr="00FD0FC6" w:rsidRDefault="00D07E9D" w:rsidP="00D07E9D">
      <w:pPr>
        <w:pStyle w:val="NF"/>
      </w:pPr>
      <w:r w:rsidRPr="00FD0FC6">
        <w:t xml:space="preserve">NOTE 1: </w:t>
      </w:r>
      <w:r w:rsidRPr="00FD0FC6">
        <w:tab/>
        <w:t>In this case the MSC decided to transfer the subsequent talker to a dedicated channel.</w:t>
      </w:r>
      <w:r>
        <w:t xml:space="preserve"> The MSC includes the individual cipher key Kc </w:t>
      </w:r>
      <w:r w:rsidRPr="00FD0FC6">
        <w:t>indicated in the Talker Indication message</w:t>
      </w:r>
      <w:r w:rsidRPr="00D5659C">
        <w:t xml:space="preserve"> </w:t>
      </w:r>
      <w:r w:rsidRPr="00FD0FC6">
        <w:t>with CKSN.</w:t>
      </w:r>
    </w:p>
    <w:p w14:paraId="11A5551A" w14:textId="77777777" w:rsidR="00D07E9D" w:rsidRPr="00FD0FC6" w:rsidRDefault="00D07E9D" w:rsidP="00D07E9D">
      <w:pPr>
        <w:pStyle w:val="NF"/>
      </w:pPr>
    </w:p>
    <w:p w14:paraId="0EBE768D" w14:textId="77777777" w:rsidR="00D07E9D" w:rsidRDefault="00D07E9D" w:rsidP="00D07E9D">
      <w:pPr>
        <w:pStyle w:val="NF"/>
      </w:pPr>
      <w:r w:rsidRPr="00FD0FC6">
        <w:t xml:space="preserve">NOTE 2: </w:t>
      </w:r>
      <w:r w:rsidRPr="00FD0FC6">
        <w:tab/>
        <w:t>Upon reception of the ASSIGNMENT CMD message which transfers the MS from the group call channel to a dedicated channel, the MS starts transmission and reception on the dedicated channel in ciphered mode</w:t>
      </w:r>
      <w:r>
        <w:t>, using the ciphering algorithm indicated in the cipher mode setting</w:t>
      </w:r>
      <w:r w:rsidRPr="00E61993">
        <w:t xml:space="preserve"> </w:t>
      </w:r>
      <w:r>
        <w:t>and using the individual cipher key Kc</w:t>
      </w:r>
      <w:r w:rsidRPr="00FD0FC6">
        <w:t>.</w:t>
      </w:r>
    </w:p>
    <w:p w14:paraId="3BD6CA3A" w14:textId="77777777" w:rsidR="00D07E9D" w:rsidRDefault="00D07E9D" w:rsidP="00D07E9D">
      <w:pPr>
        <w:pStyle w:val="NF"/>
      </w:pPr>
    </w:p>
    <w:p w14:paraId="3A18E617" w14:textId="77777777" w:rsidR="00D07E9D" w:rsidRPr="00FD0FC6" w:rsidRDefault="00D07E9D" w:rsidP="00D07E9D">
      <w:pPr>
        <w:pStyle w:val="NO"/>
      </w:pPr>
      <w:r>
        <w:t>NOTE 3:</w:t>
      </w:r>
      <w:r>
        <w:tab/>
        <w:t>The network configuration has to take care that ciphering is applied to a dedicated channel belonging to a ciphered VGCS Channel.</w:t>
      </w:r>
    </w:p>
    <w:p w14:paraId="683FE415" w14:textId="77777777" w:rsidR="00D07E9D" w:rsidRPr="00FD0FC6" w:rsidRDefault="00D07E9D" w:rsidP="00D07E9D">
      <w:pPr>
        <w:pStyle w:val="TF"/>
      </w:pPr>
      <w:r w:rsidRPr="00FD0FC6">
        <w:t>Figure F.3.2-1: Signalling information required for the voice group call uplink access</w:t>
      </w:r>
      <w:r w:rsidRPr="00FD0FC6">
        <w:br/>
        <w:t>in the anchor MSC (normal case, subsequent talker on dedicated channel)</w:t>
      </w:r>
    </w:p>
    <w:p w14:paraId="761DF0C3" w14:textId="77777777" w:rsidR="00D07E9D" w:rsidRDefault="00D07E9D" w:rsidP="00D07E9D">
      <w:pPr>
        <w:pStyle w:val="Heading2"/>
      </w:pPr>
      <w:bookmarkStart w:id="299" w:name="_Toc200732561"/>
      <w:r w:rsidRPr="00CB6A83">
        <w:lastRenderedPageBreak/>
        <w:t>F.3.3</w:t>
      </w:r>
      <w:r>
        <w:tab/>
      </w:r>
      <w:r w:rsidRPr="00CB6A83">
        <w:t>Signalling information required to transfer the originator or subsequent talker from a dedicated channel to a group call channel</w:t>
      </w:r>
      <w:bookmarkEnd w:id="299"/>
    </w:p>
    <w:p w14:paraId="75AA61B2" w14:textId="77777777" w:rsidR="00D07E9D" w:rsidRDefault="00D07E9D" w:rsidP="00D07E9D">
      <w:r w:rsidRPr="00CB6A83">
        <w:t>Figure F.3.3-1 shows the MS being transferred from a dedicated channel to the group channel via the ASSIGNMENT COMMAND message. The main points are:</w:t>
      </w:r>
    </w:p>
    <w:p w14:paraId="2472E96B" w14:textId="77777777" w:rsidR="00D07E9D" w:rsidRDefault="00D07E9D" w:rsidP="00D07E9D">
      <w:pPr>
        <w:pStyle w:val="B1"/>
      </w:pPr>
      <w:r>
        <w:t>-</w:t>
      </w:r>
      <w:r>
        <w:tab/>
        <w:t>The group channel is ciphered with VGCS ciphering</w:t>
      </w:r>
    </w:p>
    <w:p w14:paraId="67717C2B" w14:textId="77777777" w:rsidR="00D07E9D" w:rsidRDefault="00D07E9D" w:rsidP="00D07E9D">
      <w:pPr>
        <w:pStyle w:val="B1"/>
      </w:pPr>
      <w:r>
        <w:t>-</w:t>
      </w:r>
      <w:r>
        <w:tab/>
        <w:t>The VK_Id, VSTK_RAND and Cell_Global_Count are supplied in the ASSIGNMENT COMMAND message in order for the MS to calculate the voice group ciphering keys.</w:t>
      </w:r>
    </w:p>
    <w:p w14:paraId="07B576B5" w14:textId="77777777" w:rsidR="00D07E9D" w:rsidRDefault="00D07E9D" w:rsidP="00D07E9D">
      <w:pPr>
        <w:pStyle w:val="TH"/>
        <w:spacing w:before="0" w:after="0"/>
      </w:pPr>
    </w:p>
    <w:tbl>
      <w:tblPr>
        <w:tblW w:w="0" w:type="auto"/>
        <w:jc w:val="center"/>
        <w:tblLayout w:type="fixed"/>
        <w:tblCellMar>
          <w:left w:w="28" w:type="dxa"/>
          <w:right w:w="28" w:type="dxa"/>
        </w:tblCellMar>
        <w:tblLook w:val="0000" w:firstRow="0" w:lastRow="0" w:firstColumn="0" w:lastColumn="0" w:noHBand="0" w:noVBand="0"/>
      </w:tblPr>
      <w:tblGrid>
        <w:gridCol w:w="577"/>
        <w:gridCol w:w="851"/>
        <w:gridCol w:w="567"/>
        <w:gridCol w:w="1198"/>
        <w:gridCol w:w="709"/>
        <w:gridCol w:w="1559"/>
        <w:gridCol w:w="990"/>
        <w:gridCol w:w="1068"/>
      </w:tblGrid>
      <w:tr w:rsidR="00D07E9D" w:rsidRPr="00FD0FC6" w14:paraId="730AE6BD" w14:textId="77777777" w:rsidTr="00E14FB8">
        <w:trPr>
          <w:cantSplit/>
          <w:trHeight w:hRule="exact" w:val="240"/>
          <w:jc w:val="center"/>
        </w:trPr>
        <w:tc>
          <w:tcPr>
            <w:tcW w:w="577" w:type="dxa"/>
          </w:tcPr>
          <w:p w14:paraId="5797C59C" w14:textId="77777777" w:rsidR="00D07E9D" w:rsidRPr="00FD0FC6" w:rsidRDefault="00D07E9D" w:rsidP="00D07E9D">
            <w:pPr>
              <w:pStyle w:val="TAH"/>
            </w:pPr>
            <w:r w:rsidRPr="00FD0FC6">
              <w:br w:type="page"/>
            </w:r>
            <w:r w:rsidRPr="00FD0FC6">
              <w:br w:type="page"/>
              <w:t>MS</w:t>
            </w:r>
          </w:p>
        </w:tc>
        <w:tc>
          <w:tcPr>
            <w:tcW w:w="851" w:type="dxa"/>
          </w:tcPr>
          <w:p w14:paraId="7484D2ED" w14:textId="77777777" w:rsidR="00D07E9D" w:rsidRPr="00FD0FC6" w:rsidRDefault="00D07E9D" w:rsidP="00D07E9D">
            <w:pPr>
              <w:pStyle w:val="TAH"/>
            </w:pPr>
          </w:p>
        </w:tc>
        <w:tc>
          <w:tcPr>
            <w:tcW w:w="567" w:type="dxa"/>
          </w:tcPr>
          <w:p w14:paraId="269CC576" w14:textId="77777777" w:rsidR="00D07E9D" w:rsidRPr="00FD0FC6" w:rsidRDefault="00D07E9D" w:rsidP="00D07E9D">
            <w:pPr>
              <w:pStyle w:val="TAH"/>
            </w:pPr>
          </w:p>
        </w:tc>
        <w:tc>
          <w:tcPr>
            <w:tcW w:w="1198" w:type="dxa"/>
          </w:tcPr>
          <w:p w14:paraId="675000FA" w14:textId="77777777" w:rsidR="00D07E9D" w:rsidRPr="00FD0FC6" w:rsidRDefault="00D07E9D" w:rsidP="00D07E9D">
            <w:pPr>
              <w:pStyle w:val="TAH"/>
            </w:pPr>
            <w:r w:rsidRPr="00FD0FC6">
              <w:t>BSS</w:t>
            </w:r>
          </w:p>
        </w:tc>
        <w:tc>
          <w:tcPr>
            <w:tcW w:w="709" w:type="dxa"/>
          </w:tcPr>
          <w:p w14:paraId="0342711B" w14:textId="77777777" w:rsidR="00D07E9D" w:rsidRPr="00FD0FC6" w:rsidRDefault="00D07E9D" w:rsidP="00D07E9D">
            <w:pPr>
              <w:pStyle w:val="TAH"/>
            </w:pPr>
          </w:p>
        </w:tc>
        <w:tc>
          <w:tcPr>
            <w:tcW w:w="1559" w:type="dxa"/>
          </w:tcPr>
          <w:p w14:paraId="26F9DD12" w14:textId="77777777" w:rsidR="00D07E9D" w:rsidRPr="00FD0FC6" w:rsidRDefault="00D07E9D" w:rsidP="00D07E9D">
            <w:pPr>
              <w:pStyle w:val="TAH"/>
            </w:pPr>
            <w:r w:rsidRPr="00FD0FC6">
              <w:t>MSC-A</w:t>
            </w:r>
          </w:p>
        </w:tc>
        <w:tc>
          <w:tcPr>
            <w:tcW w:w="990" w:type="dxa"/>
          </w:tcPr>
          <w:p w14:paraId="5AA2C139" w14:textId="77777777" w:rsidR="00D07E9D" w:rsidRPr="00FD0FC6" w:rsidRDefault="00D07E9D" w:rsidP="00D07E9D">
            <w:pPr>
              <w:pStyle w:val="TAH"/>
            </w:pPr>
          </w:p>
        </w:tc>
        <w:tc>
          <w:tcPr>
            <w:tcW w:w="1068" w:type="dxa"/>
          </w:tcPr>
          <w:p w14:paraId="30DB95B4" w14:textId="77777777" w:rsidR="00D07E9D" w:rsidRPr="00FD0FC6" w:rsidRDefault="00D07E9D" w:rsidP="00D07E9D">
            <w:pPr>
              <w:pStyle w:val="TAH"/>
            </w:pPr>
            <w:r w:rsidRPr="00FD0FC6">
              <w:t>MSC-R</w:t>
            </w:r>
          </w:p>
        </w:tc>
      </w:tr>
    </w:tbl>
    <w:p w14:paraId="0442E463" w14:textId="77777777" w:rsidR="00D07E9D" w:rsidRPr="00FD0FC6" w:rsidRDefault="00D07E9D" w:rsidP="00D07E9D">
      <w:pPr>
        <w:pStyle w:val="TH"/>
        <w:spacing w:before="0" w:after="0"/>
      </w:pPr>
    </w:p>
    <w:tbl>
      <w:tblPr>
        <w:tblW w:w="0" w:type="auto"/>
        <w:jc w:val="center"/>
        <w:tblLayout w:type="fixed"/>
        <w:tblCellMar>
          <w:left w:w="70" w:type="dxa"/>
          <w:right w:w="70" w:type="dxa"/>
        </w:tblCellMar>
        <w:tblLook w:val="0000" w:firstRow="0" w:lastRow="0" w:firstColumn="0" w:lastColumn="0" w:noHBand="0" w:noVBand="0"/>
      </w:tblPr>
      <w:tblGrid>
        <w:gridCol w:w="354"/>
        <w:gridCol w:w="2126"/>
        <w:gridCol w:w="284"/>
        <w:gridCol w:w="1682"/>
        <w:gridCol w:w="444"/>
        <w:gridCol w:w="2301"/>
        <w:gridCol w:w="250"/>
      </w:tblGrid>
      <w:tr w:rsidR="00D07E9D" w:rsidRPr="00FD0FC6" w14:paraId="08D731C3" w14:textId="77777777" w:rsidTr="00E14FB8">
        <w:trPr>
          <w:trHeight w:hRule="exact" w:val="240"/>
          <w:jc w:val="center"/>
        </w:trPr>
        <w:tc>
          <w:tcPr>
            <w:tcW w:w="354" w:type="dxa"/>
            <w:tcBorders>
              <w:left w:val="single" w:sz="6" w:space="0" w:color="auto"/>
              <w:right w:val="single" w:sz="6" w:space="0" w:color="auto"/>
            </w:tcBorders>
          </w:tcPr>
          <w:p w14:paraId="15406A08" w14:textId="77777777" w:rsidR="00D07E9D" w:rsidRPr="00FD0FC6" w:rsidRDefault="00D07E9D" w:rsidP="00D07E9D">
            <w:pPr>
              <w:keepNext/>
              <w:jc w:val="center"/>
            </w:pPr>
            <w:bookmarkStart w:id="300" w:name="MCCQCTEMPBM_00000112"/>
          </w:p>
        </w:tc>
        <w:tc>
          <w:tcPr>
            <w:tcW w:w="2126" w:type="dxa"/>
            <w:tcBorders>
              <w:left w:val="nil"/>
            </w:tcBorders>
          </w:tcPr>
          <w:p w14:paraId="633073FE" w14:textId="77777777" w:rsidR="00D07E9D" w:rsidRPr="00FD0FC6" w:rsidRDefault="00D07E9D" w:rsidP="00D07E9D">
            <w:pPr>
              <w:keepNext/>
            </w:pPr>
          </w:p>
        </w:tc>
        <w:tc>
          <w:tcPr>
            <w:tcW w:w="284" w:type="dxa"/>
            <w:tcBorders>
              <w:left w:val="single" w:sz="6" w:space="0" w:color="auto"/>
              <w:right w:val="single" w:sz="6" w:space="0" w:color="auto"/>
            </w:tcBorders>
          </w:tcPr>
          <w:p w14:paraId="54DED53A" w14:textId="77777777" w:rsidR="00D07E9D" w:rsidRPr="00FD0FC6" w:rsidRDefault="00D07E9D" w:rsidP="00D07E9D">
            <w:pPr>
              <w:keepNext/>
              <w:jc w:val="center"/>
            </w:pPr>
          </w:p>
        </w:tc>
        <w:tc>
          <w:tcPr>
            <w:tcW w:w="1682" w:type="dxa"/>
            <w:tcBorders>
              <w:left w:val="nil"/>
            </w:tcBorders>
          </w:tcPr>
          <w:p w14:paraId="03A6F8E0" w14:textId="77777777" w:rsidR="00D07E9D" w:rsidRPr="00FD0FC6" w:rsidRDefault="00D07E9D" w:rsidP="00D07E9D">
            <w:pPr>
              <w:keepNext/>
            </w:pPr>
          </w:p>
        </w:tc>
        <w:tc>
          <w:tcPr>
            <w:tcW w:w="444" w:type="dxa"/>
            <w:tcBorders>
              <w:left w:val="single" w:sz="6" w:space="0" w:color="auto"/>
              <w:right w:val="single" w:sz="6" w:space="0" w:color="auto"/>
            </w:tcBorders>
          </w:tcPr>
          <w:p w14:paraId="37A664F2" w14:textId="77777777" w:rsidR="00D07E9D" w:rsidRPr="00FD0FC6" w:rsidRDefault="00D07E9D" w:rsidP="00D07E9D">
            <w:pPr>
              <w:keepNext/>
              <w:jc w:val="center"/>
            </w:pPr>
          </w:p>
        </w:tc>
        <w:tc>
          <w:tcPr>
            <w:tcW w:w="2301" w:type="dxa"/>
            <w:tcBorders>
              <w:left w:val="nil"/>
            </w:tcBorders>
          </w:tcPr>
          <w:p w14:paraId="057B5AE7" w14:textId="77777777" w:rsidR="00D07E9D" w:rsidRPr="00FD0FC6" w:rsidRDefault="00D07E9D" w:rsidP="00D07E9D">
            <w:pPr>
              <w:keepNext/>
            </w:pPr>
          </w:p>
        </w:tc>
        <w:tc>
          <w:tcPr>
            <w:tcW w:w="250" w:type="dxa"/>
            <w:tcBorders>
              <w:left w:val="single" w:sz="6" w:space="0" w:color="auto"/>
              <w:right w:val="single" w:sz="6" w:space="0" w:color="auto"/>
            </w:tcBorders>
          </w:tcPr>
          <w:p w14:paraId="685B123A" w14:textId="77777777" w:rsidR="00D07E9D" w:rsidRPr="00FD0FC6" w:rsidRDefault="00D07E9D" w:rsidP="00D07E9D">
            <w:pPr>
              <w:keepNext/>
              <w:jc w:val="center"/>
            </w:pPr>
          </w:p>
        </w:tc>
      </w:tr>
      <w:bookmarkEnd w:id="300"/>
      <w:tr w:rsidR="00D07E9D" w:rsidRPr="00FD0FC6" w14:paraId="16AA1B34" w14:textId="77777777" w:rsidTr="00E14FB8">
        <w:trPr>
          <w:trHeight w:hRule="exact" w:val="240"/>
          <w:jc w:val="center"/>
        </w:trPr>
        <w:tc>
          <w:tcPr>
            <w:tcW w:w="354" w:type="dxa"/>
            <w:tcBorders>
              <w:left w:val="single" w:sz="6" w:space="0" w:color="auto"/>
              <w:right w:val="single" w:sz="6" w:space="0" w:color="auto"/>
            </w:tcBorders>
          </w:tcPr>
          <w:p w14:paraId="429CAE87" w14:textId="77777777" w:rsidR="00D07E9D" w:rsidRPr="00FD0FC6" w:rsidRDefault="00D07E9D" w:rsidP="00D07E9D">
            <w:pPr>
              <w:keepNext/>
              <w:jc w:val="center"/>
            </w:pPr>
          </w:p>
        </w:tc>
        <w:tc>
          <w:tcPr>
            <w:tcW w:w="2126" w:type="dxa"/>
            <w:tcBorders>
              <w:left w:val="nil"/>
            </w:tcBorders>
          </w:tcPr>
          <w:p w14:paraId="0FE03CB9" w14:textId="77777777" w:rsidR="00D07E9D" w:rsidRPr="00FD0FC6" w:rsidRDefault="00D07E9D" w:rsidP="00D07E9D">
            <w:pPr>
              <w:keepNext/>
            </w:pPr>
            <w:r w:rsidRPr="00FD0FC6">
              <w:t>ASSIGNMENT_CMD</w:t>
            </w:r>
          </w:p>
        </w:tc>
        <w:tc>
          <w:tcPr>
            <w:tcW w:w="284" w:type="dxa"/>
            <w:tcBorders>
              <w:left w:val="single" w:sz="6" w:space="0" w:color="auto"/>
              <w:right w:val="single" w:sz="6" w:space="0" w:color="auto"/>
            </w:tcBorders>
          </w:tcPr>
          <w:p w14:paraId="28864A38" w14:textId="77777777" w:rsidR="00D07E9D" w:rsidRPr="00FD0FC6" w:rsidRDefault="00D07E9D" w:rsidP="00D07E9D">
            <w:pPr>
              <w:keepNext/>
              <w:jc w:val="center"/>
            </w:pPr>
          </w:p>
        </w:tc>
        <w:tc>
          <w:tcPr>
            <w:tcW w:w="1682" w:type="dxa"/>
            <w:tcBorders>
              <w:left w:val="nil"/>
            </w:tcBorders>
          </w:tcPr>
          <w:p w14:paraId="42DA04FC" w14:textId="77777777" w:rsidR="00D07E9D" w:rsidRPr="00FD0FC6" w:rsidRDefault="00D07E9D" w:rsidP="00D07E9D">
            <w:pPr>
              <w:keepNext/>
            </w:pPr>
            <w:r w:rsidRPr="00FD0FC6">
              <w:t>(NOTE 1)</w:t>
            </w:r>
          </w:p>
        </w:tc>
        <w:tc>
          <w:tcPr>
            <w:tcW w:w="444" w:type="dxa"/>
            <w:tcBorders>
              <w:left w:val="single" w:sz="6" w:space="0" w:color="auto"/>
              <w:right w:val="single" w:sz="4" w:space="0" w:color="auto"/>
            </w:tcBorders>
          </w:tcPr>
          <w:p w14:paraId="40FE0BB1"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6D135E77" w14:textId="77777777" w:rsidR="00D07E9D" w:rsidRPr="00FD0FC6" w:rsidRDefault="00D07E9D" w:rsidP="00D07E9D">
            <w:pPr>
              <w:keepNext/>
            </w:pPr>
          </w:p>
        </w:tc>
        <w:tc>
          <w:tcPr>
            <w:tcW w:w="250" w:type="dxa"/>
            <w:tcBorders>
              <w:left w:val="single" w:sz="4" w:space="0" w:color="auto"/>
              <w:right w:val="single" w:sz="6" w:space="0" w:color="auto"/>
            </w:tcBorders>
          </w:tcPr>
          <w:p w14:paraId="1B1BDAEB" w14:textId="77777777" w:rsidR="00D07E9D" w:rsidRPr="00FD0FC6" w:rsidRDefault="00D07E9D" w:rsidP="00D07E9D">
            <w:pPr>
              <w:keepNext/>
              <w:jc w:val="center"/>
            </w:pPr>
          </w:p>
        </w:tc>
      </w:tr>
      <w:tr w:rsidR="00D07E9D" w:rsidRPr="00E802F7" w14:paraId="708C7240" w14:textId="77777777" w:rsidTr="00E14FB8">
        <w:trPr>
          <w:trHeight w:hRule="exact" w:val="240"/>
          <w:jc w:val="center"/>
        </w:trPr>
        <w:tc>
          <w:tcPr>
            <w:tcW w:w="354" w:type="dxa"/>
            <w:tcBorders>
              <w:left w:val="single" w:sz="6" w:space="0" w:color="auto"/>
              <w:right w:val="single" w:sz="6" w:space="0" w:color="auto"/>
            </w:tcBorders>
          </w:tcPr>
          <w:p w14:paraId="16E2455A" w14:textId="77777777" w:rsidR="00D07E9D" w:rsidRPr="00FD0FC6" w:rsidRDefault="00D07E9D" w:rsidP="00D07E9D">
            <w:pPr>
              <w:keepNext/>
              <w:jc w:val="center"/>
            </w:pPr>
          </w:p>
        </w:tc>
        <w:tc>
          <w:tcPr>
            <w:tcW w:w="4092" w:type="dxa"/>
            <w:gridSpan w:val="3"/>
            <w:tcBorders>
              <w:left w:val="nil"/>
            </w:tcBorders>
          </w:tcPr>
          <w:p w14:paraId="018B4EAA" w14:textId="77777777" w:rsidR="00D07E9D" w:rsidRPr="00E802F7" w:rsidRDefault="00D07E9D" w:rsidP="00D07E9D">
            <w:pPr>
              <w:keepNext/>
            </w:pPr>
            <w:r w:rsidRPr="00E802F7">
              <w:t>(VK_Id, VSTK_RAND, Cell_global_Count)</w:t>
            </w:r>
          </w:p>
        </w:tc>
        <w:tc>
          <w:tcPr>
            <w:tcW w:w="444" w:type="dxa"/>
            <w:tcBorders>
              <w:left w:val="single" w:sz="6" w:space="0" w:color="auto"/>
              <w:right w:val="single" w:sz="6" w:space="0" w:color="auto"/>
            </w:tcBorders>
          </w:tcPr>
          <w:p w14:paraId="58556F60" w14:textId="77777777" w:rsidR="00D07E9D" w:rsidRPr="00E802F7" w:rsidRDefault="00D07E9D" w:rsidP="00D07E9D">
            <w:pPr>
              <w:keepNext/>
              <w:jc w:val="center"/>
            </w:pPr>
          </w:p>
        </w:tc>
        <w:tc>
          <w:tcPr>
            <w:tcW w:w="2301" w:type="dxa"/>
            <w:tcBorders>
              <w:left w:val="nil"/>
            </w:tcBorders>
          </w:tcPr>
          <w:p w14:paraId="609EA8BD" w14:textId="77777777" w:rsidR="00D07E9D" w:rsidRPr="00E802F7" w:rsidRDefault="00D07E9D" w:rsidP="00D07E9D">
            <w:pPr>
              <w:keepNext/>
            </w:pPr>
          </w:p>
        </w:tc>
        <w:tc>
          <w:tcPr>
            <w:tcW w:w="250" w:type="dxa"/>
            <w:tcBorders>
              <w:left w:val="single" w:sz="6" w:space="0" w:color="auto"/>
              <w:right w:val="single" w:sz="6" w:space="0" w:color="auto"/>
            </w:tcBorders>
          </w:tcPr>
          <w:p w14:paraId="41BC516C" w14:textId="77777777" w:rsidR="00D07E9D" w:rsidRPr="00E802F7" w:rsidRDefault="00D07E9D" w:rsidP="00D07E9D">
            <w:pPr>
              <w:keepNext/>
              <w:jc w:val="center"/>
            </w:pPr>
          </w:p>
        </w:tc>
      </w:tr>
      <w:tr w:rsidR="00D07E9D" w:rsidRPr="00FD0FC6" w14:paraId="342F06D7" w14:textId="77777777" w:rsidTr="00E14FB8">
        <w:trPr>
          <w:trHeight w:hRule="exact" w:val="240"/>
          <w:jc w:val="center"/>
        </w:trPr>
        <w:tc>
          <w:tcPr>
            <w:tcW w:w="354" w:type="dxa"/>
            <w:tcBorders>
              <w:left w:val="single" w:sz="6" w:space="0" w:color="auto"/>
              <w:right w:val="single" w:sz="6" w:space="0" w:color="auto"/>
            </w:tcBorders>
          </w:tcPr>
          <w:p w14:paraId="5707EF2B" w14:textId="77777777" w:rsidR="00D07E9D" w:rsidRPr="00E802F7" w:rsidRDefault="00D07E9D" w:rsidP="00D07E9D">
            <w:pPr>
              <w:keepNext/>
              <w:jc w:val="center"/>
            </w:pPr>
          </w:p>
        </w:tc>
        <w:tc>
          <w:tcPr>
            <w:tcW w:w="2126" w:type="dxa"/>
            <w:tcBorders>
              <w:left w:val="nil"/>
            </w:tcBorders>
          </w:tcPr>
          <w:p w14:paraId="666F3071" w14:textId="77777777" w:rsidR="00D07E9D" w:rsidRPr="00FD0FC6" w:rsidRDefault="00D07E9D" w:rsidP="00D07E9D">
            <w:pPr>
              <w:keepNext/>
            </w:pPr>
            <w:r w:rsidRPr="00FD0FC6">
              <w:t>&lt;---------------------------</w:t>
            </w:r>
          </w:p>
        </w:tc>
        <w:tc>
          <w:tcPr>
            <w:tcW w:w="284" w:type="dxa"/>
            <w:tcBorders>
              <w:left w:val="single" w:sz="6" w:space="0" w:color="auto"/>
              <w:right w:val="single" w:sz="6" w:space="0" w:color="auto"/>
            </w:tcBorders>
          </w:tcPr>
          <w:p w14:paraId="52A24780" w14:textId="77777777" w:rsidR="00D07E9D" w:rsidRPr="00FD0FC6" w:rsidRDefault="00D07E9D" w:rsidP="00D07E9D">
            <w:pPr>
              <w:keepNext/>
              <w:jc w:val="center"/>
            </w:pPr>
          </w:p>
        </w:tc>
        <w:tc>
          <w:tcPr>
            <w:tcW w:w="1682" w:type="dxa"/>
            <w:tcBorders>
              <w:left w:val="nil"/>
            </w:tcBorders>
          </w:tcPr>
          <w:p w14:paraId="369DDB48" w14:textId="77777777" w:rsidR="00D07E9D" w:rsidRPr="00FD0FC6" w:rsidRDefault="00D07E9D" w:rsidP="00D07E9D">
            <w:pPr>
              <w:keepNext/>
            </w:pPr>
          </w:p>
        </w:tc>
        <w:tc>
          <w:tcPr>
            <w:tcW w:w="444" w:type="dxa"/>
            <w:tcBorders>
              <w:left w:val="single" w:sz="6" w:space="0" w:color="auto"/>
              <w:right w:val="single" w:sz="4" w:space="0" w:color="auto"/>
            </w:tcBorders>
          </w:tcPr>
          <w:p w14:paraId="60F23491"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46D78F98" w14:textId="77777777" w:rsidR="00D07E9D" w:rsidRPr="00FD0FC6" w:rsidRDefault="00D07E9D" w:rsidP="00D07E9D">
            <w:pPr>
              <w:keepNext/>
            </w:pPr>
          </w:p>
        </w:tc>
        <w:tc>
          <w:tcPr>
            <w:tcW w:w="250" w:type="dxa"/>
            <w:tcBorders>
              <w:left w:val="single" w:sz="4" w:space="0" w:color="auto"/>
              <w:right w:val="single" w:sz="6" w:space="0" w:color="auto"/>
            </w:tcBorders>
          </w:tcPr>
          <w:p w14:paraId="56AC89CB" w14:textId="77777777" w:rsidR="00D07E9D" w:rsidRPr="00FD0FC6" w:rsidRDefault="00D07E9D" w:rsidP="00D07E9D">
            <w:pPr>
              <w:keepNext/>
              <w:jc w:val="center"/>
            </w:pPr>
          </w:p>
        </w:tc>
      </w:tr>
      <w:tr w:rsidR="00D07E9D" w:rsidRPr="00FD0FC6" w14:paraId="06901B06" w14:textId="77777777" w:rsidTr="00E14FB8">
        <w:trPr>
          <w:trHeight w:hRule="exact" w:val="240"/>
          <w:jc w:val="center"/>
        </w:trPr>
        <w:tc>
          <w:tcPr>
            <w:tcW w:w="354" w:type="dxa"/>
            <w:tcBorders>
              <w:left w:val="single" w:sz="6" w:space="0" w:color="auto"/>
              <w:right w:val="single" w:sz="6" w:space="0" w:color="auto"/>
            </w:tcBorders>
          </w:tcPr>
          <w:p w14:paraId="0B2634A2" w14:textId="77777777" w:rsidR="00D07E9D" w:rsidRPr="00FD0FC6" w:rsidRDefault="00D07E9D" w:rsidP="00D07E9D">
            <w:pPr>
              <w:keepNext/>
              <w:jc w:val="center"/>
            </w:pPr>
          </w:p>
        </w:tc>
        <w:tc>
          <w:tcPr>
            <w:tcW w:w="2126" w:type="dxa"/>
            <w:tcBorders>
              <w:left w:val="nil"/>
            </w:tcBorders>
          </w:tcPr>
          <w:p w14:paraId="53BDEC1D" w14:textId="77777777" w:rsidR="00D07E9D" w:rsidRPr="00FD0FC6" w:rsidRDefault="00D07E9D" w:rsidP="00D07E9D">
            <w:pPr>
              <w:keepNext/>
            </w:pPr>
            <w:r w:rsidRPr="00FD0FC6">
              <w:t>(NOTE 2)</w:t>
            </w:r>
          </w:p>
        </w:tc>
        <w:tc>
          <w:tcPr>
            <w:tcW w:w="284" w:type="dxa"/>
            <w:tcBorders>
              <w:left w:val="single" w:sz="6" w:space="0" w:color="auto"/>
              <w:right w:val="single" w:sz="6" w:space="0" w:color="auto"/>
            </w:tcBorders>
          </w:tcPr>
          <w:p w14:paraId="3817F664" w14:textId="77777777" w:rsidR="00D07E9D" w:rsidRPr="00FD0FC6" w:rsidRDefault="00D07E9D" w:rsidP="00D07E9D">
            <w:pPr>
              <w:keepNext/>
              <w:jc w:val="center"/>
            </w:pPr>
          </w:p>
        </w:tc>
        <w:tc>
          <w:tcPr>
            <w:tcW w:w="1682" w:type="dxa"/>
            <w:tcBorders>
              <w:left w:val="nil"/>
            </w:tcBorders>
          </w:tcPr>
          <w:p w14:paraId="0A543CB6" w14:textId="77777777" w:rsidR="00D07E9D" w:rsidRPr="00FD0FC6" w:rsidRDefault="00D07E9D" w:rsidP="00D07E9D">
            <w:pPr>
              <w:keepNext/>
            </w:pPr>
          </w:p>
        </w:tc>
        <w:tc>
          <w:tcPr>
            <w:tcW w:w="444" w:type="dxa"/>
            <w:tcBorders>
              <w:left w:val="single" w:sz="6" w:space="0" w:color="auto"/>
              <w:right w:val="single" w:sz="4" w:space="0" w:color="auto"/>
            </w:tcBorders>
          </w:tcPr>
          <w:p w14:paraId="5CA9D88C"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7AE5692B" w14:textId="77777777" w:rsidR="00D07E9D" w:rsidRPr="00FD0FC6" w:rsidRDefault="00D07E9D" w:rsidP="00D07E9D">
            <w:pPr>
              <w:keepNext/>
            </w:pPr>
          </w:p>
        </w:tc>
        <w:tc>
          <w:tcPr>
            <w:tcW w:w="250" w:type="dxa"/>
            <w:tcBorders>
              <w:left w:val="single" w:sz="4" w:space="0" w:color="auto"/>
              <w:right w:val="single" w:sz="6" w:space="0" w:color="auto"/>
            </w:tcBorders>
          </w:tcPr>
          <w:p w14:paraId="4E008F8E" w14:textId="77777777" w:rsidR="00D07E9D" w:rsidRPr="00FD0FC6" w:rsidRDefault="00D07E9D" w:rsidP="00D07E9D">
            <w:pPr>
              <w:keepNext/>
              <w:jc w:val="center"/>
            </w:pPr>
          </w:p>
        </w:tc>
      </w:tr>
      <w:tr w:rsidR="00D07E9D" w:rsidRPr="00FD0FC6" w14:paraId="4CB7932F" w14:textId="77777777" w:rsidTr="00E14FB8">
        <w:trPr>
          <w:trHeight w:hRule="exact" w:val="240"/>
          <w:jc w:val="center"/>
        </w:trPr>
        <w:tc>
          <w:tcPr>
            <w:tcW w:w="354" w:type="dxa"/>
            <w:tcBorders>
              <w:left w:val="single" w:sz="6" w:space="0" w:color="auto"/>
              <w:right w:val="single" w:sz="6" w:space="0" w:color="auto"/>
            </w:tcBorders>
          </w:tcPr>
          <w:p w14:paraId="61695FE3" w14:textId="77777777" w:rsidR="00D07E9D" w:rsidRPr="00FD0FC6" w:rsidRDefault="00D07E9D" w:rsidP="00D07E9D">
            <w:pPr>
              <w:keepNext/>
              <w:jc w:val="center"/>
            </w:pPr>
            <w:bookmarkStart w:id="301" w:name="MCCQCTEMPBM_00000113"/>
          </w:p>
        </w:tc>
        <w:tc>
          <w:tcPr>
            <w:tcW w:w="2126" w:type="dxa"/>
            <w:tcBorders>
              <w:left w:val="nil"/>
            </w:tcBorders>
          </w:tcPr>
          <w:p w14:paraId="229075D6" w14:textId="77777777" w:rsidR="00D07E9D" w:rsidRPr="00FD0FC6" w:rsidRDefault="00D07E9D" w:rsidP="00D07E9D">
            <w:pPr>
              <w:keepNext/>
            </w:pPr>
          </w:p>
        </w:tc>
        <w:tc>
          <w:tcPr>
            <w:tcW w:w="284" w:type="dxa"/>
            <w:tcBorders>
              <w:left w:val="single" w:sz="6" w:space="0" w:color="auto"/>
              <w:right w:val="single" w:sz="6" w:space="0" w:color="auto"/>
            </w:tcBorders>
          </w:tcPr>
          <w:p w14:paraId="1B055B93" w14:textId="77777777" w:rsidR="00D07E9D" w:rsidRPr="00FD0FC6" w:rsidRDefault="00D07E9D" w:rsidP="00D07E9D">
            <w:pPr>
              <w:keepNext/>
              <w:jc w:val="center"/>
            </w:pPr>
          </w:p>
        </w:tc>
        <w:tc>
          <w:tcPr>
            <w:tcW w:w="1682" w:type="dxa"/>
            <w:tcBorders>
              <w:left w:val="nil"/>
            </w:tcBorders>
          </w:tcPr>
          <w:p w14:paraId="3796DF29" w14:textId="77777777" w:rsidR="00D07E9D" w:rsidRPr="00FD0FC6" w:rsidRDefault="00D07E9D" w:rsidP="00D07E9D">
            <w:pPr>
              <w:keepNext/>
            </w:pPr>
          </w:p>
        </w:tc>
        <w:tc>
          <w:tcPr>
            <w:tcW w:w="444" w:type="dxa"/>
            <w:tcBorders>
              <w:left w:val="single" w:sz="6" w:space="0" w:color="auto"/>
              <w:right w:val="single" w:sz="4" w:space="0" w:color="auto"/>
            </w:tcBorders>
          </w:tcPr>
          <w:p w14:paraId="31FBE9AF"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2840A47C" w14:textId="77777777" w:rsidR="00D07E9D" w:rsidRPr="00FD0FC6" w:rsidRDefault="00D07E9D" w:rsidP="00D07E9D">
            <w:pPr>
              <w:keepNext/>
            </w:pPr>
          </w:p>
        </w:tc>
        <w:tc>
          <w:tcPr>
            <w:tcW w:w="250" w:type="dxa"/>
            <w:tcBorders>
              <w:left w:val="single" w:sz="4" w:space="0" w:color="auto"/>
              <w:right w:val="single" w:sz="6" w:space="0" w:color="auto"/>
            </w:tcBorders>
          </w:tcPr>
          <w:p w14:paraId="52F2EE94" w14:textId="77777777" w:rsidR="00D07E9D" w:rsidRPr="00FD0FC6" w:rsidRDefault="00D07E9D" w:rsidP="00D07E9D">
            <w:pPr>
              <w:keepNext/>
              <w:jc w:val="center"/>
            </w:pPr>
          </w:p>
        </w:tc>
      </w:tr>
      <w:bookmarkEnd w:id="301"/>
      <w:tr w:rsidR="00D07E9D" w:rsidRPr="00FD0FC6" w14:paraId="57D110AE" w14:textId="77777777" w:rsidTr="00E14FB8">
        <w:trPr>
          <w:trHeight w:hRule="exact" w:val="240"/>
          <w:jc w:val="center"/>
        </w:trPr>
        <w:tc>
          <w:tcPr>
            <w:tcW w:w="354" w:type="dxa"/>
            <w:tcBorders>
              <w:left w:val="single" w:sz="6" w:space="0" w:color="auto"/>
              <w:right w:val="single" w:sz="6" w:space="0" w:color="auto"/>
            </w:tcBorders>
          </w:tcPr>
          <w:p w14:paraId="39964FBC" w14:textId="77777777" w:rsidR="00D07E9D" w:rsidRPr="00FD0FC6" w:rsidRDefault="00D07E9D" w:rsidP="00D07E9D">
            <w:pPr>
              <w:keepNext/>
              <w:jc w:val="center"/>
            </w:pPr>
          </w:p>
        </w:tc>
        <w:tc>
          <w:tcPr>
            <w:tcW w:w="2126" w:type="dxa"/>
            <w:tcBorders>
              <w:left w:val="nil"/>
            </w:tcBorders>
          </w:tcPr>
          <w:p w14:paraId="567DBB15" w14:textId="77777777" w:rsidR="00D07E9D" w:rsidRPr="00FD0FC6" w:rsidRDefault="00D07E9D" w:rsidP="00D07E9D">
            <w:pPr>
              <w:keepNext/>
            </w:pPr>
            <w:r w:rsidRPr="00FD0FC6">
              <w:t>ASSIGNMENT_COMP</w:t>
            </w:r>
          </w:p>
        </w:tc>
        <w:tc>
          <w:tcPr>
            <w:tcW w:w="284" w:type="dxa"/>
            <w:tcBorders>
              <w:left w:val="single" w:sz="6" w:space="0" w:color="auto"/>
              <w:right w:val="single" w:sz="6" w:space="0" w:color="auto"/>
            </w:tcBorders>
          </w:tcPr>
          <w:p w14:paraId="307F0207" w14:textId="77777777" w:rsidR="00D07E9D" w:rsidRPr="00FD0FC6" w:rsidRDefault="00D07E9D" w:rsidP="00D07E9D">
            <w:pPr>
              <w:keepNext/>
              <w:jc w:val="center"/>
            </w:pPr>
          </w:p>
        </w:tc>
        <w:tc>
          <w:tcPr>
            <w:tcW w:w="1682" w:type="dxa"/>
            <w:tcBorders>
              <w:left w:val="nil"/>
            </w:tcBorders>
          </w:tcPr>
          <w:p w14:paraId="137D8184" w14:textId="77777777" w:rsidR="00D07E9D" w:rsidRPr="00FD0FC6" w:rsidRDefault="00D07E9D" w:rsidP="00D07E9D">
            <w:pPr>
              <w:keepNext/>
            </w:pPr>
          </w:p>
        </w:tc>
        <w:tc>
          <w:tcPr>
            <w:tcW w:w="444" w:type="dxa"/>
            <w:tcBorders>
              <w:left w:val="single" w:sz="6" w:space="0" w:color="auto"/>
              <w:right w:val="single" w:sz="4" w:space="0" w:color="auto"/>
            </w:tcBorders>
          </w:tcPr>
          <w:p w14:paraId="50DE568E"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7CAB68DD" w14:textId="77777777" w:rsidR="00D07E9D" w:rsidRPr="00FD0FC6" w:rsidRDefault="00D07E9D" w:rsidP="00D07E9D">
            <w:pPr>
              <w:keepNext/>
            </w:pPr>
          </w:p>
        </w:tc>
        <w:tc>
          <w:tcPr>
            <w:tcW w:w="250" w:type="dxa"/>
            <w:tcBorders>
              <w:left w:val="single" w:sz="4" w:space="0" w:color="auto"/>
              <w:right w:val="single" w:sz="6" w:space="0" w:color="auto"/>
            </w:tcBorders>
          </w:tcPr>
          <w:p w14:paraId="56E2D9F9" w14:textId="77777777" w:rsidR="00D07E9D" w:rsidRPr="00FD0FC6" w:rsidRDefault="00D07E9D" w:rsidP="00D07E9D">
            <w:pPr>
              <w:keepNext/>
              <w:jc w:val="center"/>
            </w:pPr>
          </w:p>
        </w:tc>
      </w:tr>
      <w:tr w:rsidR="00D07E9D" w:rsidRPr="00FD0FC6" w14:paraId="097FB452" w14:textId="77777777" w:rsidTr="00E14FB8">
        <w:trPr>
          <w:trHeight w:hRule="exact" w:val="240"/>
          <w:jc w:val="center"/>
        </w:trPr>
        <w:tc>
          <w:tcPr>
            <w:tcW w:w="354" w:type="dxa"/>
            <w:tcBorders>
              <w:left w:val="single" w:sz="6" w:space="0" w:color="auto"/>
              <w:right w:val="single" w:sz="6" w:space="0" w:color="auto"/>
            </w:tcBorders>
          </w:tcPr>
          <w:p w14:paraId="0A79BA48" w14:textId="77777777" w:rsidR="00D07E9D" w:rsidRPr="00FD0FC6" w:rsidRDefault="00D07E9D" w:rsidP="00D07E9D">
            <w:pPr>
              <w:keepNext/>
              <w:jc w:val="center"/>
            </w:pPr>
          </w:p>
        </w:tc>
        <w:tc>
          <w:tcPr>
            <w:tcW w:w="2126" w:type="dxa"/>
            <w:tcBorders>
              <w:left w:val="nil"/>
            </w:tcBorders>
          </w:tcPr>
          <w:p w14:paraId="7AEC122D" w14:textId="77777777" w:rsidR="00D07E9D" w:rsidRPr="00FD0FC6" w:rsidRDefault="00D07E9D" w:rsidP="00D07E9D">
            <w:pPr>
              <w:keepNext/>
            </w:pPr>
            <w:r w:rsidRPr="00FD0FC6">
              <w:t>---------------------------&gt;</w:t>
            </w:r>
          </w:p>
        </w:tc>
        <w:tc>
          <w:tcPr>
            <w:tcW w:w="284" w:type="dxa"/>
            <w:tcBorders>
              <w:left w:val="single" w:sz="6" w:space="0" w:color="auto"/>
              <w:right w:val="single" w:sz="6" w:space="0" w:color="auto"/>
            </w:tcBorders>
          </w:tcPr>
          <w:p w14:paraId="4D824720" w14:textId="77777777" w:rsidR="00D07E9D" w:rsidRPr="00FD0FC6" w:rsidRDefault="00D07E9D" w:rsidP="00D07E9D">
            <w:pPr>
              <w:keepNext/>
              <w:jc w:val="center"/>
            </w:pPr>
          </w:p>
        </w:tc>
        <w:tc>
          <w:tcPr>
            <w:tcW w:w="1682" w:type="dxa"/>
            <w:tcBorders>
              <w:left w:val="nil"/>
            </w:tcBorders>
          </w:tcPr>
          <w:p w14:paraId="19EF7D5B" w14:textId="77777777" w:rsidR="00D07E9D" w:rsidRPr="00FD0FC6" w:rsidRDefault="00D07E9D" w:rsidP="00D07E9D">
            <w:pPr>
              <w:keepNext/>
            </w:pPr>
            <w:r w:rsidRPr="00FD0FC6">
              <w:t>CLR_REQ</w:t>
            </w:r>
          </w:p>
        </w:tc>
        <w:tc>
          <w:tcPr>
            <w:tcW w:w="444" w:type="dxa"/>
            <w:tcBorders>
              <w:left w:val="single" w:sz="6" w:space="0" w:color="auto"/>
              <w:right w:val="single" w:sz="4" w:space="0" w:color="auto"/>
            </w:tcBorders>
          </w:tcPr>
          <w:p w14:paraId="13A8C0A9"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4BF3DA80" w14:textId="77777777" w:rsidR="00D07E9D" w:rsidRPr="00FD0FC6" w:rsidRDefault="00D07E9D" w:rsidP="00D07E9D">
            <w:pPr>
              <w:keepNext/>
            </w:pPr>
          </w:p>
        </w:tc>
        <w:tc>
          <w:tcPr>
            <w:tcW w:w="250" w:type="dxa"/>
            <w:tcBorders>
              <w:left w:val="single" w:sz="4" w:space="0" w:color="auto"/>
              <w:right w:val="single" w:sz="6" w:space="0" w:color="auto"/>
            </w:tcBorders>
          </w:tcPr>
          <w:p w14:paraId="651248CC" w14:textId="77777777" w:rsidR="00D07E9D" w:rsidRPr="00FD0FC6" w:rsidRDefault="00D07E9D" w:rsidP="00D07E9D">
            <w:pPr>
              <w:keepNext/>
              <w:jc w:val="center"/>
            </w:pPr>
          </w:p>
        </w:tc>
      </w:tr>
      <w:tr w:rsidR="00D07E9D" w:rsidRPr="00FD0FC6" w14:paraId="34322A23" w14:textId="77777777" w:rsidTr="00E14FB8">
        <w:trPr>
          <w:trHeight w:hRule="exact" w:val="240"/>
          <w:jc w:val="center"/>
        </w:trPr>
        <w:tc>
          <w:tcPr>
            <w:tcW w:w="354" w:type="dxa"/>
            <w:tcBorders>
              <w:left w:val="single" w:sz="6" w:space="0" w:color="auto"/>
              <w:right w:val="single" w:sz="6" w:space="0" w:color="auto"/>
            </w:tcBorders>
          </w:tcPr>
          <w:p w14:paraId="03356B16" w14:textId="77777777" w:rsidR="00D07E9D" w:rsidRPr="00FD0FC6" w:rsidRDefault="00D07E9D" w:rsidP="00D07E9D">
            <w:pPr>
              <w:keepNext/>
              <w:jc w:val="center"/>
            </w:pPr>
          </w:p>
        </w:tc>
        <w:tc>
          <w:tcPr>
            <w:tcW w:w="2126" w:type="dxa"/>
            <w:tcBorders>
              <w:left w:val="nil"/>
            </w:tcBorders>
          </w:tcPr>
          <w:p w14:paraId="3359CE6F" w14:textId="77777777" w:rsidR="00D07E9D" w:rsidRPr="00FD0FC6" w:rsidRDefault="00D07E9D" w:rsidP="00D07E9D">
            <w:pPr>
              <w:keepNext/>
            </w:pPr>
          </w:p>
        </w:tc>
        <w:tc>
          <w:tcPr>
            <w:tcW w:w="284" w:type="dxa"/>
            <w:tcBorders>
              <w:left w:val="single" w:sz="6" w:space="0" w:color="auto"/>
              <w:right w:val="single" w:sz="6" w:space="0" w:color="auto"/>
            </w:tcBorders>
          </w:tcPr>
          <w:p w14:paraId="17514EF2" w14:textId="77777777" w:rsidR="00D07E9D" w:rsidRPr="00FD0FC6" w:rsidRDefault="00D07E9D" w:rsidP="00D07E9D">
            <w:pPr>
              <w:keepNext/>
              <w:jc w:val="center"/>
            </w:pPr>
          </w:p>
        </w:tc>
        <w:tc>
          <w:tcPr>
            <w:tcW w:w="4427" w:type="dxa"/>
            <w:gridSpan w:val="3"/>
            <w:tcBorders>
              <w:left w:val="nil"/>
              <w:right w:val="single" w:sz="4" w:space="0" w:color="auto"/>
            </w:tcBorders>
          </w:tcPr>
          <w:p w14:paraId="254E637F" w14:textId="77777777" w:rsidR="00D07E9D" w:rsidRPr="00FD0FC6" w:rsidRDefault="00D07E9D" w:rsidP="00D07E9D">
            <w:pPr>
              <w:keepNext/>
            </w:pPr>
            <w:r w:rsidRPr="00FD0FC6">
              <w:t>(Joined group call channel)</w:t>
            </w:r>
          </w:p>
        </w:tc>
        <w:tc>
          <w:tcPr>
            <w:tcW w:w="250" w:type="dxa"/>
            <w:tcBorders>
              <w:left w:val="single" w:sz="4" w:space="0" w:color="auto"/>
              <w:right w:val="single" w:sz="6" w:space="0" w:color="auto"/>
            </w:tcBorders>
          </w:tcPr>
          <w:p w14:paraId="4B4BC0D9" w14:textId="77777777" w:rsidR="00D07E9D" w:rsidRPr="00FD0FC6" w:rsidRDefault="00D07E9D" w:rsidP="00D07E9D">
            <w:pPr>
              <w:keepNext/>
              <w:jc w:val="center"/>
            </w:pPr>
          </w:p>
        </w:tc>
      </w:tr>
      <w:tr w:rsidR="00D07E9D" w:rsidRPr="00FD0FC6" w14:paraId="1F635D2F" w14:textId="77777777" w:rsidTr="00E14FB8">
        <w:trPr>
          <w:trHeight w:hRule="exact" w:val="240"/>
          <w:jc w:val="center"/>
        </w:trPr>
        <w:tc>
          <w:tcPr>
            <w:tcW w:w="354" w:type="dxa"/>
            <w:tcBorders>
              <w:left w:val="single" w:sz="6" w:space="0" w:color="auto"/>
              <w:right w:val="single" w:sz="6" w:space="0" w:color="auto"/>
            </w:tcBorders>
          </w:tcPr>
          <w:p w14:paraId="03874A60" w14:textId="77777777" w:rsidR="00D07E9D" w:rsidRPr="00FD0FC6" w:rsidRDefault="00D07E9D" w:rsidP="00D07E9D">
            <w:pPr>
              <w:keepNext/>
              <w:jc w:val="center"/>
            </w:pPr>
          </w:p>
        </w:tc>
        <w:tc>
          <w:tcPr>
            <w:tcW w:w="2126" w:type="dxa"/>
            <w:tcBorders>
              <w:left w:val="nil"/>
            </w:tcBorders>
          </w:tcPr>
          <w:p w14:paraId="783CE730" w14:textId="77777777" w:rsidR="00D07E9D" w:rsidRPr="00FD0FC6" w:rsidRDefault="00D07E9D" w:rsidP="00D07E9D">
            <w:pPr>
              <w:keepNext/>
            </w:pPr>
          </w:p>
        </w:tc>
        <w:tc>
          <w:tcPr>
            <w:tcW w:w="284" w:type="dxa"/>
            <w:tcBorders>
              <w:left w:val="single" w:sz="6" w:space="0" w:color="auto"/>
              <w:right w:val="single" w:sz="6" w:space="0" w:color="auto"/>
            </w:tcBorders>
          </w:tcPr>
          <w:p w14:paraId="537E23FB" w14:textId="77777777" w:rsidR="00D07E9D" w:rsidRPr="00FD0FC6" w:rsidRDefault="00D07E9D" w:rsidP="00D07E9D">
            <w:pPr>
              <w:keepNext/>
              <w:jc w:val="center"/>
            </w:pPr>
          </w:p>
        </w:tc>
        <w:tc>
          <w:tcPr>
            <w:tcW w:w="1682" w:type="dxa"/>
            <w:tcBorders>
              <w:left w:val="nil"/>
            </w:tcBorders>
          </w:tcPr>
          <w:p w14:paraId="293744A7" w14:textId="77777777" w:rsidR="00D07E9D" w:rsidRPr="00FD0FC6" w:rsidRDefault="00D07E9D" w:rsidP="00D07E9D">
            <w:pPr>
              <w:keepNext/>
            </w:pPr>
            <w:r w:rsidRPr="00FD0FC6">
              <w:t>--------------------&gt;</w:t>
            </w:r>
          </w:p>
        </w:tc>
        <w:tc>
          <w:tcPr>
            <w:tcW w:w="444" w:type="dxa"/>
            <w:tcBorders>
              <w:left w:val="single" w:sz="6" w:space="0" w:color="auto"/>
              <w:right w:val="single" w:sz="4" w:space="0" w:color="auto"/>
            </w:tcBorders>
          </w:tcPr>
          <w:p w14:paraId="485186CC" w14:textId="77777777" w:rsidR="00D07E9D" w:rsidRPr="00FD0FC6" w:rsidRDefault="00D07E9D" w:rsidP="00D07E9D">
            <w:pPr>
              <w:keepNext/>
              <w:jc w:val="center"/>
            </w:pPr>
          </w:p>
        </w:tc>
        <w:tc>
          <w:tcPr>
            <w:tcW w:w="2301" w:type="dxa"/>
            <w:tcBorders>
              <w:left w:val="single" w:sz="4" w:space="0" w:color="auto"/>
              <w:right w:val="single" w:sz="4" w:space="0" w:color="auto"/>
            </w:tcBorders>
          </w:tcPr>
          <w:p w14:paraId="7AAD0890" w14:textId="77777777" w:rsidR="00D07E9D" w:rsidRPr="00FD0FC6" w:rsidRDefault="00D07E9D" w:rsidP="00D07E9D">
            <w:pPr>
              <w:keepNext/>
            </w:pPr>
          </w:p>
        </w:tc>
        <w:tc>
          <w:tcPr>
            <w:tcW w:w="250" w:type="dxa"/>
            <w:tcBorders>
              <w:left w:val="single" w:sz="4" w:space="0" w:color="auto"/>
              <w:right w:val="single" w:sz="6" w:space="0" w:color="auto"/>
            </w:tcBorders>
          </w:tcPr>
          <w:p w14:paraId="5B2E6EF4" w14:textId="77777777" w:rsidR="00D07E9D" w:rsidRPr="00FD0FC6" w:rsidRDefault="00D07E9D" w:rsidP="00D07E9D">
            <w:pPr>
              <w:keepNext/>
              <w:jc w:val="center"/>
            </w:pPr>
          </w:p>
        </w:tc>
      </w:tr>
      <w:tr w:rsidR="00D07E9D" w:rsidRPr="00FD0FC6" w14:paraId="214A8E9C" w14:textId="77777777" w:rsidTr="00E14FB8">
        <w:trPr>
          <w:trHeight w:hRule="exact" w:val="240"/>
          <w:jc w:val="center"/>
        </w:trPr>
        <w:tc>
          <w:tcPr>
            <w:tcW w:w="354" w:type="dxa"/>
            <w:tcBorders>
              <w:left w:val="single" w:sz="6" w:space="0" w:color="auto"/>
              <w:right w:val="single" w:sz="6" w:space="0" w:color="auto"/>
            </w:tcBorders>
          </w:tcPr>
          <w:p w14:paraId="41FAA60C" w14:textId="77777777" w:rsidR="00D07E9D" w:rsidRPr="00FD0FC6" w:rsidRDefault="00D07E9D" w:rsidP="00D07E9D">
            <w:pPr>
              <w:keepNext/>
              <w:jc w:val="center"/>
            </w:pPr>
          </w:p>
        </w:tc>
        <w:tc>
          <w:tcPr>
            <w:tcW w:w="2126" w:type="dxa"/>
            <w:tcBorders>
              <w:left w:val="nil"/>
            </w:tcBorders>
          </w:tcPr>
          <w:p w14:paraId="47C0E942" w14:textId="77777777" w:rsidR="00D07E9D" w:rsidRPr="00FD0FC6" w:rsidRDefault="00D07E9D" w:rsidP="00D07E9D">
            <w:pPr>
              <w:keepNext/>
            </w:pPr>
          </w:p>
        </w:tc>
        <w:tc>
          <w:tcPr>
            <w:tcW w:w="284" w:type="dxa"/>
            <w:tcBorders>
              <w:left w:val="single" w:sz="6" w:space="0" w:color="auto"/>
              <w:right w:val="single" w:sz="6" w:space="0" w:color="auto"/>
            </w:tcBorders>
          </w:tcPr>
          <w:p w14:paraId="4EC16D15" w14:textId="77777777" w:rsidR="00D07E9D" w:rsidRPr="00FD0FC6" w:rsidRDefault="00D07E9D" w:rsidP="00D07E9D">
            <w:pPr>
              <w:keepNext/>
              <w:jc w:val="center"/>
            </w:pPr>
          </w:p>
        </w:tc>
        <w:tc>
          <w:tcPr>
            <w:tcW w:w="1682" w:type="dxa"/>
            <w:tcBorders>
              <w:left w:val="nil"/>
            </w:tcBorders>
          </w:tcPr>
          <w:p w14:paraId="6D828BE1" w14:textId="77777777" w:rsidR="00D07E9D" w:rsidRPr="00FD0FC6" w:rsidRDefault="00D07E9D" w:rsidP="00D07E9D">
            <w:pPr>
              <w:keepNext/>
            </w:pPr>
            <w:r w:rsidRPr="00FD0FC6">
              <w:t>CLR_CMD</w:t>
            </w:r>
          </w:p>
        </w:tc>
        <w:tc>
          <w:tcPr>
            <w:tcW w:w="444" w:type="dxa"/>
            <w:tcBorders>
              <w:left w:val="single" w:sz="6" w:space="0" w:color="auto"/>
              <w:right w:val="single" w:sz="6" w:space="0" w:color="auto"/>
            </w:tcBorders>
          </w:tcPr>
          <w:p w14:paraId="443D1AFE" w14:textId="77777777" w:rsidR="00D07E9D" w:rsidRPr="00FD0FC6" w:rsidRDefault="00D07E9D" w:rsidP="00D07E9D">
            <w:pPr>
              <w:keepNext/>
              <w:jc w:val="center"/>
            </w:pPr>
          </w:p>
        </w:tc>
        <w:tc>
          <w:tcPr>
            <w:tcW w:w="2301" w:type="dxa"/>
            <w:tcBorders>
              <w:left w:val="nil"/>
            </w:tcBorders>
          </w:tcPr>
          <w:p w14:paraId="77415D9C" w14:textId="77777777" w:rsidR="00D07E9D" w:rsidRPr="00FD0FC6" w:rsidRDefault="00D07E9D" w:rsidP="00D07E9D">
            <w:pPr>
              <w:keepNext/>
            </w:pPr>
          </w:p>
        </w:tc>
        <w:tc>
          <w:tcPr>
            <w:tcW w:w="250" w:type="dxa"/>
            <w:tcBorders>
              <w:left w:val="single" w:sz="6" w:space="0" w:color="auto"/>
              <w:right w:val="single" w:sz="6" w:space="0" w:color="auto"/>
            </w:tcBorders>
          </w:tcPr>
          <w:p w14:paraId="21B1139F" w14:textId="77777777" w:rsidR="00D07E9D" w:rsidRPr="00FD0FC6" w:rsidRDefault="00D07E9D" w:rsidP="00D07E9D">
            <w:pPr>
              <w:keepNext/>
              <w:jc w:val="center"/>
            </w:pPr>
          </w:p>
        </w:tc>
      </w:tr>
      <w:tr w:rsidR="00D07E9D" w:rsidRPr="00FD0FC6" w14:paraId="01286979" w14:textId="77777777" w:rsidTr="00E14FB8">
        <w:trPr>
          <w:trHeight w:hRule="exact" w:val="240"/>
          <w:jc w:val="center"/>
        </w:trPr>
        <w:tc>
          <w:tcPr>
            <w:tcW w:w="354" w:type="dxa"/>
            <w:tcBorders>
              <w:left w:val="single" w:sz="6" w:space="0" w:color="auto"/>
              <w:right w:val="single" w:sz="6" w:space="0" w:color="auto"/>
            </w:tcBorders>
          </w:tcPr>
          <w:p w14:paraId="444DB3F7" w14:textId="77777777" w:rsidR="00D07E9D" w:rsidRPr="00FD0FC6" w:rsidRDefault="00D07E9D" w:rsidP="00D07E9D">
            <w:pPr>
              <w:keepNext/>
              <w:jc w:val="center"/>
            </w:pPr>
          </w:p>
        </w:tc>
        <w:tc>
          <w:tcPr>
            <w:tcW w:w="2126" w:type="dxa"/>
            <w:tcBorders>
              <w:left w:val="nil"/>
            </w:tcBorders>
          </w:tcPr>
          <w:p w14:paraId="73FDD488" w14:textId="77777777" w:rsidR="00D07E9D" w:rsidRPr="00FD0FC6" w:rsidRDefault="00D07E9D" w:rsidP="00D07E9D">
            <w:pPr>
              <w:keepNext/>
            </w:pPr>
          </w:p>
        </w:tc>
        <w:tc>
          <w:tcPr>
            <w:tcW w:w="284" w:type="dxa"/>
            <w:tcBorders>
              <w:left w:val="single" w:sz="6" w:space="0" w:color="auto"/>
              <w:right w:val="single" w:sz="6" w:space="0" w:color="auto"/>
            </w:tcBorders>
          </w:tcPr>
          <w:p w14:paraId="6BCF6262" w14:textId="77777777" w:rsidR="00D07E9D" w:rsidRPr="00FD0FC6" w:rsidRDefault="00D07E9D" w:rsidP="00D07E9D">
            <w:pPr>
              <w:keepNext/>
              <w:jc w:val="center"/>
            </w:pPr>
          </w:p>
        </w:tc>
        <w:tc>
          <w:tcPr>
            <w:tcW w:w="1682" w:type="dxa"/>
            <w:tcBorders>
              <w:left w:val="nil"/>
            </w:tcBorders>
          </w:tcPr>
          <w:p w14:paraId="0DFE48E8" w14:textId="77777777" w:rsidR="00D07E9D" w:rsidRPr="00FD0FC6" w:rsidRDefault="00D07E9D" w:rsidP="00D07E9D">
            <w:pPr>
              <w:keepNext/>
            </w:pPr>
            <w:r w:rsidRPr="00FD0FC6">
              <w:t>&lt;--------------------</w:t>
            </w:r>
          </w:p>
        </w:tc>
        <w:tc>
          <w:tcPr>
            <w:tcW w:w="444" w:type="dxa"/>
            <w:tcBorders>
              <w:left w:val="single" w:sz="6" w:space="0" w:color="auto"/>
              <w:right w:val="single" w:sz="6" w:space="0" w:color="auto"/>
            </w:tcBorders>
          </w:tcPr>
          <w:p w14:paraId="6F3FB722" w14:textId="77777777" w:rsidR="00D07E9D" w:rsidRPr="00FD0FC6" w:rsidRDefault="00D07E9D" w:rsidP="00D07E9D">
            <w:pPr>
              <w:keepNext/>
              <w:jc w:val="center"/>
            </w:pPr>
          </w:p>
        </w:tc>
        <w:tc>
          <w:tcPr>
            <w:tcW w:w="2301" w:type="dxa"/>
            <w:tcBorders>
              <w:left w:val="nil"/>
            </w:tcBorders>
          </w:tcPr>
          <w:p w14:paraId="7A617ECC" w14:textId="77777777" w:rsidR="00D07E9D" w:rsidRPr="00FD0FC6" w:rsidRDefault="00D07E9D" w:rsidP="00D07E9D">
            <w:pPr>
              <w:keepNext/>
            </w:pPr>
          </w:p>
        </w:tc>
        <w:tc>
          <w:tcPr>
            <w:tcW w:w="250" w:type="dxa"/>
            <w:tcBorders>
              <w:left w:val="single" w:sz="6" w:space="0" w:color="auto"/>
              <w:right w:val="single" w:sz="6" w:space="0" w:color="auto"/>
            </w:tcBorders>
          </w:tcPr>
          <w:p w14:paraId="094A443C" w14:textId="77777777" w:rsidR="00D07E9D" w:rsidRPr="00FD0FC6" w:rsidRDefault="00D07E9D" w:rsidP="00D07E9D">
            <w:pPr>
              <w:keepNext/>
              <w:jc w:val="center"/>
            </w:pPr>
          </w:p>
        </w:tc>
      </w:tr>
      <w:tr w:rsidR="00D07E9D" w:rsidRPr="00FD0FC6" w14:paraId="06C083CF" w14:textId="77777777" w:rsidTr="00E14FB8">
        <w:trPr>
          <w:trHeight w:hRule="exact" w:val="240"/>
          <w:jc w:val="center"/>
        </w:trPr>
        <w:tc>
          <w:tcPr>
            <w:tcW w:w="354" w:type="dxa"/>
            <w:tcBorders>
              <w:left w:val="single" w:sz="6" w:space="0" w:color="auto"/>
              <w:right w:val="single" w:sz="6" w:space="0" w:color="auto"/>
            </w:tcBorders>
          </w:tcPr>
          <w:p w14:paraId="0662F8DD" w14:textId="77777777" w:rsidR="00D07E9D" w:rsidRPr="00FD0FC6" w:rsidRDefault="00D07E9D" w:rsidP="00D07E9D">
            <w:pPr>
              <w:keepNext/>
              <w:jc w:val="center"/>
            </w:pPr>
          </w:p>
        </w:tc>
        <w:tc>
          <w:tcPr>
            <w:tcW w:w="2126" w:type="dxa"/>
            <w:tcBorders>
              <w:left w:val="nil"/>
            </w:tcBorders>
          </w:tcPr>
          <w:p w14:paraId="1DF1E8B7" w14:textId="77777777" w:rsidR="00D07E9D" w:rsidRPr="00FD0FC6" w:rsidRDefault="00D07E9D" w:rsidP="00D07E9D">
            <w:pPr>
              <w:keepNext/>
            </w:pPr>
          </w:p>
        </w:tc>
        <w:tc>
          <w:tcPr>
            <w:tcW w:w="284" w:type="dxa"/>
            <w:tcBorders>
              <w:left w:val="single" w:sz="6" w:space="0" w:color="auto"/>
              <w:right w:val="single" w:sz="6" w:space="0" w:color="auto"/>
            </w:tcBorders>
          </w:tcPr>
          <w:p w14:paraId="64797CD1" w14:textId="77777777" w:rsidR="00D07E9D" w:rsidRPr="00FD0FC6" w:rsidRDefault="00D07E9D" w:rsidP="00D07E9D">
            <w:pPr>
              <w:keepNext/>
              <w:jc w:val="center"/>
            </w:pPr>
          </w:p>
        </w:tc>
        <w:tc>
          <w:tcPr>
            <w:tcW w:w="1682" w:type="dxa"/>
            <w:tcBorders>
              <w:left w:val="nil"/>
            </w:tcBorders>
          </w:tcPr>
          <w:p w14:paraId="23B651A8" w14:textId="77777777" w:rsidR="00D07E9D" w:rsidRPr="00FD0FC6" w:rsidRDefault="00D07E9D" w:rsidP="00D07E9D">
            <w:pPr>
              <w:keepNext/>
            </w:pPr>
            <w:r w:rsidRPr="00FD0FC6">
              <w:t>CLR_COMP</w:t>
            </w:r>
          </w:p>
        </w:tc>
        <w:tc>
          <w:tcPr>
            <w:tcW w:w="444" w:type="dxa"/>
            <w:tcBorders>
              <w:left w:val="single" w:sz="6" w:space="0" w:color="auto"/>
              <w:right w:val="single" w:sz="6" w:space="0" w:color="auto"/>
            </w:tcBorders>
          </w:tcPr>
          <w:p w14:paraId="24674F3B" w14:textId="77777777" w:rsidR="00D07E9D" w:rsidRPr="00FD0FC6" w:rsidRDefault="00D07E9D" w:rsidP="00D07E9D">
            <w:pPr>
              <w:keepNext/>
              <w:jc w:val="center"/>
            </w:pPr>
          </w:p>
        </w:tc>
        <w:tc>
          <w:tcPr>
            <w:tcW w:w="2301" w:type="dxa"/>
            <w:tcBorders>
              <w:left w:val="nil"/>
            </w:tcBorders>
          </w:tcPr>
          <w:p w14:paraId="2A5762ED" w14:textId="77777777" w:rsidR="00D07E9D" w:rsidRPr="00FD0FC6" w:rsidRDefault="00D07E9D" w:rsidP="00D07E9D">
            <w:pPr>
              <w:keepNext/>
              <w:rPr>
                <w:sz w:val="16"/>
              </w:rPr>
            </w:pPr>
          </w:p>
        </w:tc>
        <w:tc>
          <w:tcPr>
            <w:tcW w:w="250" w:type="dxa"/>
            <w:tcBorders>
              <w:left w:val="single" w:sz="6" w:space="0" w:color="auto"/>
              <w:right w:val="single" w:sz="6" w:space="0" w:color="auto"/>
            </w:tcBorders>
          </w:tcPr>
          <w:p w14:paraId="757AE56D" w14:textId="77777777" w:rsidR="00D07E9D" w:rsidRPr="00FD0FC6" w:rsidRDefault="00D07E9D" w:rsidP="00D07E9D">
            <w:pPr>
              <w:keepNext/>
              <w:jc w:val="center"/>
            </w:pPr>
          </w:p>
        </w:tc>
      </w:tr>
      <w:tr w:rsidR="00D07E9D" w:rsidRPr="00FD0FC6" w14:paraId="7C54639A" w14:textId="77777777" w:rsidTr="00E14FB8">
        <w:trPr>
          <w:trHeight w:hRule="exact" w:val="240"/>
          <w:jc w:val="center"/>
        </w:trPr>
        <w:tc>
          <w:tcPr>
            <w:tcW w:w="354" w:type="dxa"/>
            <w:tcBorders>
              <w:left w:val="single" w:sz="6" w:space="0" w:color="auto"/>
              <w:right w:val="single" w:sz="6" w:space="0" w:color="auto"/>
            </w:tcBorders>
          </w:tcPr>
          <w:p w14:paraId="228D3D65" w14:textId="77777777" w:rsidR="00D07E9D" w:rsidRPr="00FD0FC6" w:rsidRDefault="00D07E9D" w:rsidP="00D07E9D">
            <w:pPr>
              <w:keepNext/>
              <w:jc w:val="center"/>
            </w:pPr>
          </w:p>
        </w:tc>
        <w:tc>
          <w:tcPr>
            <w:tcW w:w="2126" w:type="dxa"/>
            <w:tcBorders>
              <w:left w:val="nil"/>
            </w:tcBorders>
          </w:tcPr>
          <w:p w14:paraId="1F791114" w14:textId="77777777" w:rsidR="00D07E9D" w:rsidRPr="00FD0FC6" w:rsidRDefault="00D07E9D" w:rsidP="00D07E9D">
            <w:pPr>
              <w:keepNext/>
            </w:pPr>
          </w:p>
        </w:tc>
        <w:tc>
          <w:tcPr>
            <w:tcW w:w="284" w:type="dxa"/>
            <w:tcBorders>
              <w:left w:val="single" w:sz="6" w:space="0" w:color="auto"/>
              <w:right w:val="single" w:sz="6" w:space="0" w:color="auto"/>
            </w:tcBorders>
          </w:tcPr>
          <w:p w14:paraId="0290E763" w14:textId="77777777" w:rsidR="00D07E9D" w:rsidRPr="00FD0FC6" w:rsidRDefault="00D07E9D" w:rsidP="00D07E9D">
            <w:pPr>
              <w:keepNext/>
              <w:jc w:val="center"/>
            </w:pPr>
          </w:p>
        </w:tc>
        <w:tc>
          <w:tcPr>
            <w:tcW w:w="1682" w:type="dxa"/>
            <w:tcBorders>
              <w:left w:val="nil"/>
            </w:tcBorders>
          </w:tcPr>
          <w:p w14:paraId="0C098082" w14:textId="77777777" w:rsidR="00D07E9D" w:rsidRPr="00FD0FC6" w:rsidRDefault="00D07E9D" w:rsidP="00D07E9D">
            <w:pPr>
              <w:keepNext/>
            </w:pPr>
            <w:r w:rsidRPr="00FD0FC6">
              <w:t>--------------------&gt;</w:t>
            </w:r>
          </w:p>
        </w:tc>
        <w:tc>
          <w:tcPr>
            <w:tcW w:w="444" w:type="dxa"/>
            <w:tcBorders>
              <w:left w:val="single" w:sz="6" w:space="0" w:color="auto"/>
              <w:right w:val="single" w:sz="6" w:space="0" w:color="auto"/>
            </w:tcBorders>
          </w:tcPr>
          <w:p w14:paraId="6393AFE7" w14:textId="77777777" w:rsidR="00D07E9D" w:rsidRPr="00FD0FC6" w:rsidRDefault="00D07E9D" w:rsidP="00D07E9D">
            <w:pPr>
              <w:keepNext/>
              <w:jc w:val="center"/>
            </w:pPr>
          </w:p>
        </w:tc>
        <w:tc>
          <w:tcPr>
            <w:tcW w:w="2301" w:type="dxa"/>
            <w:tcBorders>
              <w:left w:val="nil"/>
            </w:tcBorders>
          </w:tcPr>
          <w:p w14:paraId="33D015FD" w14:textId="77777777" w:rsidR="00D07E9D" w:rsidRPr="00FD0FC6" w:rsidRDefault="00D07E9D" w:rsidP="00D07E9D">
            <w:pPr>
              <w:keepNext/>
            </w:pPr>
          </w:p>
        </w:tc>
        <w:tc>
          <w:tcPr>
            <w:tcW w:w="250" w:type="dxa"/>
            <w:tcBorders>
              <w:left w:val="single" w:sz="6" w:space="0" w:color="auto"/>
              <w:right w:val="single" w:sz="6" w:space="0" w:color="auto"/>
            </w:tcBorders>
          </w:tcPr>
          <w:p w14:paraId="50E856BD" w14:textId="77777777" w:rsidR="00D07E9D" w:rsidRPr="00FD0FC6" w:rsidRDefault="00D07E9D" w:rsidP="00D07E9D">
            <w:pPr>
              <w:keepNext/>
              <w:jc w:val="center"/>
            </w:pPr>
          </w:p>
        </w:tc>
      </w:tr>
      <w:tr w:rsidR="00D07E9D" w:rsidRPr="00FD0FC6" w14:paraId="1444A9D6" w14:textId="77777777" w:rsidTr="00E14FB8">
        <w:trPr>
          <w:trHeight w:hRule="exact" w:val="240"/>
          <w:jc w:val="center"/>
        </w:trPr>
        <w:tc>
          <w:tcPr>
            <w:tcW w:w="354" w:type="dxa"/>
            <w:tcBorders>
              <w:left w:val="single" w:sz="6" w:space="0" w:color="auto"/>
              <w:right w:val="single" w:sz="6" w:space="0" w:color="auto"/>
            </w:tcBorders>
          </w:tcPr>
          <w:p w14:paraId="4C7E0E12" w14:textId="77777777" w:rsidR="00D07E9D" w:rsidRPr="00FD0FC6" w:rsidRDefault="00D07E9D" w:rsidP="00D07E9D">
            <w:pPr>
              <w:keepNext/>
              <w:jc w:val="center"/>
            </w:pPr>
            <w:bookmarkStart w:id="302" w:name="MCCQCTEMPBM_00000114"/>
          </w:p>
        </w:tc>
        <w:tc>
          <w:tcPr>
            <w:tcW w:w="2126" w:type="dxa"/>
            <w:tcBorders>
              <w:left w:val="nil"/>
            </w:tcBorders>
          </w:tcPr>
          <w:p w14:paraId="1AEE9D96" w14:textId="77777777" w:rsidR="00D07E9D" w:rsidRPr="00FD0FC6" w:rsidRDefault="00D07E9D" w:rsidP="00D07E9D">
            <w:pPr>
              <w:keepNext/>
            </w:pPr>
          </w:p>
        </w:tc>
        <w:tc>
          <w:tcPr>
            <w:tcW w:w="284" w:type="dxa"/>
            <w:tcBorders>
              <w:left w:val="single" w:sz="6" w:space="0" w:color="auto"/>
              <w:right w:val="single" w:sz="6" w:space="0" w:color="auto"/>
            </w:tcBorders>
          </w:tcPr>
          <w:p w14:paraId="4F203D30" w14:textId="77777777" w:rsidR="00D07E9D" w:rsidRPr="00FD0FC6" w:rsidRDefault="00D07E9D" w:rsidP="00D07E9D">
            <w:pPr>
              <w:keepNext/>
              <w:jc w:val="center"/>
            </w:pPr>
          </w:p>
        </w:tc>
        <w:tc>
          <w:tcPr>
            <w:tcW w:w="1682" w:type="dxa"/>
            <w:tcBorders>
              <w:left w:val="nil"/>
            </w:tcBorders>
          </w:tcPr>
          <w:p w14:paraId="22D82F09" w14:textId="77777777" w:rsidR="00D07E9D" w:rsidRPr="00FD0FC6" w:rsidRDefault="00D07E9D" w:rsidP="00D07E9D">
            <w:pPr>
              <w:keepNext/>
            </w:pPr>
          </w:p>
        </w:tc>
        <w:tc>
          <w:tcPr>
            <w:tcW w:w="444" w:type="dxa"/>
            <w:tcBorders>
              <w:left w:val="single" w:sz="6" w:space="0" w:color="auto"/>
              <w:right w:val="single" w:sz="6" w:space="0" w:color="auto"/>
            </w:tcBorders>
          </w:tcPr>
          <w:p w14:paraId="5A912284" w14:textId="77777777" w:rsidR="00D07E9D" w:rsidRPr="00FD0FC6" w:rsidRDefault="00D07E9D" w:rsidP="00D07E9D">
            <w:pPr>
              <w:keepNext/>
              <w:jc w:val="center"/>
            </w:pPr>
          </w:p>
        </w:tc>
        <w:tc>
          <w:tcPr>
            <w:tcW w:w="2301" w:type="dxa"/>
            <w:tcBorders>
              <w:left w:val="nil"/>
            </w:tcBorders>
          </w:tcPr>
          <w:p w14:paraId="0CE60F47" w14:textId="77777777" w:rsidR="00D07E9D" w:rsidRPr="00FD0FC6" w:rsidRDefault="00D07E9D" w:rsidP="00D07E9D">
            <w:pPr>
              <w:keepNext/>
            </w:pPr>
          </w:p>
        </w:tc>
        <w:tc>
          <w:tcPr>
            <w:tcW w:w="250" w:type="dxa"/>
            <w:tcBorders>
              <w:left w:val="single" w:sz="6" w:space="0" w:color="auto"/>
              <w:right w:val="single" w:sz="6" w:space="0" w:color="auto"/>
            </w:tcBorders>
          </w:tcPr>
          <w:p w14:paraId="70E4CACA" w14:textId="77777777" w:rsidR="00D07E9D" w:rsidRPr="00FD0FC6" w:rsidRDefault="00D07E9D" w:rsidP="00D07E9D">
            <w:pPr>
              <w:keepNext/>
              <w:jc w:val="center"/>
            </w:pPr>
          </w:p>
        </w:tc>
      </w:tr>
      <w:bookmarkEnd w:id="302"/>
      <w:tr w:rsidR="00D07E9D" w:rsidRPr="00FD0FC6" w14:paraId="3C740D6F" w14:textId="77777777" w:rsidTr="00E14FB8">
        <w:trPr>
          <w:trHeight w:hRule="exact" w:val="240"/>
          <w:jc w:val="center"/>
        </w:trPr>
        <w:tc>
          <w:tcPr>
            <w:tcW w:w="354" w:type="dxa"/>
            <w:tcBorders>
              <w:left w:val="single" w:sz="6" w:space="0" w:color="auto"/>
              <w:right w:val="single" w:sz="6" w:space="0" w:color="auto"/>
            </w:tcBorders>
          </w:tcPr>
          <w:p w14:paraId="2934335C" w14:textId="77777777" w:rsidR="00D07E9D" w:rsidRPr="00FD0FC6" w:rsidRDefault="00D07E9D" w:rsidP="00D07E9D">
            <w:pPr>
              <w:keepNext/>
              <w:jc w:val="center"/>
            </w:pPr>
          </w:p>
        </w:tc>
        <w:tc>
          <w:tcPr>
            <w:tcW w:w="4092" w:type="dxa"/>
            <w:gridSpan w:val="3"/>
            <w:tcBorders>
              <w:left w:val="nil"/>
            </w:tcBorders>
          </w:tcPr>
          <w:p w14:paraId="52A3283D" w14:textId="77777777" w:rsidR="00D07E9D" w:rsidRPr="00FD0FC6" w:rsidRDefault="00D07E9D" w:rsidP="00D07E9D">
            <w:pPr>
              <w:keepNext/>
              <w:jc w:val="center"/>
            </w:pPr>
            <w:r w:rsidRPr="00FD0FC6">
              <w:t>Conversation proceeds</w:t>
            </w:r>
          </w:p>
        </w:tc>
        <w:tc>
          <w:tcPr>
            <w:tcW w:w="444" w:type="dxa"/>
            <w:tcBorders>
              <w:left w:val="single" w:sz="6" w:space="0" w:color="auto"/>
              <w:right w:val="single" w:sz="6" w:space="0" w:color="auto"/>
            </w:tcBorders>
          </w:tcPr>
          <w:p w14:paraId="584B8181" w14:textId="77777777" w:rsidR="00D07E9D" w:rsidRPr="00FD0FC6" w:rsidRDefault="00D07E9D" w:rsidP="00D07E9D">
            <w:pPr>
              <w:keepNext/>
              <w:jc w:val="center"/>
            </w:pPr>
          </w:p>
        </w:tc>
        <w:tc>
          <w:tcPr>
            <w:tcW w:w="2301" w:type="dxa"/>
            <w:tcBorders>
              <w:left w:val="nil"/>
            </w:tcBorders>
          </w:tcPr>
          <w:p w14:paraId="63B4076E" w14:textId="77777777" w:rsidR="00D07E9D" w:rsidRPr="00FD0FC6" w:rsidRDefault="00D07E9D" w:rsidP="00D07E9D">
            <w:pPr>
              <w:keepNext/>
            </w:pPr>
          </w:p>
        </w:tc>
        <w:tc>
          <w:tcPr>
            <w:tcW w:w="250" w:type="dxa"/>
            <w:tcBorders>
              <w:left w:val="single" w:sz="6" w:space="0" w:color="auto"/>
              <w:right w:val="single" w:sz="6" w:space="0" w:color="auto"/>
            </w:tcBorders>
          </w:tcPr>
          <w:p w14:paraId="0C8DF170" w14:textId="77777777" w:rsidR="00D07E9D" w:rsidRPr="00FD0FC6" w:rsidRDefault="00D07E9D" w:rsidP="00D07E9D">
            <w:pPr>
              <w:keepNext/>
              <w:jc w:val="center"/>
            </w:pPr>
          </w:p>
        </w:tc>
      </w:tr>
      <w:tr w:rsidR="00D07E9D" w:rsidRPr="00FD0FC6" w14:paraId="7D0AD626" w14:textId="77777777" w:rsidTr="00E14FB8">
        <w:trPr>
          <w:trHeight w:hRule="exact" w:val="240"/>
          <w:jc w:val="center"/>
        </w:trPr>
        <w:tc>
          <w:tcPr>
            <w:tcW w:w="354" w:type="dxa"/>
            <w:tcBorders>
              <w:left w:val="single" w:sz="6" w:space="0" w:color="auto"/>
              <w:right w:val="single" w:sz="6" w:space="0" w:color="auto"/>
            </w:tcBorders>
          </w:tcPr>
          <w:p w14:paraId="4B343A8F" w14:textId="77777777" w:rsidR="00D07E9D" w:rsidRPr="00FD0FC6" w:rsidRDefault="00D07E9D" w:rsidP="00D07E9D">
            <w:pPr>
              <w:keepNext/>
              <w:jc w:val="center"/>
            </w:pPr>
          </w:p>
        </w:tc>
        <w:tc>
          <w:tcPr>
            <w:tcW w:w="4092" w:type="dxa"/>
            <w:gridSpan w:val="3"/>
            <w:tcBorders>
              <w:left w:val="nil"/>
            </w:tcBorders>
          </w:tcPr>
          <w:p w14:paraId="2DB7549F" w14:textId="77777777" w:rsidR="00D07E9D" w:rsidRPr="00FD0FC6" w:rsidRDefault="00D07E9D" w:rsidP="00D07E9D">
            <w:pPr>
              <w:keepNext/>
            </w:pPr>
            <w:r w:rsidRPr="00FD0FC6">
              <w:t>&lt;-------------------------------------------------------&gt;</w:t>
            </w:r>
          </w:p>
        </w:tc>
        <w:tc>
          <w:tcPr>
            <w:tcW w:w="444" w:type="dxa"/>
            <w:tcBorders>
              <w:left w:val="single" w:sz="6" w:space="0" w:color="auto"/>
              <w:right w:val="single" w:sz="6" w:space="0" w:color="auto"/>
            </w:tcBorders>
          </w:tcPr>
          <w:p w14:paraId="6D3614FA" w14:textId="77777777" w:rsidR="00D07E9D" w:rsidRPr="00FD0FC6" w:rsidRDefault="00D07E9D" w:rsidP="00D07E9D">
            <w:pPr>
              <w:keepNext/>
              <w:jc w:val="center"/>
            </w:pPr>
          </w:p>
        </w:tc>
        <w:tc>
          <w:tcPr>
            <w:tcW w:w="2301" w:type="dxa"/>
            <w:tcBorders>
              <w:left w:val="nil"/>
            </w:tcBorders>
          </w:tcPr>
          <w:p w14:paraId="4ECFA405" w14:textId="77777777" w:rsidR="00D07E9D" w:rsidRPr="00FD0FC6" w:rsidRDefault="00D07E9D" w:rsidP="00D07E9D">
            <w:pPr>
              <w:keepNext/>
            </w:pPr>
          </w:p>
        </w:tc>
        <w:tc>
          <w:tcPr>
            <w:tcW w:w="250" w:type="dxa"/>
            <w:tcBorders>
              <w:left w:val="single" w:sz="6" w:space="0" w:color="auto"/>
              <w:right w:val="single" w:sz="6" w:space="0" w:color="auto"/>
            </w:tcBorders>
          </w:tcPr>
          <w:p w14:paraId="0ED42E8F" w14:textId="77777777" w:rsidR="00D07E9D" w:rsidRPr="00FD0FC6" w:rsidRDefault="00D07E9D" w:rsidP="00D07E9D">
            <w:pPr>
              <w:keepNext/>
              <w:jc w:val="center"/>
            </w:pPr>
          </w:p>
        </w:tc>
      </w:tr>
      <w:tr w:rsidR="00D07E9D" w:rsidRPr="00FD0FC6" w14:paraId="08FB895A" w14:textId="77777777" w:rsidTr="00E14FB8">
        <w:trPr>
          <w:trHeight w:hRule="exact" w:val="240"/>
          <w:jc w:val="center"/>
        </w:trPr>
        <w:tc>
          <w:tcPr>
            <w:tcW w:w="354" w:type="dxa"/>
            <w:tcBorders>
              <w:left w:val="single" w:sz="6" w:space="0" w:color="auto"/>
              <w:right w:val="single" w:sz="6" w:space="0" w:color="auto"/>
            </w:tcBorders>
          </w:tcPr>
          <w:p w14:paraId="23C66478" w14:textId="77777777" w:rsidR="00D07E9D" w:rsidRPr="00FD0FC6" w:rsidRDefault="00D07E9D" w:rsidP="00D07E9D">
            <w:pPr>
              <w:keepNext/>
              <w:jc w:val="center"/>
            </w:pPr>
            <w:bookmarkStart w:id="303" w:name="MCCQCTEMPBM_00000115"/>
          </w:p>
        </w:tc>
        <w:tc>
          <w:tcPr>
            <w:tcW w:w="2126" w:type="dxa"/>
            <w:tcBorders>
              <w:left w:val="nil"/>
            </w:tcBorders>
          </w:tcPr>
          <w:p w14:paraId="0D092265" w14:textId="77777777" w:rsidR="00D07E9D" w:rsidRPr="00FD0FC6" w:rsidRDefault="00D07E9D" w:rsidP="00D07E9D">
            <w:pPr>
              <w:keepNext/>
            </w:pPr>
          </w:p>
        </w:tc>
        <w:tc>
          <w:tcPr>
            <w:tcW w:w="284" w:type="dxa"/>
            <w:tcBorders>
              <w:left w:val="single" w:sz="6" w:space="0" w:color="auto"/>
              <w:right w:val="single" w:sz="6" w:space="0" w:color="auto"/>
            </w:tcBorders>
          </w:tcPr>
          <w:p w14:paraId="32792527" w14:textId="77777777" w:rsidR="00D07E9D" w:rsidRPr="00FD0FC6" w:rsidRDefault="00D07E9D" w:rsidP="00D07E9D">
            <w:pPr>
              <w:keepNext/>
              <w:jc w:val="center"/>
            </w:pPr>
          </w:p>
        </w:tc>
        <w:tc>
          <w:tcPr>
            <w:tcW w:w="1682" w:type="dxa"/>
            <w:tcBorders>
              <w:left w:val="nil"/>
            </w:tcBorders>
          </w:tcPr>
          <w:p w14:paraId="6C93264D" w14:textId="77777777" w:rsidR="00D07E9D" w:rsidRPr="00FD0FC6" w:rsidRDefault="00D07E9D" w:rsidP="00D07E9D">
            <w:pPr>
              <w:keepNext/>
            </w:pPr>
          </w:p>
        </w:tc>
        <w:tc>
          <w:tcPr>
            <w:tcW w:w="444" w:type="dxa"/>
            <w:tcBorders>
              <w:left w:val="single" w:sz="6" w:space="0" w:color="auto"/>
              <w:right w:val="single" w:sz="6" w:space="0" w:color="auto"/>
            </w:tcBorders>
          </w:tcPr>
          <w:p w14:paraId="64314FB5" w14:textId="77777777" w:rsidR="00D07E9D" w:rsidRPr="00FD0FC6" w:rsidRDefault="00D07E9D" w:rsidP="00D07E9D">
            <w:pPr>
              <w:keepNext/>
              <w:jc w:val="center"/>
            </w:pPr>
          </w:p>
        </w:tc>
        <w:tc>
          <w:tcPr>
            <w:tcW w:w="2301" w:type="dxa"/>
            <w:tcBorders>
              <w:left w:val="nil"/>
            </w:tcBorders>
          </w:tcPr>
          <w:p w14:paraId="52CBB6C8" w14:textId="77777777" w:rsidR="00D07E9D" w:rsidRPr="00FD0FC6" w:rsidRDefault="00D07E9D" w:rsidP="00D07E9D">
            <w:pPr>
              <w:keepNext/>
            </w:pPr>
          </w:p>
        </w:tc>
        <w:tc>
          <w:tcPr>
            <w:tcW w:w="250" w:type="dxa"/>
            <w:tcBorders>
              <w:left w:val="single" w:sz="6" w:space="0" w:color="auto"/>
              <w:right w:val="single" w:sz="6" w:space="0" w:color="auto"/>
            </w:tcBorders>
          </w:tcPr>
          <w:p w14:paraId="6C30034D" w14:textId="77777777" w:rsidR="00D07E9D" w:rsidRPr="00FD0FC6" w:rsidRDefault="00D07E9D" w:rsidP="00D07E9D">
            <w:pPr>
              <w:keepNext/>
              <w:jc w:val="center"/>
            </w:pPr>
          </w:p>
        </w:tc>
      </w:tr>
      <w:bookmarkEnd w:id="303"/>
    </w:tbl>
    <w:p w14:paraId="34D0F639" w14:textId="77777777" w:rsidR="00D07E9D" w:rsidRPr="00FD0FC6" w:rsidRDefault="00D07E9D" w:rsidP="00D07E9D">
      <w:pPr>
        <w:pStyle w:val="NF"/>
      </w:pPr>
    </w:p>
    <w:p w14:paraId="4F82A8D8" w14:textId="77777777" w:rsidR="00D07E9D" w:rsidRPr="00FD0FC6" w:rsidRDefault="00D07E9D" w:rsidP="00D07E9D">
      <w:pPr>
        <w:pStyle w:val="NF"/>
      </w:pPr>
      <w:r w:rsidRPr="00FD0FC6">
        <w:t xml:space="preserve">NOTE 1: </w:t>
      </w:r>
      <w:r w:rsidRPr="00FD0FC6">
        <w:tab/>
        <w:t>In this case the BSC decided to transfer the originator or subsequent talker to a group call channel.</w:t>
      </w:r>
    </w:p>
    <w:p w14:paraId="629452E3" w14:textId="77777777" w:rsidR="00D07E9D" w:rsidRPr="00FD0FC6" w:rsidRDefault="00D07E9D" w:rsidP="00D07E9D">
      <w:pPr>
        <w:pStyle w:val="NF"/>
      </w:pPr>
    </w:p>
    <w:p w14:paraId="6F3CC84C" w14:textId="77777777" w:rsidR="00D07E9D" w:rsidRPr="00FD0FC6" w:rsidRDefault="00D07E9D" w:rsidP="00D07E9D">
      <w:pPr>
        <w:pStyle w:val="NF"/>
      </w:pPr>
      <w:r w:rsidRPr="00FD0FC6">
        <w:t xml:space="preserve">NOTE 2: </w:t>
      </w:r>
      <w:r w:rsidRPr="00FD0FC6">
        <w:tab/>
        <w:t>Upon reception of the ASSIGNMENT CMD message, if the Group cipher key number is different from 'no ciphering', the MS derives the cipher key V_Kc and starts transmission and reception on the group call channel in ciphered mode, using V_Kc.</w:t>
      </w:r>
    </w:p>
    <w:p w14:paraId="09DCF2CA" w14:textId="77777777" w:rsidR="00D07E9D" w:rsidRPr="00FD0FC6" w:rsidRDefault="00D07E9D" w:rsidP="00D07E9D">
      <w:pPr>
        <w:pStyle w:val="NF"/>
      </w:pPr>
    </w:p>
    <w:p w14:paraId="7C5AE780" w14:textId="77777777" w:rsidR="00D07E9D" w:rsidRDefault="00D07E9D" w:rsidP="00D07E9D">
      <w:pPr>
        <w:pStyle w:val="TF"/>
      </w:pPr>
      <w:r w:rsidRPr="00FD0FC6">
        <w:t>Figure F.3.3-1: Signalling information required to transfer the originator or subsequent talker from a dedicated channel to a group call channel</w:t>
      </w:r>
    </w:p>
    <w:p w14:paraId="46701B93" w14:textId="77777777" w:rsidR="00D07E9D" w:rsidRDefault="00D07E9D" w:rsidP="00D07E9D">
      <w:pPr>
        <w:pStyle w:val="Heading1"/>
      </w:pPr>
      <w:bookmarkStart w:id="304" w:name="_Toc200732562"/>
      <w:r w:rsidRPr="005E19B7">
        <w:t>F.4</w:t>
      </w:r>
      <w:r w:rsidRPr="005E19B7">
        <w:tab/>
        <w:t>Key derivation</w:t>
      </w:r>
      <w:bookmarkEnd w:id="304"/>
    </w:p>
    <w:p w14:paraId="55DEBCD4" w14:textId="77777777" w:rsidR="00D07E9D" w:rsidRDefault="00D07E9D" w:rsidP="00D07E9D">
      <w:r w:rsidRPr="005E19B7">
        <w:t>The key derivation of the encry</w:t>
      </w:r>
      <w:r>
        <w:t>ption is performed in two steps:</w:t>
      </w:r>
    </w:p>
    <w:p w14:paraId="5CFEF678" w14:textId="77777777" w:rsidR="00D07E9D" w:rsidRDefault="00D07E9D" w:rsidP="00D07E9D">
      <w:pPr>
        <w:pStyle w:val="B1"/>
      </w:pPr>
      <w:r>
        <w:t>1.</w:t>
      </w:r>
      <w:r>
        <w:tab/>
        <w:t>derivation of a short term key VSTK on the GCR-side and USIM; VSTK_RAND generation on the GCR-side and sending it to the ME via the BSS for use on the USIM;</w:t>
      </w:r>
    </w:p>
    <w:p w14:paraId="3C42312F" w14:textId="77777777" w:rsidR="00D07E9D" w:rsidRPr="005E19B7" w:rsidRDefault="00D07E9D" w:rsidP="00D07E9D">
      <w:pPr>
        <w:pStyle w:val="B1"/>
      </w:pPr>
      <w:r>
        <w:t>2.</w:t>
      </w:r>
      <w:r>
        <w:tab/>
        <w:t>derivation of the actual encryption key V_Kc in the BSS and ME.</w:t>
      </w:r>
    </w:p>
    <w:p w14:paraId="5265BEE0" w14:textId="77777777" w:rsidR="00D07E9D" w:rsidRDefault="00D07E9D" w:rsidP="00D07E9D">
      <w:pPr>
        <w:pStyle w:val="TF"/>
      </w:pPr>
      <w:r>
        <w:t xml:space="preserve"> </w:t>
      </w:r>
    </w:p>
    <w:bookmarkStart w:id="305" w:name="_MON_1180435492"/>
    <w:bookmarkEnd w:id="305"/>
    <w:p w14:paraId="2458794F" w14:textId="77777777" w:rsidR="00D07E9D" w:rsidRDefault="00D07E9D" w:rsidP="00D07E9D">
      <w:pPr>
        <w:pStyle w:val="TH"/>
      </w:pPr>
      <w:r>
        <w:object w:dxaOrig="9060" w:dyaOrig="5940" w14:anchorId="140CDFE3">
          <v:shape id="_x0000_i1074" type="#_x0000_t75" style="width:453pt;height:297pt" o:ole="" o:bordertopcolor="this" o:borderleftcolor="this" o:borderbottomcolor="this" o:borderrightcolor="this" fillcolor="window">
            <v:imagedata r:id="rId116" o:title=""/>
            <w10:bordertop type="single" width="4"/>
            <w10:borderleft type="single" width="4"/>
            <w10:borderbottom type="single" width="4"/>
            <w10:borderright type="single" width="4"/>
          </v:shape>
          <o:OLEObject Type="Embed" ProgID="Word.Picture.8" ShapeID="_x0000_i1074" DrawAspect="Content" ObjectID="_1772608300" r:id="rId117"/>
        </w:object>
      </w:r>
    </w:p>
    <w:p w14:paraId="71328EAF" w14:textId="77777777" w:rsidR="00D07E9D" w:rsidRDefault="00D07E9D" w:rsidP="00D07E9D">
      <w:pPr>
        <w:pStyle w:val="TF"/>
      </w:pPr>
      <w:r>
        <w:t xml:space="preserve">Figure F.1: </w:t>
      </w:r>
      <w:r w:rsidRPr="005E19B7">
        <w:t>Key derivation</w:t>
      </w:r>
      <w:r>
        <w:t xml:space="preserve"> </w:t>
      </w:r>
    </w:p>
    <w:p w14:paraId="3B98B840" w14:textId="77777777" w:rsidR="00D07E9D" w:rsidRDefault="00D07E9D" w:rsidP="00D07E9D">
      <w:pPr>
        <w:pStyle w:val="Heading2"/>
      </w:pPr>
      <w:bookmarkStart w:id="306" w:name="_Toc200732563"/>
      <w:r w:rsidRPr="005E19B7">
        <w:t>F.4.1</w:t>
      </w:r>
      <w:r w:rsidRPr="005E19B7">
        <w:tab/>
        <w:t>Key derivation within the USIM / GCR</w:t>
      </w:r>
      <w:bookmarkEnd w:id="306"/>
    </w:p>
    <w:p w14:paraId="6CE13FA5" w14:textId="77777777" w:rsidR="00D07E9D" w:rsidRPr="005E19B7" w:rsidRDefault="00D07E9D" w:rsidP="00D07E9D">
      <w:r w:rsidRPr="005E19B7">
        <w:t>This function is performed on</w:t>
      </w:r>
      <w:r>
        <w:t>:</w:t>
      </w:r>
    </w:p>
    <w:p w14:paraId="18539953" w14:textId="77777777" w:rsidR="00D07E9D" w:rsidRDefault="00D07E9D" w:rsidP="00D07E9D">
      <w:pPr>
        <w:pStyle w:val="B1"/>
      </w:pPr>
      <w:r>
        <w:t>-</w:t>
      </w:r>
      <w:r>
        <w:tab/>
        <w:t>the set-up of a voice group or broadcast call by the GCR;</w:t>
      </w:r>
    </w:p>
    <w:p w14:paraId="5A2DCCB5" w14:textId="77777777" w:rsidR="00D07E9D" w:rsidRDefault="00D07E9D" w:rsidP="00D07E9D">
      <w:pPr>
        <w:pStyle w:val="B1"/>
      </w:pPr>
      <w:r>
        <w:t>-</w:t>
      </w:r>
      <w:r>
        <w:tab/>
        <w:t>entry to a voice group or broadcast call by the USIM.</w:t>
      </w:r>
    </w:p>
    <w:p w14:paraId="2A132781" w14:textId="77777777" w:rsidR="00D07E9D" w:rsidRDefault="00D07E9D" w:rsidP="00D07E9D">
      <w:r w:rsidRPr="005E19B7">
        <w:t xml:space="preserve">On the set-up of a voice group/broadcast call the GCR generates the VSTK_RAND (See Annex </w:t>
      </w:r>
      <w:r>
        <w:t>G</w:t>
      </w:r>
      <w:r w:rsidRPr="005E19B7">
        <w:t>). Also an appropriate group key V_Ki (identified by VK_Id</w:t>
      </w:r>
      <w:r>
        <w:t>, Group_Id and Service_type</w:t>
      </w:r>
      <w:r w:rsidRPr="005E19B7">
        <w:t>) is selected by the GCR. Using the function A8_V a short term key VSTK is derived using as input parameters:</w:t>
      </w:r>
    </w:p>
    <w:p w14:paraId="3BDF3AFB" w14:textId="77777777" w:rsidR="00D07E9D" w:rsidRDefault="00D07E9D" w:rsidP="00D07E9D">
      <w:pPr>
        <w:pStyle w:val="B1"/>
      </w:pPr>
      <w:r>
        <w:t>-</w:t>
      </w:r>
      <w:r>
        <w:tab/>
        <w:t xml:space="preserve">V_Ki (Group_Id , VK_Id, </w:t>
      </w:r>
      <w:r w:rsidRPr="00C31CDD">
        <w:t>Service_type</w:t>
      </w:r>
      <w:r>
        <w:t>);</w:t>
      </w:r>
    </w:p>
    <w:p w14:paraId="7DE69515" w14:textId="77777777" w:rsidR="00D07E9D" w:rsidRPr="005E19B7" w:rsidRDefault="00D07E9D" w:rsidP="00D07E9D">
      <w:pPr>
        <w:pStyle w:val="B1"/>
      </w:pPr>
      <w:r>
        <w:t>-</w:t>
      </w:r>
      <w:r>
        <w:tab/>
        <w:t>VSTK_RAND.</w:t>
      </w:r>
    </w:p>
    <w:p w14:paraId="11F24809" w14:textId="77777777" w:rsidR="00D07E9D" w:rsidRPr="005E19B7" w:rsidRDefault="00D07E9D" w:rsidP="00D07E9D">
      <w:r w:rsidRPr="005E19B7">
        <w:t>Output of A8_V is</w:t>
      </w:r>
      <w:r>
        <w:t>:</w:t>
      </w:r>
    </w:p>
    <w:p w14:paraId="16C2290F" w14:textId="77777777" w:rsidR="00D07E9D" w:rsidRDefault="00D07E9D" w:rsidP="00D07E9D">
      <w:pPr>
        <w:pStyle w:val="B1"/>
      </w:pPr>
      <w:r w:rsidRPr="005E19B7">
        <w:t>-</w:t>
      </w:r>
      <w:r w:rsidRPr="005E19B7">
        <w:tab/>
        <w:t>VSTK</w:t>
      </w:r>
    </w:p>
    <w:bookmarkStart w:id="307" w:name="_MON_1180435292"/>
    <w:bookmarkEnd w:id="307"/>
    <w:p w14:paraId="31ADE93C" w14:textId="77777777" w:rsidR="00D07E9D" w:rsidRDefault="00D07E9D" w:rsidP="00D07E9D">
      <w:pPr>
        <w:pStyle w:val="TH"/>
      </w:pPr>
      <w:r>
        <w:object w:dxaOrig="5069" w:dyaOrig="3959" w14:anchorId="4CF5C0DC">
          <v:shape id="_x0000_i1075" type="#_x0000_t75" style="width:253.5pt;height:198pt" o:ole="" o:bordertopcolor="this" o:borderleftcolor="this" o:borderbottomcolor="this" o:borderrightcolor="this" fillcolor="window">
            <v:imagedata r:id="rId118" o:title=""/>
            <w10:bordertop type="single" width="4"/>
            <w10:borderleft type="single" width="4"/>
            <w10:borderbottom type="single" width="4"/>
            <w10:borderright type="single" width="4"/>
          </v:shape>
          <o:OLEObject Type="Embed" ProgID="Word.Picture.8" ShapeID="_x0000_i1075" DrawAspect="Content" ObjectID="_1772608301" r:id="rId119"/>
        </w:object>
      </w:r>
    </w:p>
    <w:p w14:paraId="77D972E4" w14:textId="77777777" w:rsidR="00D07E9D" w:rsidRDefault="00D07E9D" w:rsidP="00D07E9D">
      <w:pPr>
        <w:pStyle w:val="TF"/>
      </w:pPr>
      <w:r>
        <w:t>Figure F.2</w:t>
      </w:r>
    </w:p>
    <w:p w14:paraId="6C199BB2" w14:textId="77777777" w:rsidR="00D07E9D" w:rsidRPr="005E19B7" w:rsidRDefault="00D07E9D" w:rsidP="00D07E9D">
      <w:r w:rsidRPr="005E19B7">
        <w:t>The GCR sends the parameters Group_Id, VK_Id, VSTK_RAND, VSTK, A5_Id via the anchor-MSC and the relay-MSC</w:t>
      </w:r>
      <w:r>
        <w:t>'</w:t>
      </w:r>
      <w:r w:rsidRPr="005E19B7">
        <w:t>s to the BSS. The BSS signals the Group_Id, VSTK_RAND and VK_Id to the ME.</w:t>
      </w:r>
    </w:p>
    <w:p w14:paraId="2D76FA12" w14:textId="77777777" w:rsidR="00D07E9D" w:rsidRPr="00461685" w:rsidRDefault="00D07E9D" w:rsidP="00D07E9D">
      <w:r w:rsidRPr="00461685">
        <w:t>On the ME-side, each ME sends the Group_Id of the voice group or broadcast call, the identifier of the key VK_I</w:t>
      </w:r>
      <w:r>
        <w:t>d, the Service_type</w:t>
      </w:r>
      <w:r w:rsidRPr="00461685">
        <w:t xml:space="preserve"> and the VSTK_RAND to the USIM. The USIM performs the calculation of the short term key VSTK using the function A8_V and returns it (together with the encryption algorithm identifier A5_Id).</w:t>
      </w:r>
    </w:p>
    <w:p w14:paraId="48644880" w14:textId="77777777" w:rsidR="00D07E9D" w:rsidRDefault="00D07E9D" w:rsidP="00D07E9D">
      <w:pPr>
        <w:pStyle w:val="Heading2"/>
      </w:pPr>
      <w:bookmarkStart w:id="308" w:name="_Toc200732564"/>
      <w:r w:rsidRPr="00461685">
        <w:t>F.4.2</w:t>
      </w:r>
      <w:r w:rsidRPr="00461685">
        <w:tab/>
        <w:t>Key derivation within the ME/BSS</w:t>
      </w:r>
      <w:bookmarkEnd w:id="308"/>
    </w:p>
    <w:p w14:paraId="4A3E26AC" w14:textId="77777777" w:rsidR="00D07E9D" w:rsidRPr="00461685" w:rsidRDefault="00D07E9D" w:rsidP="00D07E9D">
      <w:r w:rsidRPr="00461685">
        <w:t>This function is performed by the ME on</w:t>
      </w:r>
      <w:r>
        <w:t>:</w:t>
      </w:r>
    </w:p>
    <w:p w14:paraId="4D5E7BF6" w14:textId="77777777" w:rsidR="00D07E9D" w:rsidRDefault="00D07E9D" w:rsidP="00D07E9D">
      <w:pPr>
        <w:pStyle w:val="B1"/>
      </w:pPr>
      <w:r>
        <w:t>-</w:t>
      </w:r>
      <w:r>
        <w:tab/>
        <w:t>entry to a voice group/broadcast call;</w:t>
      </w:r>
    </w:p>
    <w:p w14:paraId="3CC6604A" w14:textId="77777777" w:rsidR="00D07E9D" w:rsidRDefault="00D07E9D" w:rsidP="00D07E9D">
      <w:pPr>
        <w:pStyle w:val="B1"/>
      </w:pPr>
      <w:r>
        <w:t>-</w:t>
      </w:r>
      <w:r>
        <w:tab/>
        <w:t>cell reselection;</w:t>
      </w:r>
    </w:p>
    <w:p w14:paraId="2168BB25" w14:textId="77777777" w:rsidR="00D07E9D" w:rsidRDefault="00D07E9D" w:rsidP="00D07E9D">
      <w:pPr>
        <w:pStyle w:val="B1"/>
      </w:pPr>
      <w:r>
        <w:t>-</w:t>
      </w:r>
      <w:r>
        <w:tab/>
        <w:t>changing of the value of CELL_GLOBAL_COUNT;</w:t>
      </w:r>
    </w:p>
    <w:p w14:paraId="49E04020" w14:textId="77777777" w:rsidR="00D07E9D" w:rsidRDefault="00D07E9D" w:rsidP="00D07E9D">
      <w:pPr>
        <w:pStyle w:val="B1"/>
      </w:pPr>
      <w:r>
        <w:t>-</w:t>
      </w:r>
      <w:r>
        <w:tab/>
        <w:t>Handover.</w:t>
      </w:r>
    </w:p>
    <w:p w14:paraId="3B08E29E" w14:textId="77777777" w:rsidR="00D07E9D" w:rsidRPr="00461685" w:rsidRDefault="00D07E9D" w:rsidP="00D07E9D">
      <w:r w:rsidRPr="00461685">
        <w:t>On the network side the function is performed by the BSS on</w:t>
      </w:r>
    </w:p>
    <w:p w14:paraId="5EEA9CD1" w14:textId="77777777" w:rsidR="00D07E9D" w:rsidRDefault="00D07E9D" w:rsidP="00D07E9D">
      <w:pPr>
        <w:pStyle w:val="B1"/>
      </w:pPr>
      <w:r>
        <w:t>-</w:t>
      </w:r>
      <w:r>
        <w:tab/>
        <w:t>set-up of a voice group/broadcast call in a cell;</w:t>
      </w:r>
    </w:p>
    <w:p w14:paraId="698EDA76" w14:textId="77777777" w:rsidR="00D07E9D" w:rsidRDefault="00D07E9D" w:rsidP="00D07E9D">
      <w:pPr>
        <w:pStyle w:val="B1"/>
      </w:pPr>
      <w:r>
        <w:t>-</w:t>
      </w:r>
      <w:r>
        <w:tab/>
        <w:t>changing of the value of CELL_GLOBAL_COUNT.</w:t>
      </w:r>
    </w:p>
    <w:p w14:paraId="285FC739" w14:textId="77777777" w:rsidR="00D07E9D" w:rsidRPr="00461685" w:rsidRDefault="00D07E9D" w:rsidP="00D07E9D">
      <w:r w:rsidRPr="00461685">
        <w:t>For each cell the BSS and ME calculate an encryption key V_Kc using the key modification function KMF. Input parameter of the KMF are:</w:t>
      </w:r>
    </w:p>
    <w:p w14:paraId="7D6A8DD3" w14:textId="77777777" w:rsidR="00D07E9D" w:rsidRDefault="00D07E9D" w:rsidP="00D07E9D">
      <w:pPr>
        <w:pStyle w:val="B1"/>
      </w:pPr>
      <w:r>
        <w:t>-</w:t>
      </w:r>
      <w:r>
        <w:tab/>
        <w:t>VSTK: the short term key for this voice call group and this call;</w:t>
      </w:r>
    </w:p>
    <w:p w14:paraId="7BCFD9B9" w14:textId="77777777" w:rsidR="00D07E9D" w:rsidRDefault="00D07E9D" w:rsidP="00D07E9D">
      <w:pPr>
        <w:pStyle w:val="B1"/>
      </w:pPr>
      <w:r>
        <w:t>-</w:t>
      </w:r>
      <w:r>
        <w:tab/>
        <w:t>CGI: the cell global identifier which identifies a cell world-wide uniquely;</w:t>
      </w:r>
    </w:p>
    <w:p w14:paraId="6FE09AFF" w14:textId="77777777" w:rsidR="00D07E9D" w:rsidRDefault="00D07E9D" w:rsidP="00D07E9D">
      <w:pPr>
        <w:pStyle w:val="B1"/>
      </w:pPr>
      <w:r>
        <w:t>-</w:t>
      </w:r>
      <w:r>
        <w:tab/>
        <w:t>CELL_GLOBAL_COUNT: this parameter shall be incremented by the BSS when the TDMA-frame-number wraps around.</w:t>
      </w:r>
    </w:p>
    <w:p w14:paraId="16A70E2B" w14:textId="77777777" w:rsidR="00D07E9D" w:rsidRDefault="00D07E9D" w:rsidP="00D07E9D">
      <w:pPr>
        <w:pStyle w:val="NO"/>
      </w:pPr>
      <w:r w:rsidRPr="00461685">
        <w:t>NOTE:</w:t>
      </w:r>
      <w:r>
        <w:tab/>
      </w:r>
      <w:r w:rsidRPr="00461685">
        <w:t>The MS and network SHALL be aligned regarding the value of the CELL_GLOBAL_COUNT. In case of transmissions on the FACCH, this requires that the network transmits a part of the whole of the TDMA frame number together with the CELL_GLOBAL_COUNT</w:t>
      </w:r>
      <w:r>
        <w:t>.</w:t>
      </w:r>
    </w:p>
    <w:p w14:paraId="21D73FE5" w14:textId="77777777" w:rsidR="00D07E9D" w:rsidRPr="00461685" w:rsidRDefault="00D07E9D" w:rsidP="00D07E9D">
      <w:r w:rsidRPr="00461685">
        <w:t>The output of the key modification function is the actually cipher key V_Kc.</w:t>
      </w:r>
    </w:p>
    <w:bookmarkStart w:id="309" w:name="_MON_1144041893"/>
    <w:bookmarkStart w:id="310" w:name="_MON_1144041901"/>
    <w:bookmarkStart w:id="311" w:name="_MON_1145963849"/>
    <w:bookmarkEnd w:id="309"/>
    <w:bookmarkEnd w:id="310"/>
    <w:bookmarkEnd w:id="311"/>
    <w:bookmarkStart w:id="312" w:name="_MON_1144041721"/>
    <w:bookmarkEnd w:id="312"/>
    <w:p w14:paraId="59BAF77A" w14:textId="77777777" w:rsidR="00D07E9D" w:rsidRDefault="00D07E9D" w:rsidP="00D07E9D">
      <w:pPr>
        <w:pStyle w:val="TH"/>
      </w:pPr>
      <w:r>
        <w:object w:dxaOrig="9060" w:dyaOrig="3959" w14:anchorId="0AF49702">
          <v:shape id="_x0000_i1076" type="#_x0000_t75" style="width:453pt;height:198pt" o:ole="" o:bordertopcolor="this" o:borderleftcolor="this" o:borderbottomcolor="this" o:borderrightcolor="this" fillcolor="window">
            <v:imagedata r:id="rId120" o:title=""/>
            <w10:bordertop type="single" width="4"/>
            <w10:borderleft type="single" width="4"/>
            <w10:borderbottom type="single" width="4"/>
            <w10:borderright type="single" width="4"/>
          </v:shape>
          <o:OLEObject Type="Embed" ProgID="Word.Picture.8" ShapeID="_x0000_i1076" DrawAspect="Content" ObjectID="_1772608302" r:id="rId121"/>
        </w:object>
      </w:r>
    </w:p>
    <w:p w14:paraId="74B4E181" w14:textId="77777777" w:rsidR="00D07E9D" w:rsidRDefault="00D07E9D" w:rsidP="00D07E9D">
      <w:pPr>
        <w:pStyle w:val="TF"/>
      </w:pPr>
      <w:r>
        <w:t>Figure F.3</w:t>
      </w:r>
    </w:p>
    <w:p w14:paraId="5A3BF810" w14:textId="77777777" w:rsidR="00D07E9D" w:rsidRPr="00461685" w:rsidRDefault="00D07E9D" w:rsidP="00D07E9D">
      <w:r w:rsidRPr="00461685">
        <w:t>To provide the required information to the ME the parameters CELL_GLOBAL_COUNT and CGI are included in various messages from the BSS to the ME (</w:t>
      </w:r>
      <w:r>
        <w:t>i</w:t>
      </w:r>
      <w:r w:rsidRPr="00461685">
        <w:t>.e. CELL_GLOBAL_COUNT on the NCH, FACCH and PCH, and the CGI on the BCCH and the FACCH).</w:t>
      </w:r>
    </w:p>
    <w:p w14:paraId="49A874B9" w14:textId="77777777" w:rsidR="00D07E9D" w:rsidRPr="00461685" w:rsidRDefault="00D07E9D" w:rsidP="00D07E9D">
      <w:pPr>
        <w:pStyle w:val="Heading2"/>
      </w:pPr>
      <w:bookmarkStart w:id="313" w:name="_Toc200732565"/>
      <w:r w:rsidRPr="00461685">
        <w:t>F.4.3</w:t>
      </w:r>
      <w:r w:rsidRPr="00461685">
        <w:tab/>
        <w:t>Encryption algorithm selection</w:t>
      </w:r>
      <w:bookmarkEnd w:id="313"/>
    </w:p>
    <w:p w14:paraId="5E92C129" w14:textId="77777777" w:rsidR="00D07E9D" w:rsidRDefault="00D07E9D" w:rsidP="00D07E9D">
      <w:r w:rsidRPr="00461685">
        <w:t>The encryption algorithm identifier A5_Id is stored in the GCR and the USIM. For each group key V_Ki(Group_Id,</w:t>
      </w:r>
      <w:r>
        <w:t> VK_Id_, Service_type</w:t>
      </w:r>
      <w:r w:rsidRPr="00461685">
        <w:t>) there is a unique A5_Id.</w:t>
      </w:r>
    </w:p>
    <w:p w14:paraId="3F092793" w14:textId="77777777" w:rsidR="00D07E9D" w:rsidRPr="00461685" w:rsidRDefault="00D07E9D" w:rsidP="00D07E9D">
      <w:r w:rsidRPr="00461685">
        <w:t>A5_Id is transmitted from the GCR to the BSS. The ME fetches the A5_Id together with the VSTK from the USIM.</w:t>
      </w:r>
    </w:p>
    <w:p w14:paraId="5D3FF889" w14:textId="77777777" w:rsidR="00D07E9D" w:rsidRDefault="00D07E9D" w:rsidP="00D07E9D">
      <w:pPr>
        <w:pStyle w:val="NO"/>
      </w:pPr>
      <w:r>
        <w:t>NOTE 1:</w:t>
      </w:r>
      <w:r>
        <w:tab/>
        <w:t>It is possible that different algorithm identifiers are bound to different V_Ki of the same group.</w:t>
      </w:r>
    </w:p>
    <w:p w14:paraId="7A2E7A34" w14:textId="77777777" w:rsidR="00D07E9D" w:rsidRDefault="00D07E9D" w:rsidP="00D07E9D">
      <w:pPr>
        <w:pStyle w:val="NO"/>
      </w:pPr>
      <w:r>
        <w:t>NOTE 2:</w:t>
      </w:r>
      <w:r>
        <w:tab/>
        <w:t>The algorithm identifier A5_Id stored in the GCR and on the USIM shall match with the encryption capabilities of the ME’s used by the group and the BSS where the voice group calls are allowed to take place.</w:t>
      </w:r>
    </w:p>
    <w:p w14:paraId="6413264F" w14:textId="77777777" w:rsidR="00D07E9D" w:rsidRPr="00461685" w:rsidRDefault="00D07E9D" w:rsidP="00D07E9D">
      <w:pPr>
        <w:pStyle w:val="Heading2"/>
      </w:pPr>
      <w:bookmarkStart w:id="314" w:name="_Toc200732566"/>
      <w:r w:rsidRPr="00461685">
        <w:t>F.4.4</w:t>
      </w:r>
      <w:r w:rsidRPr="00461685">
        <w:tab/>
        <w:t>Algorithm requirements</w:t>
      </w:r>
      <w:bookmarkEnd w:id="314"/>
    </w:p>
    <w:p w14:paraId="4DB183A2" w14:textId="77777777" w:rsidR="00D07E9D" w:rsidRPr="00461685" w:rsidRDefault="00D07E9D" w:rsidP="00D07E9D">
      <w:pPr>
        <w:pStyle w:val="Heading3"/>
      </w:pPr>
      <w:bookmarkStart w:id="315" w:name="_Toc200732567"/>
      <w:r w:rsidRPr="00461685">
        <w:t>F.4.</w:t>
      </w:r>
      <w:r>
        <w:t>4</w:t>
      </w:r>
      <w:r w:rsidRPr="00461685">
        <w:t>.1</w:t>
      </w:r>
      <w:r w:rsidRPr="00461685">
        <w:tab/>
        <w:t>A8_V</w:t>
      </w:r>
      <w:bookmarkEnd w:id="315"/>
    </w:p>
    <w:p w14:paraId="2E13BD03" w14:textId="77777777" w:rsidR="00D07E9D" w:rsidRPr="00461685" w:rsidRDefault="00D07E9D" w:rsidP="00D07E9D">
      <w:r w:rsidRPr="00461685">
        <w:t>The key derivation function A8_V has the following input and output parameter:</w:t>
      </w:r>
    </w:p>
    <w:p w14:paraId="4646E9CA" w14:textId="77777777" w:rsidR="00D07E9D" w:rsidRPr="00461685" w:rsidRDefault="00D07E9D" w:rsidP="00D07E9D">
      <w:r w:rsidRPr="00461685">
        <w:t>Input Parameter:</w:t>
      </w:r>
    </w:p>
    <w:p w14:paraId="2983D216" w14:textId="77777777" w:rsidR="00D07E9D" w:rsidRDefault="00D07E9D" w:rsidP="00D07E9D">
      <w:pPr>
        <w:pStyle w:val="B1"/>
        <w:tabs>
          <w:tab w:val="left" w:pos="2268"/>
        </w:tabs>
      </w:pPr>
      <w:r w:rsidRPr="00461685">
        <w:tab/>
        <w:t>VSTK_RAND:</w:t>
      </w:r>
      <w:r w:rsidRPr="00461685">
        <w:tab/>
        <w:t>36</w:t>
      </w:r>
      <w:r>
        <w:t> </w:t>
      </w:r>
      <w:r w:rsidRPr="00461685">
        <w:t xml:space="preserve">bit value (see </w:t>
      </w:r>
      <w:r>
        <w:t>annex G</w:t>
      </w:r>
      <w:r w:rsidRPr="00461685">
        <w:t>)</w:t>
      </w:r>
      <w:r>
        <w:t>;</w:t>
      </w:r>
    </w:p>
    <w:p w14:paraId="411F5874" w14:textId="77777777" w:rsidR="00D07E9D" w:rsidRDefault="00D07E9D" w:rsidP="00D07E9D">
      <w:pPr>
        <w:pStyle w:val="B1"/>
        <w:tabs>
          <w:tab w:val="left" w:pos="2268"/>
        </w:tabs>
      </w:pPr>
      <w:r w:rsidRPr="00461685">
        <w:tab/>
        <w:t>V_Ki (Group_Id,</w:t>
      </w:r>
      <w:r>
        <w:t xml:space="preserve"> VK_Id, Service_type</w:t>
      </w:r>
      <w:r w:rsidRPr="00461685">
        <w:t>):</w:t>
      </w:r>
      <w:r w:rsidRPr="00461685">
        <w:tab/>
        <w:t>128</w:t>
      </w:r>
      <w:r>
        <w:t> </w:t>
      </w:r>
      <w:r w:rsidRPr="00461685">
        <w:t>bit secret key</w:t>
      </w:r>
      <w:r>
        <w:t>;</w:t>
      </w:r>
    </w:p>
    <w:p w14:paraId="6A913866" w14:textId="77777777" w:rsidR="00D07E9D" w:rsidRDefault="00D07E9D" w:rsidP="00D07E9D">
      <w:r w:rsidRPr="00461685">
        <w:t>Output:</w:t>
      </w:r>
    </w:p>
    <w:p w14:paraId="602D8E39" w14:textId="77777777" w:rsidR="00D07E9D" w:rsidRDefault="00D07E9D" w:rsidP="00D07E9D">
      <w:pPr>
        <w:pStyle w:val="B1"/>
        <w:tabs>
          <w:tab w:val="left" w:pos="2268"/>
        </w:tabs>
      </w:pPr>
      <w:r w:rsidRPr="00461685">
        <w:tab/>
        <w:t>VSTK:</w:t>
      </w:r>
      <w:r w:rsidRPr="00461685">
        <w:tab/>
        <w:t>128</w:t>
      </w:r>
      <w:r>
        <w:t> </w:t>
      </w:r>
      <w:r w:rsidRPr="00461685">
        <w:t>bit short term key</w:t>
      </w:r>
    </w:p>
    <w:p w14:paraId="4EB6137F" w14:textId="77777777" w:rsidR="00D07E9D" w:rsidRDefault="00D07E9D" w:rsidP="00D07E9D">
      <w:r>
        <w:t>A8_V is an operator specific algorithm. The calculation time for A8_V shall not exceed 500 ms.</w:t>
      </w:r>
    </w:p>
    <w:p w14:paraId="3A16D377" w14:textId="77777777" w:rsidR="00D07E9D" w:rsidRDefault="00D07E9D" w:rsidP="00D07E9D">
      <w:r>
        <w:t>A8_V is implemented in the GCR and on the USIM.</w:t>
      </w:r>
    </w:p>
    <w:p w14:paraId="18BB5E64" w14:textId="77777777" w:rsidR="00D07E9D" w:rsidRDefault="00D07E9D" w:rsidP="00D07E9D">
      <w:pPr>
        <w:pStyle w:val="Heading3"/>
      </w:pPr>
      <w:bookmarkStart w:id="316" w:name="_Toc200732568"/>
      <w:r w:rsidRPr="00461685">
        <w:t>F.4.</w:t>
      </w:r>
      <w:r>
        <w:t>4</w:t>
      </w:r>
      <w:r w:rsidRPr="00461685">
        <w:t>.</w:t>
      </w:r>
      <w:r>
        <w:t>2</w:t>
      </w:r>
      <w:r w:rsidRPr="00461685">
        <w:tab/>
        <w:t>KMF</w:t>
      </w:r>
      <w:bookmarkEnd w:id="316"/>
    </w:p>
    <w:p w14:paraId="6720D3DB" w14:textId="77777777" w:rsidR="00D07E9D" w:rsidRPr="00461685" w:rsidRDefault="00D07E9D" w:rsidP="00D07E9D">
      <w:r w:rsidRPr="00461685">
        <w:t>The key derivation function KMF has the following input and output parameter:</w:t>
      </w:r>
    </w:p>
    <w:p w14:paraId="716C54DE" w14:textId="77777777" w:rsidR="00D07E9D" w:rsidRPr="00461685" w:rsidRDefault="00D07E9D" w:rsidP="00D07E9D">
      <w:pPr>
        <w:pStyle w:val="B1"/>
      </w:pPr>
      <w:r>
        <w:lastRenderedPageBreak/>
        <w:tab/>
      </w:r>
      <w:r w:rsidRPr="00461685">
        <w:t>Input Parameter:</w:t>
      </w:r>
    </w:p>
    <w:p w14:paraId="6400C075" w14:textId="77777777" w:rsidR="00D07E9D" w:rsidRDefault="00D07E9D" w:rsidP="00D07E9D">
      <w:pPr>
        <w:pStyle w:val="B2"/>
        <w:tabs>
          <w:tab w:val="left" w:pos="3402"/>
        </w:tabs>
      </w:pPr>
      <w:r w:rsidRPr="00461685">
        <w:tab/>
        <w:t>VSTK:</w:t>
      </w:r>
      <w:r w:rsidRPr="00461685">
        <w:tab/>
        <w:t>128</w:t>
      </w:r>
      <w:r>
        <w:t> </w:t>
      </w:r>
      <w:r w:rsidRPr="00461685">
        <w:t>bit short term key</w:t>
      </w:r>
      <w:r>
        <w:t>;</w:t>
      </w:r>
    </w:p>
    <w:p w14:paraId="0BE4336E" w14:textId="77777777" w:rsidR="00D07E9D" w:rsidRDefault="00D07E9D" w:rsidP="00D07E9D">
      <w:pPr>
        <w:pStyle w:val="B2"/>
        <w:tabs>
          <w:tab w:val="left" w:pos="3402"/>
        </w:tabs>
      </w:pPr>
      <w:r>
        <w:tab/>
        <w:t>CGI:</w:t>
      </w:r>
      <w:r>
        <w:tab/>
        <w:t>the cell global identifier: 56 bit (TS 23.003 [F6]);</w:t>
      </w:r>
    </w:p>
    <w:p w14:paraId="4C95BE27" w14:textId="77777777" w:rsidR="00D07E9D" w:rsidRDefault="00D07E9D" w:rsidP="00D07E9D">
      <w:pPr>
        <w:pStyle w:val="B2"/>
        <w:tabs>
          <w:tab w:val="left" w:pos="3402"/>
        </w:tabs>
      </w:pPr>
      <w:r>
        <w:tab/>
        <w:t>CELL_GLOBAL_COUNT:</w:t>
      </w:r>
      <w:r>
        <w:tab/>
        <w:t>2 bit.</w:t>
      </w:r>
    </w:p>
    <w:p w14:paraId="27ACCB0A" w14:textId="77777777" w:rsidR="00D07E9D" w:rsidRDefault="00D07E9D" w:rsidP="00D07E9D">
      <w:pPr>
        <w:pStyle w:val="B1"/>
      </w:pPr>
      <w:r>
        <w:tab/>
      </w:r>
      <w:r w:rsidRPr="00903682">
        <w:t>Output:</w:t>
      </w:r>
    </w:p>
    <w:p w14:paraId="2AF6158D" w14:textId="77777777" w:rsidR="00D07E9D" w:rsidRPr="00903682" w:rsidRDefault="00D07E9D" w:rsidP="00D07E9D">
      <w:pPr>
        <w:pStyle w:val="B2"/>
      </w:pPr>
      <w:r w:rsidRPr="00903682">
        <w:tab/>
        <w:t>V_Kc</w:t>
      </w:r>
      <w:r w:rsidRPr="00903682">
        <w:tab/>
      </w:r>
      <w:r>
        <w:tab/>
      </w:r>
      <w:r>
        <w:tab/>
      </w:r>
      <w:r>
        <w:tab/>
      </w:r>
      <w:r>
        <w:tab/>
      </w:r>
      <w:r>
        <w:tab/>
      </w:r>
      <w:r>
        <w:tab/>
      </w:r>
      <w:r>
        <w:tab/>
      </w:r>
      <w:r w:rsidRPr="00903682">
        <w:t>128 bit encryption key</w:t>
      </w:r>
      <w:r>
        <w:t>.</w:t>
      </w:r>
    </w:p>
    <w:p w14:paraId="3DA590AC" w14:textId="77777777" w:rsidR="00D07E9D" w:rsidRDefault="00D07E9D" w:rsidP="00D07E9D">
      <w:r w:rsidRPr="008A6555">
        <w:t>The KMF is implemented in the BSS and in the ME.</w:t>
      </w:r>
    </w:p>
    <w:p w14:paraId="13ABF725" w14:textId="77777777" w:rsidR="00D07E9D" w:rsidRPr="008A6555" w:rsidRDefault="00D07E9D" w:rsidP="00D07E9D">
      <w:r w:rsidRPr="008A6555">
        <w:t xml:space="preserve">The specification of KMF can be found in </w:t>
      </w:r>
      <w:r>
        <w:t>clause </w:t>
      </w:r>
      <w:r w:rsidRPr="008A6555">
        <w:t>F.6</w:t>
      </w:r>
    </w:p>
    <w:p w14:paraId="4735060E" w14:textId="77777777" w:rsidR="00D07E9D" w:rsidRPr="008A6555" w:rsidRDefault="00D07E9D" w:rsidP="00D07E9D">
      <w:pPr>
        <w:pStyle w:val="Heading1"/>
      </w:pPr>
      <w:bookmarkStart w:id="317" w:name="_Toc200732569"/>
      <w:r w:rsidRPr="008A6555">
        <w:t>F.5</w:t>
      </w:r>
      <w:r w:rsidRPr="008A6555">
        <w:tab/>
        <w:t>Encryption of voice group calls</w:t>
      </w:r>
      <w:bookmarkEnd w:id="317"/>
    </w:p>
    <w:p w14:paraId="58362917" w14:textId="77777777" w:rsidR="00D07E9D" w:rsidRPr="008A6555" w:rsidRDefault="00D07E9D" w:rsidP="00D07E9D">
      <w:r w:rsidRPr="008A6555">
        <w:t xml:space="preserve">For the encryption of a voice group call the same encryption algorithms are used as for a normal GSM speech call. Which algorithm out of the algorithm </w:t>
      </w:r>
      <w:smartTag w:uri="urn:schemas-microsoft-com:office:smarttags" w:element="address">
        <w:smartTag w:uri="urn:schemas-microsoft-com:office:smarttags" w:element="Street">
          <w:r w:rsidRPr="008A6555">
            <w:t>suite</w:t>
          </w:r>
        </w:smartTag>
        <w:r w:rsidRPr="008A6555">
          <w:t xml:space="preserve"> A5</w:t>
        </w:r>
      </w:smartTag>
      <w:r w:rsidRPr="008A6555">
        <w:t>/x is used is determined by the identifier A5_Id, which is stored on the USIM (together with the group key V_Ki(Group_Id,</w:t>
      </w:r>
      <w:r>
        <w:t xml:space="preserve"> VK_Id, Service_type</w:t>
      </w:r>
      <w:r w:rsidRPr="008A6555">
        <w:t>)). The algorithm A5/X is used in the same way as in the GSM (</w:t>
      </w:r>
      <w:r>
        <w:t>see</w:t>
      </w:r>
      <w:r w:rsidRPr="008A6555">
        <w:t xml:space="preserve"> </w:t>
      </w:r>
      <w:r>
        <w:t>clause </w:t>
      </w:r>
      <w:r w:rsidRPr="008A6555">
        <w:t>C.1) using the key V_Kc as encryption/decryption key Kc as input to A5/x.</w:t>
      </w:r>
    </w:p>
    <w:p w14:paraId="30D347AD" w14:textId="77777777" w:rsidR="00D07E9D" w:rsidRPr="008A6555" w:rsidRDefault="00D07E9D" w:rsidP="00D07E9D">
      <w:r w:rsidRPr="008A6555">
        <w:t>If the key length KL of the encryption algorithm A5/X is shorter than the length of V_Kc (128</w:t>
      </w:r>
      <w:r>
        <w:t> </w:t>
      </w:r>
      <w:r w:rsidRPr="008A6555">
        <w:t>bit) then only</w:t>
      </w:r>
      <w:r>
        <w:t xml:space="preserve"> </w:t>
      </w:r>
      <w:r w:rsidRPr="00CB6A83">
        <w:t>bits [0] to [KL-1]</w:t>
      </w:r>
      <w:r w:rsidRPr="008A6555">
        <w:t xml:space="preserve"> of V_Kc are used.</w:t>
      </w:r>
    </w:p>
    <w:bookmarkStart w:id="318" w:name="_MON_1128324295"/>
    <w:bookmarkStart w:id="319" w:name="_MON_1128324348"/>
    <w:bookmarkStart w:id="320" w:name="_MON_1128324556"/>
    <w:bookmarkStart w:id="321" w:name="_MON_1128326274"/>
    <w:bookmarkStart w:id="322" w:name="_MON_1128413701"/>
    <w:bookmarkStart w:id="323" w:name="_MON_1128414194"/>
    <w:bookmarkStart w:id="324" w:name="_MON_1128414468"/>
    <w:bookmarkStart w:id="325" w:name="_MON_1128415061"/>
    <w:bookmarkStart w:id="326" w:name="_MON_1128770570"/>
    <w:bookmarkStart w:id="327" w:name="_MON_1128771478"/>
    <w:bookmarkStart w:id="328" w:name="_MON_1129104931"/>
    <w:bookmarkStart w:id="329" w:name="_MON_1129105692"/>
    <w:bookmarkStart w:id="330" w:name="_MON_1129123221"/>
    <w:bookmarkStart w:id="331" w:name="_MON_1129123565"/>
    <w:bookmarkStart w:id="332" w:name="_MON_1129123575"/>
    <w:bookmarkStart w:id="333" w:name="_MON_1129124089"/>
    <w:bookmarkStart w:id="334" w:name="_MON_1144649088"/>
    <w:bookmarkStart w:id="335" w:name="_MON_1144649136"/>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Start w:id="336" w:name="_MON_1128324199"/>
    <w:bookmarkEnd w:id="336"/>
    <w:p w14:paraId="3471760A" w14:textId="77777777" w:rsidR="00D07E9D" w:rsidRDefault="00D07E9D" w:rsidP="00D07E9D">
      <w:pPr>
        <w:pStyle w:val="TH"/>
      </w:pPr>
      <w:r>
        <w:object w:dxaOrig="6494" w:dyaOrig="5220" w14:anchorId="6451EE75">
          <v:shape id="_x0000_i1077" type="#_x0000_t75" style="width:324.75pt;height:261pt" o:ole="" o:bordertopcolor="this" o:borderleftcolor="this" o:borderbottomcolor="this" o:borderrightcolor="this" fillcolor="window">
            <v:imagedata r:id="rId122" o:title=""/>
            <w10:bordertop type="single" width="4"/>
            <w10:borderleft type="single" width="4"/>
            <w10:borderbottom type="single" width="4"/>
            <w10:borderright type="single" width="4"/>
          </v:shape>
          <o:OLEObject Type="Embed" ProgID="Word.Picture.8" ShapeID="_x0000_i1077" DrawAspect="Content" ObjectID="_1772608303" r:id="rId123"/>
        </w:object>
      </w:r>
    </w:p>
    <w:p w14:paraId="7FCA2E54" w14:textId="77777777" w:rsidR="00D07E9D" w:rsidRDefault="00D07E9D" w:rsidP="00D07E9D">
      <w:pPr>
        <w:pStyle w:val="TF"/>
      </w:pPr>
      <w:r>
        <w:t>Figure F.4</w:t>
      </w:r>
    </w:p>
    <w:p w14:paraId="0A603E69" w14:textId="77777777" w:rsidR="00D07E9D" w:rsidRPr="008A6555" w:rsidRDefault="00D07E9D" w:rsidP="00D07E9D">
      <w:pPr>
        <w:pStyle w:val="Heading1"/>
      </w:pPr>
      <w:bookmarkStart w:id="337" w:name="_Toc200732570"/>
      <w:r w:rsidRPr="008A6555">
        <w:t>F.6</w:t>
      </w:r>
      <w:r w:rsidRPr="008A6555">
        <w:tab/>
        <w:t>Specification of the Key Modification Function (KMF)</w:t>
      </w:r>
      <w:bookmarkEnd w:id="337"/>
    </w:p>
    <w:p w14:paraId="2946F938" w14:textId="77777777" w:rsidR="00D07E9D" w:rsidRPr="008A6555" w:rsidRDefault="00D07E9D" w:rsidP="00D07E9D">
      <w:r w:rsidRPr="008A6555">
        <w:t>SHA</w:t>
      </w:r>
      <w:r>
        <w:noBreakHyphen/>
      </w:r>
      <w:r w:rsidRPr="008A6555">
        <w:t xml:space="preserve">1 </w:t>
      </w:r>
      <w:r>
        <w:t>(</w:t>
      </w:r>
      <w:r w:rsidRPr="008A6555">
        <w:t>FIPS</w:t>
      </w:r>
      <w:r>
        <w:t> </w:t>
      </w:r>
      <w:r w:rsidRPr="008A6555">
        <w:t>PUB</w:t>
      </w:r>
      <w:r>
        <w:t> </w:t>
      </w:r>
      <w:r w:rsidRPr="008A6555">
        <w:t>180</w:t>
      </w:r>
      <w:r>
        <w:noBreakHyphen/>
      </w:r>
      <w:r w:rsidRPr="008A6555">
        <w:t>1</w:t>
      </w:r>
      <w:r>
        <w:t> </w:t>
      </w:r>
      <w:r w:rsidRPr="008A6555">
        <w:t>[F7]</w:t>
      </w:r>
      <w:r>
        <w:t>)</w:t>
      </w:r>
      <w:r w:rsidRPr="008A6555">
        <w:t xml:space="preserve"> is used for generating V_Kc:</w:t>
      </w:r>
    </w:p>
    <w:p w14:paraId="22D3A03A" w14:textId="77777777" w:rsidR="00D07E9D" w:rsidRPr="008A6555" w:rsidRDefault="00D07E9D" w:rsidP="00D07E9D">
      <w:pPr>
        <w:pStyle w:val="B1"/>
      </w:pPr>
      <w:r>
        <w:tab/>
      </w:r>
      <w:r w:rsidRPr="008A6555">
        <w:t>V_Kc= SHA-1(VSTK | CGI | CELL_GLOBAL_COUNT | VSTK)</w:t>
      </w:r>
    </w:p>
    <w:p w14:paraId="2BB6A478" w14:textId="77777777" w:rsidR="00D07E9D" w:rsidRPr="008A6555" w:rsidRDefault="00D07E9D" w:rsidP="00D07E9D">
      <w:r w:rsidRPr="008A6555">
        <w:t>From the 160</w:t>
      </w:r>
      <w:r>
        <w:t> </w:t>
      </w:r>
      <w:r w:rsidRPr="008A6555">
        <w:t>bit output of SHA-1, the bit</w:t>
      </w:r>
      <w:r w:rsidRPr="00CB6A83">
        <w:t xml:space="preserve">s numbered as [0] to [127] </w:t>
      </w:r>
      <w:r w:rsidRPr="008A6555">
        <w:t>are taken as 128</w:t>
      </w:r>
      <w:r>
        <w:t> </w:t>
      </w:r>
      <w:r w:rsidRPr="008A6555">
        <w:t>bit V_Kc.</w:t>
      </w:r>
    </w:p>
    <w:p w14:paraId="18D04971" w14:textId="77777777" w:rsidR="00D07E9D" w:rsidRPr="008A6555" w:rsidRDefault="00D07E9D" w:rsidP="00D07E9D">
      <w:pPr>
        <w:pStyle w:val="Heading8"/>
      </w:pPr>
      <w:r>
        <w:br w:type="page"/>
      </w:r>
      <w:bookmarkStart w:id="338" w:name="_Toc200732571"/>
      <w:r>
        <w:lastRenderedPageBreak/>
        <w:t>Annex G (informative):</w:t>
      </w:r>
      <w:r>
        <w:br/>
      </w:r>
      <w:r w:rsidRPr="008A6555">
        <w:t>Generation of VSTK_RAND</w:t>
      </w:r>
      <w:bookmarkEnd w:id="338"/>
    </w:p>
    <w:p w14:paraId="099E3039" w14:textId="77777777" w:rsidR="00D07E9D" w:rsidRPr="00CB6A83" w:rsidRDefault="00D07E9D" w:rsidP="00D07E9D">
      <w:r w:rsidRPr="00CB6A83">
        <w:t>All data variables in this Annex are presented with the most significant substring on the left hand side and the least significant substring on the right hand side. A substring may be a bit, byte or other arbitrary length bitstring. Where a variable is broken down into a number of substrings, the leftmost (most significant) substring is numbered 0, the next most significant is numbered 1, and so on through to the least significant.</w:t>
      </w:r>
    </w:p>
    <w:p w14:paraId="14ACA8B7" w14:textId="77777777" w:rsidR="00D07E9D" w:rsidRDefault="00D07E9D" w:rsidP="00D07E9D">
      <w:r w:rsidRPr="008A6555">
        <w:t>Since the length of VSTK_RAND (36</w:t>
      </w:r>
      <w:r>
        <w:t> </w:t>
      </w:r>
      <w:r w:rsidRPr="008A6555">
        <w:t>bits) is small, care should be taken that a VSTK_RAND isn’t generated twice (so-called collision) during the lifetime of V_Ki. On the other hand, the predictibility of VSTK_RAND shall be avoided. The following scheme could be used in order to generate 4096 VSTK_RAND for each V_Ki with a probability &lt; 10</w:t>
      </w:r>
      <w:r w:rsidRPr="008A6555">
        <w:rPr>
          <w:vertAlign w:val="superscript"/>
        </w:rPr>
        <w:t>-6</w:t>
      </w:r>
      <w:r>
        <w:t xml:space="preserve"> that a collision occurs.</w:t>
      </w:r>
    </w:p>
    <w:p w14:paraId="3ED13C30" w14:textId="77777777" w:rsidR="00D07E9D" w:rsidRPr="008A6555" w:rsidRDefault="00D07E9D" w:rsidP="00D07E9D">
      <w:pPr>
        <w:pStyle w:val="NO"/>
      </w:pPr>
      <w:r w:rsidRPr="008A6555">
        <w:t>NOTE:</w:t>
      </w:r>
      <w:r>
        <w:tab/>
      </w:r>
      <w:r w:rsidRPr="008A6555">
        <w:t>A collision probability of &lt;10</w:t>
      </w:r>
      <w:r w:rsidRPr="008A6555">
        <w:rPr>
          <w:vertAlign w:val="superscript"/>
        </w:rPr>
        <w:t>-4</w:t>
      </w:r>
      <w:r w:rsidRPr="008A6555">
        <w:t xml:space="preserve"> could still give a sufficient security margin and may allow, depending on the VSTK_RAND structure that is chosen, that more VSTK can be generated from one V_Ki.</w:t>
      </w:r>
    </w:p>
    <w:p w14:paraId="7BFED0C1" w14:textId="77777777" w:rsidR="00D07E9D" w:rsidRPr="008A6555" w:rsidRDefault="00D07E9D" w:rsidP="00D07E9D">
      <w:r w:rsidRPr="008A6555">
        <w:t>The GCR maintains a COUNTER (12</w:t>
      </w:r>
      <w:r>
        <w:t> </w:t>
      </w:r>
      <w:r w:rsidRPr="008A6555">
        <w:t>bits) for each voice group. After each generation of a VSTK_RAND for a specific voice group, COUNTER for that voice group is incremented by one.</w:t>
      </w:r>
    </w:p>
    <w:p w14:paraId="799B7BB7" w14:textId="77777777" w:rsidR="00D07E9D" w:rsidRDefault="00D07E9D" w:rsidP="00D07E9D">
      <w:r w:rsidRPr="008A6555">
        <w:t>The left most 12</w:t>
      </w:r>
      <w:r>
        <w:t> </w:t>
      </w:r>
      <w:r w:rsidRPr="008A6555">
        <w:t>bits (COUNTER) of VSTK_RAND are set to COUNTER. The remaining 24</w:t>
      </w:r>
      <w:r>
        <w:t> </w:t>
      </w:r>
      <w:r w:rsidRPr="008A6555">
        <w:t>bits (RANDOM) are generated randomly, i.e. unpredictably for each new VSTK_RAND.</w:t>
      </w:r>
    </w:p>
    <w:p w14:paraId="5CE60235" w14:textId="77777777" w:rsidR="00D07E9D" w:rsidRPr="008A6555" w:rsidRDefault="00D07E9D" w:rsidP="00D07E9D">
      <w:r w:rsidRPr="008A6555">
        <w:t>Therefore VSTK_RAND = COUNTER | RANDOM.</w:t>
      </w:r>
    </w:p>
    <w:p w14:paraId="7EEF864A" w14:textId="77777777" w:rsidR="00D07E9D" w:rsidRDefault="00D07E9D" w:rsidP="00D07E9D">
      <w:pPr>
        <w:pStyle w:val="NO"/>
      </w:pPr>
      <w:r>
        <w:t>NOTE:</w:t>
      </w:r>
      <w:r>
        <w:tab/>
      </w:r>
      <w:r w:rsidRPr="00CB6A83">
        <w:t>For security reasons, any adopted scheme shall contain at least 24 true random bits.</w:t>
      </w:r>
    </w:p>
    <w:p w14:paraId="45FFB952" w14:textId="77777777" w:rsidR="00D07E9D" w:rsidRPr="008A6555" w:rsidRDefault="00D07E9D" w:rsidP="00D07E9D">
      <w:r w:rsidRPr="008A6555">
        <w:t>If COUNTER wraps around, a new V_Ki is required for that group.</w:t>
      </w:r>
    </w:p>
    <w:p w14:paraId="7E75631D" w14:textId="77777777" w:rsidR="00D07E9D" w:rsidRPr="008A6555" w:rsidRDefault="00D07E9D" w:rsidP="00D07E9D">
      <w:r>
        <w:t>T</w:t>
      </w:r>
      <w:r w:rsidRPr="008A6555">
        <w:t>able</w:t>
      </w:r>
      <w:r>
        <w:t> G.1</w:t>
      </w:r>
      <w:r w:rsidRPr="008A6555">
        <w:t xml:space="preserve"> gives the maximum number of voice group calls that are possible with  a full random generated VSTK_RAND</w:t>
      </w:r>
      <w:r>
        <w:t>:</w:t>
      </w:r>
    </w:p>
    <w:p w14:paraId="7868580D" w14:textId="77777777" w:rsidR="00D07E9D" w:rsidRDefault="00D07E9D" w:rsidP="00D07E9D">
      <w:pPr>
        <w:pStyle w:val="TH"/>
      </w:pPr>
      <w:r>
        <w:t>Table G.1: M</w:t>
      </w:r>
      <w:r w:rsidRPr="008A6555">
        <w:t>aximum number of voice group calls that are possible with a with a full random generated VSTK_RAND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60"/>
        <w:gridCol w:w="1985"/>
      </w:tblGrid>
      <w:tr w:rsidR="00D07E9D" w14:paraId="484EDF41" w14:textId="77777777" w:rsidTr="00E14FB8">
        <w:trPr>
          <w:jc w:val="center"/>
        </w:trPr>
        <w:tc>
          <w:tcPr>
            <w:tcW w:w="2268" w:type="dxa"/>
            <w:shd w:val="clear" w:color="auto" w:fill="auto"/>
            <w:vAlign w:val="center"/>
          </w:tcPr>
          <w:p w14:paraId="5606E920" w14:textId="77777777" w:rsidR="00D07E9D" w:rsidRDefault="00D07E9D" w:rsidP="00D07E9D">
            <w:pPr>
              <w:pStyle w:val="TAH"/>
            </w:pPr>
            <w:r>
              <w:t>Length of VSTK_RAND</w:t>
            </w:r>
          </w:p>
        </w:tc>
        <w:tc>
          <w:tcPr>
            <w:tcW w:w="3260" w:type="dxa"/>
            <w:shd w:val="clear" w:color="auto" w:fill="auto"/>
            <w:vAlign w:val="center"/>
          </w:tcPr>
          <w:p w14:paraId="622A5AF2" w14:textId="77777777" w:rsidR="00D07E9D" w:rsidRDefault="00D07E9D" w:rsidP="00D07E9D">
            <w:pPr>
              <w:pStyle w:val="TAH"/>
            </w:pPr>
            <w:r>
              <w:t>Max collision prob for fixed V_Ki</w:t>
            </w:r>
          </w:p>
        </w:tc>
        <w:tc>
          <w:tcPr>
            <w:tcW w:w="1985" w:type="dxa"/>
            <w:shd w:val="clear" w:color="auto" w:fill="auto"/>
            <w:vAlign w:val="center"/>
          </w:tcPr>
          <w:p w14:paraId="0DEFEC74" w14:textId="77777777" w:rsidR="00D07E9D" w:rsidRDefault="00D07E9D" w:rsidP="00D07E9D">
            <w:pPr>
              <w:pStyle w:val="TAH"/>
            </w:pPr>
            <w:r>
              <w:t>Number of calls</w:t>
            </w:r>
          </w:p>
        </w:tc>
      </w:tr>
      <w:tr w:rsidR="00D07E9D" w14:paraId="681D1FD8" w14:textId="77777777" w:rsidTr="00E14FB8">
        <w:trPr>
          <w:jc w:val="center"/>
        </w:trPr>
        <w:tc>
          <w:tcPr>
            <w:tcW w:w="2268" w:type="dxa"/>
            <w:shd w:val="clear" w:color="auto" w:fill="auto"/>
            <w:vAlign w:val="center"/>
          </w:tcPr>
          <w:p w14:paraId="14D79489" w14:textId="77777777" w:rsidR="00D07E9D" w:rsidRDefault="00D07E9D" w:rsidP="00D07E9D">
            <w:pPr>
              <w:pStyle w:val="TAC"/>
            </w:pPr>
            <w:r>
              <w:t>36</w:t>
            </w:r>
          </w:p>
        </w:tc>
        <w:tc>
          <w:tcPr>
            <w:tcW w:w="3260" w:type="dxa"/>
            <w:shd w:val="clear" w:color="auto" w:fill="auto"/>
            <w:vAlign w:val="center"/>
          </w:tcPr>
          <w:p w14:paraId="2D6A1008" w14:textId="77777777" w:rsidR="00D07E9D" w:rsidRDefault="00D07E9D" w:rsidP="00D07E9D">
            <w:pPr>
              <w:pStyle w:val="TAC"/>
            </w:pPr>
            <w:r>
              <w:t>10</w:t>
            </w:r>
            <w:r>
              <w:rPr>
                <w:vertAlign w:val="superscript"/>
              </w:rPr>
              <w:t>-6</w:t>
            </w:r>
          </w:p>
        </w:tc>
        <w:tc>
          <w:tcPr>
            <w:tcW w:w="1985" w:type="dxa"/>
            <w:shd w:val="clear" w:color="auto" w:fill="auto"/>
            <w:vAlign w:val="center"/>
          </w:tcPr>
          <w:p w14:paraId="58F5C897" w14:textId="77777777" w:rsidR="00D07E9D" w:rsidRDefault="00D07E9D" w:rsidP="00D07E9D">
            <w:pPr>
              <w:pStyle w:val="TAC"/>
            </w:pPr>
            <w:r>
              <w:t>371</w:t>
            </w:r>
          </w:p>
        </w:tc>
      </w:tr>
      <w:tr w:rsidR="00D07E9D" w14:paraId="3C7347FF" w14:textId="77777777" w:rsidTr="00E14FB8">
        <w:trPr>
          <w:jc w:val="center"/>
        </w:trPr>
        <w:tc>
          <w:tcPr>
            <w:tcW w:w="2268" w:type="dxa"/>
            <w:shd w:val="clear" w:color="auto" w:fill="auto"/>
            <w:vAlign w:val="center"/>
          </w:tcPr>
          <w:p w14:paraId="405B9D40" w14:textId="77777777" w:rsidR="00D07E9D" w:rsidRDefault="00D07E9D" w:rsidP="00D07E9D">
            <w:pPr>
              <w:pStyle w:val="TAC"/>
            </w:pPr>
            <w:r>
              <w:t>36</w:t>
            </w:r>
          </w:p>
        </w:tc>
        <w:tc>
          <w:tcPr>
            <w:tcW w:w="3260" w:type="dxa"/>
            <w:shd w:val="clear" w:color="auto" w:fill="auto"/>
            <w:vAlign w:val="center"/>
          </w:tcPr>
          <w:p w14:paraId="15AC7CCA" w14:textId="77777777" w:rsidR="00D07E9D" w:rsidRDefault="00D07E9D" w:rsidP="00D07E9D">
            <w:pPr>
              <w:pStyle w:val="TAC"/>
            </w:pPr>
            <w:r>
              <w:t>10</w:t>
            </w:r>
            <w:r>
              <w:rPr>
                <w:vertAlign w:val="superscript"/>
              </w:rPr>
              <w:t>-4</w:t>
            </w:r>
          </w:p>
        </w:tc>
        <w:tc>
          <w:tcPr>
            <w:tcW w:w="1985" w:type="dxa"/>
            <w:shd w:val="clear" w:color="auto" w:fill="auto"/>
            <w:vAlign w:val="center"/>
          </w:tcPr>
          <w:p w14:paraId="153C1160" w14:textId="77777777" w:rsidR="00D07E9D" w:rsidRDefault="00D07E9D" w:rsidP="00D07E9D">
            <w:pPr>
              <w:pStyle w:val="TAC"/>
            </w:pPr>
            <w:r>
              <w:t>TBD371</w:t>
            </w:r>
          </w:p>
        </w:tc>
      </w:tr>
    </w:tbl>
    <w:p w14:paraId="2D9DDD5A" w14:textId="77777777" w:rsidR="00D07E9D" w:rsidRDefault="00D07E9D" w:rsidP="00D07E9D">
      <w:pPr>
        <w:pStyle w:val="FP"/>
      </w:pPr>
    </w:p>
    <w:p w14:paraId="1C4185C3" w14:textId="77777777" w:rsidR="00D07E9D" w:rsidRDefault="00D07E9D" w:rsidP="00D07E9D">
      <w:r>
        <w:t>T</w:t>
      </w:r>
      <w:r w:rsidRPr="00BE45E2">
        <w:t xml:space="preserve">able </w:t>
      </w:r>
      <w:r>
        <w:t xml:space="preserve">G.2 </w:t>
      </w:r>
      <w:r w:rsidRPr="00BE45E2">
        <w:t>give</w:t>
      </w:r>
      <w:r>
        <w:t>s</w:t>
      </w:r>
      <w:r w:rsidRPr="00BE45E2">
        <w:t xml:space="preserve"> the maximum number of voice group calls that are possible with a VSTK_RAND</w:t>
      </w:r>
      <w:r>
        <w:t>,</w:t>
      </w:r>
      <w:r w:rsidRPr="00BE45E2">
        <w:t xml:space="preserve"> as structured in this </w:t>
      </w:r>
      <w:r>
        <w:t>annex</w:t>
      </w:r>
      <w:r w:rsidRPr="00BE45E2">
        <w:t>.</w:t>
      </w:r>
    </w:p>
    <w:p w14:paraId="18B548EF" w14:textId="77777777" w:rsidR="00D07E9D" w:rsidRPr="00BE45E2" w:rsidRDefault="00D07E9D" w:rsidP="00D07E9D">
      <w:pPr>
        <w:pStyle w:val="TH"/>
      </w:pPr>
      <w:r>
        <w:t xml:space="preserve">Table G.2: </w:t>
      </w:r>
      <w:r w:rsidRPr="00BE45E2">
        <w:t>Maximum number of voice group calls that are possible with a VSTK_RAND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07"/>
        <w:gridCol w:w="1407"/>
        <w:gridCol w:w="1407"/>
        <w:gridCol w:w="1407"/>
        <w:gridCol w:w="1407"/>
        <w:gridCol w:w="1407"/>
      </w:tblGrid>
      <w:tr w:rsidR="00D07E9D" w14:paraId="442ACF07" w14:textId="77777777" w:rsidTr="00E14FB8">
        <w:tc>
          <w:tcPr>
            <w:tcW w:w="1407" w:type="dxa"/>
          </w:tcPr>
          <w:p w14:paraId="7DBBAA0C" w14:textId="77777777" w:rsidR="00D07E9D" w:rsidRDefault="00D07E9D" w:rsidP="00D07E9D">
            <w:pPr>
              <w:pStyle w:val="TAH"/>
            </w:pPr>
            <w:r>
              <w:t>Total challenge length</w:t>
            </w:r>
          </w:p>
        </w:tc>
        <w:tc>
          <w:tcPr>
            <w:tcW w:w="1407" w:type="dxa"/>
          </w:tcPr>
          <w:p w14:paraId="23779B87" w14:textId="77777777" w:rsidR="00D07E9D" w:rsidRDefault="00D07E9D" w:rsidP="00D07E9D">
            <w:pPr>
              <w:pStyle w:val="TAH"/>
            </w:pPr>
            <w:r>
              <w:t>Length of counter</w:t>
            </w:r>
          </w:p>
        </w:tc>
        <w:tc>
          <w:tcPr>
            <w:tcW w:w="1407" w:type="dxa"/>
          </w:tcPr>
          <w:p w14:paraId="3E96459D" w14:textId="77777777" w:rsidR="00D07E9D" w:rsidRDefault="00D07E9D" w:rsidP="00D07E9D">
            <w:pPr>
              <w:pStyle w:val="TAH"/>
            </w:pPr>
            <w:r>
              <w:t>Length of random part</w:t>
            </w:r>
          </w:p>
        </w:tc>
        <w:tc>
          <w:tcPr>
            <w:tcW w:w="1407" w:type="dxa"/>
          </w:tcPr>
          <w:p w14:paraId="25F95B06" w14:textId="77777777" w:rsidR="00D07E9D" w:rsidRDefault="00D07E9D" w:rsidP="00D07E9D">
            <w:pPr>
              <w:pStyle w:val="TAH"/>
            </w:pPr>
            <w:r>
              <w:t>Max collision prob for fixed V_Ki</w:t>
            </w:r>
          </w:p>
        </w:tc>
        <w:tc>
          <w:tcPr>
            <w:tcW w:w="1407" w:type="dxa"/>
          </w:tcPr>
          <w:p w14:paraId="6A25B77D" w14:textId="77777777" w:rsidR="00D07E9D" w:rsidRDefault="00D07E9D" w:rsidP="00D07E9D">
            <w:pPr>
              <w:pStyle w:val="TAH"/>
            </w:pPr>
            <w:r>
              <w:t>Max collision prob for one fixed counter</w:t>
            </w:r>
          </w:p>
        </w:tc>
        <w:tc>
          <w:tcPr>
            <w:tcW w:w="1407" w:type="dxa"/>
          </w:tcPr>
          <w:p w14:paraId="43FD2D19" w14:textId="77777777" w:rsidR="00D07E9D" w:rsidRDefault="00D07E9D" w:rsidP="00D07E9D">
            <w:pPr>
              <w:pStyle w:val="TAH"/>
            </w:pPr>
            <w:r>
              <w:t>Number of calls for one fixed counter</w:t>
            </w:r>
          </w:p>
        </w:tc>
        <w:tc>
          <w:tcPr>
            <w:tcW w:w="1407" w:type="dxa"/>
          </w:tcPr>
          <w:p w14:paraId="62B7E721" w14:textId="77777777" w:rsidR="00D07E9D" w:rsidRDefault="00D07E9D" w:rsidP="00D07E9D">
            <w:pPr>
              <w:pStyle w:val="TAH"/>
            </w:pPr>
            <w:r>
              <w:t>Total number of calls for fixed V_Ki</w:t>
            </w:r>
          </w:p>
        </w:tc>
      </w:tr>
      <w:tr w:rsidR="00D07E9D" w14:paraId="3E5AFA58" w14:textId="77777777" w:rsidTr="00E14FB8">
        <w:tc>
          <w:tcPr>
            <w:tcW w:w="1407" w:type="dxa"/>
          </w:tcPr>
          <w:p w14:paraId="39552AEA" w14:textId="77777777" w:rsidR="00D07E9D" w:rsidRDefault="00D07E9D" w:rsidP="00D07E9D">
            <w:pPr>
              <w:pStyle w:val="TAC"/>
            </w:pPr>
            <w:r>
              <w:t>36</w:t>
            </w:r>
          </w:p>
        </w:tc>
        <w:tc>
          <w:tcPr>
            <w:tcW w:w="1407" w:type="dxa"/>
          </w:tcPr>
          <w:p w14:paraId="135C3804" w14:textId="77777777" w:rsidR="00D07E9D" w:rsidRDefault="00D07E9D" w:rsidP="00D07E9D">
            <w:pPr>
              <w:pStyle w:val="TAC"/>
            </w:pPr>
            <w:r>
              <w:t>12</w:t>
            </w:r>
          </w:p>
        </w:tc>
        <w:tc>
          <w:tcPr>
            <w:tcW w:w="1407" w:type="dxa"/>
          </w:tcPr>
          <w:p w14:paraId="53DD9F3C" w14:textId="77777777" w:rsidR="00D07E9D" w:rsidRDefault="00D07E9D" w:rsidP="00D07E9D">
            <w:pPr>
              <w:pStyle w:val="TAC"/>
            </w:pPr>
            <w:r>
              <w:t>24</w:t>
            </w:r>
          </w:p>
        </w:tc>
        <w:tc>
          <w:tcPr>
            <w:tcW w:w="1407" w:type="dxa"/>
          </w:tcPr>
          <w:p w14:paraId="783299F5" w14:textId="77777777" w:rsidR="00D07E9D" w:rsidRDefault="00D07E9D" w:rsidP="00D07E9D">
            <w:pPr>
              <w:pStyle w:val="TAC"/>
            </w:pPr>
            <w:r>
              <w:t>10</w:t>
            </w:r>
            <w:r>
              <w:rPr>
                <w:vertAlign w:val="superscript"/>
              </w:rPr>
              <w:t>-6</w:t>
            </w:r>
          </w:p>
        </w:tc>
        <w:tc>
          <w:tcPr>
            <w:tcW w:w="1407" w:type="dxa"/>
          </w:tcPr>
          <w:p w14:paraId="4849520D" w14:textId="77777777" w:rsidR="00D07E9D" w:rsidRDefault="00D07E9D" w:rsidP="00D07E9D">
            <w:pPr>
              <w:pStyle w:val="TAC"/>
              <w:rPr>
                <w:vertAlign w:val="superscript"/>
              </w:rPr>
            </w:pPr>
            <w:r>
              <w:t>2.44 × 10</w:t>
            </w:r>
            <w:r>
              <w:rPr>
                <w:vertAlign w:val="superscript"/>
              </w:rPr>
              <w:t>-10</w:t>
            </w:r>
          </w:p>
        </w:tc>
        <w:tc>
          <w:tcPr>
            <w:tcW w:w="1407" w:type="dxa"/>
          </w:tcPr>
          <w:p w14:paraId="3FDD94EA" w14:textId="77777777" w:rsidR="00D07E9D" w:rsidRDefault="00D07E9D" w:rsidP="00D07E9D">
            <w:pPr>
              <w:pStyle w:val="TAC"/>
            </w:pPr>
            <w:r>
              <w:t>1</w:t>
            </w:r>
          </w:p>
        </w:tc>
        <w:tc>
          <w:tcPr>
            <w:tcW w:w="1407" w:type="dxa"/>
          </w:tcPr>
          <w:p w14:paraId="32A6A6D5" w14:textId="77777777" w:rsidR="00D07E9D" w:rsidRDefault="00D07E9D" w:rsidP="00D07E9D">
            <w:pPr>
              <w:pStyle w:val="TAC"/>
            </w:pPr>
            <w:r>
              <w:t>4096</w:t>
            </w:r>
          </w:p>
        </w:tc>
      </w:tr>
      <w:tr w:rsidR="00D07E9D" w14:paraId="5B8715C3" w14:textId="77777777" w:rsidTr="00E14FB8">
        <w:tc>
          <w:tcPr>
            <w:tcW w:w="1407" w:type="dxa"/>
          </w:tcPr>
          <w:p w14:paraId="4342C7F4" w14:textId="77777777" w:rsidR="00D07E9D" w:rsidRDefault="00D07E9D" w:rsidP="00D07E9D">
            <w:pPr>
              <w:pStyle w:val="TAC"/>
            </w:pPr>
            <w:r>
              <w:t>36</w:t>
            </w:r>
          </w:p>
        </w:tc>
        <w:tc>
          <w:tcPr>
            <w:tcW w:w="1407" w:type="dxa"/>
          </w:tcPr>
          <w:p w14:paraId="73FDA824" w14:textId="77777777" w:rsidR="00D07E9D" w:rsidRDefault="00D07E9D" w:rsidP="00D07E9D">
            <w:pPr>
              <w:pStyle w:val="TAC"/>
            </w:pPr>
            <w:r>
              <w:t>12</w:t>
            </w:r>
          </w:p>
        </w:tc>
        <w:tc>
          <w:tcPr>
            <w:tcW w:w="1407" w:type="dxa"/>
          </w:tcPr>
          <w:p w14:paraId="65285860" w14:textId="77777777" w:rsidR="00D07E9D" w:rsidRDefault="00D07E9D" w:rsidP="00D07E9D">
            <w:pPr>
              <w:pStyle w:val="TAC"/>
            </w:pPr>
            <w:r>
              <w:t>24</w:t>
            </w:r>
          </w:p>
        </w:tc>
        <w:tc>
          <w:tcPr>
            <w:tcW w:w="1407" w:type="dxa"/>
          </w:tcPr>
          <w:p w14:paraId="57D338E9" w14:textId="77777777" w:rsidR="00D07E9D" w:rsidRDefault="00D07E9D" w:rsidP="00D07E9D">
            <w:pPr>
              <w:pStyle w:val="TAC"/>
              <w:rPr>
                <w:vertAlign w:val="superscript"/>
              </w:rPr>
            </w:pPr>
            <w:r>
              <w:t>10</w:t>
            </w:r>
            <w:r>
              <w:rPr>
                <w:vertAlign w:val="superscript"/>
              </w:rPr>
              <w:t>-4</w:t>
            </w:r>
          </w:p>
        </w:tc>
        <w:tc>
          <w:tcPr>
            <w:tcW w:w="1407" w:type="dxa"/>
          </w:tcPr>
          <w:p w14:paraId="5D3B1AE9" w14:textId="77777777" w:rsidR="00D07E9D" w:rsidRDefault="00D07E9D" w:rsidP="00D07E9D">
            <w:pPr>
              <w:pStyle w:val="TAC"/>
              <w:rPr>
                <w:vertAlign w:val="superscript"/>
              </w:rPr>
            </w:pPr>
            <w:r>
              <w:t>2.44 × 10</w:t>
            </w:r>
            <w:r>
              <w:rPr>
                <w:vertAlign w:val="superscript"/>
              </w:rPr>
              <w:t>-8</w:t>
            </w:r>
          </w:p>
        </w:tc>
        <w:tc>
          <w:tcPr>
            <w:tcW w:w="1407" w:type="dxa"/>
          </w:tcPr>
          <w:p w14:paraId="3F84356F" w14:textId="77777777" w:rsidR="00D07E9D" w:rsidRDefault="00D07E9D" w:rsidP="00D07E9D">
            <w:pPr>
              <w:pStyle w:val="TAC"/>
            </w:pPr>
            <w:r>
              <w:t>1</w:t>
            </w:r>
          </w:p>
        </w:tc>
        <w:tc>
          <w:tcPr>
            <w:tcW w:w="1407" w:type="dxa"/>
          </w:tcPr>
          <w:p w14:paraId="4E02C687" w14:textId="77777777" w:rsidR="00D07E9D" w:rsidRDefault="00D07E9D" w:rsidP="00D07E9D">
            <w:pPr>
              <w:pStyle w:val="TAC"/>
            </w:pPr>
            <w:r>
              <w:t>4096</w:t>
            </w:r>
          </w:p>
        </w:tc>
      </w:tr>
    </w:tbl>
    <w:p w14:paraId="685AC92E" w14:textId="77777777" w:rsidR="00D07E9D" w:rsidRDefault="00D07E9D" w:rsidP="00D07E9D"/>
    <w:p w14:paraId="7DE4E6C3" w14:textId="77777777" w:rsidR="00D07E9D" w:rsidRDefault="00D07E9D" w:rsidP="00D07E9D">
      <w:r w:rsidRPr="00CB6A83">
        <w:t>Explanation of the columns of table G.2:</w:t>
      </w:r>
    </w:p>
    <w:p w14:paraId="5175CD1C" w14:textId="77777777" w:rsidR="00D07E9D" w:rsidRDefault="00D07E9D" w:rsidP="00D07E9D">
      <w:r w:rsidRPr="00CB6A83">
        <w:t>Max collision probability for fixed V_Ki: what we have determined, for security reasons, should be the maximum probability that the same value of VSTK_RAND (and hence the same value of VSTK) is used twice before th</w:t>
      </w:r>
      <w:r>
        <w:t>e value of V_Ki is changed. 10</w:t>
      </w:r>
      <w:r w:rsidRPr="006241D3">
        <w:rPr>
          <w:vertAlign w:val="superscript"/>
        </w:rPr>
        <w:t>-6</w:t>
      </w:r>
      <w:r w:rsidRPr="00CB6A83">
        <w:t xml:space="preserve"> is a strong security setting; 10</w:t>
      </w:r>
      <w:r w:rsidRPr="006241D3">
        <w:rPr>
          <w:vertAlign w:val="superscript"/>
        </w:rPr>
        <w:t>-</w:t>
      </w:r>
      <w:r>
        <w:rPr>
          <w:vertAlign w:val="superscript"/>
        </w:rPr>
        <w:t>4</w:t>
      </w:r>
      <w:r w:rsidRPr="00CB6A83">
        <w:t xml:space="preserve"> is not quite so strong, but probably adequate.</w:t>
      </w:r>
    </w:p>
    <w:p w14:paraId="2F4A9832" w14:textId="77777777" w:rsidR="00D07E9D" w:rsidRDefault="00D07E9D" w:rsidP="00D07E9D">
      <w:r>
        <w:t xml:space="preserve">Max collision probability for one fixed counter: </w:t>
      </w:r>
      <w:r>
        <w:rPr>
          <w:vanish/>
        </w:rPr>
        <w:t>:</w:t>
      </w:r>
      <w:r>
        <w:t xml:space="preserve"> suppose that VSTK_RAND is made up of N_c counter bits and N_r random bits. We assume that the counter part will take all possible 2</w:t>
      </w:r>
      <w:r w:rsidRPr="006241D3">
        <w:rPr>
          <w:vertAlign w:val="superscript"/>
        </w:rPr>
        <w:t xml:space="preserve">N_c </w:t>
      </w:r>
      <w:r>
        <w:t xml:space="preserve">values before V_Ki is updated. Having selected our required "Max collision prob for fixed V_Ki", this is the corresponding maximum permitted probability that the same value of the N_r random bits (and hence the same value of VSTK) is used twice for a fixed value of the N_c counter bits. </w:t>
      </w:r>
    </w:p>
    <w:p w14:paraId="5BBD74A7" w14:textId="77777777" w:rsidR="00D07E9D" w:rsidRDefault="00D07E9D" w:rsidP="00D07E9D">
      <w:pPr>
        <w:pStyle w:val="Heading8"/>
      </w:pPr>
      <w:r>
        <w:br w:type="page"/>
      </w:r>
      <w:bookmarkStart w:id="339" w:name="_Toc200732572"/>
      <w:r>
        <w:lastRenderedPageBreak/>
        <w:t>Annex H (informative):</w:t>
      </w:r>
      <w:r>
        <w:br/>
        <w:t>Change History</w:t>
      </w:r>
      <w:bookmarkEnd w:id="339"/>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3"/>
        <w:gridCol w:w="850"/>
        <w:gridCol w:w="993"/>
        <w:gridCol w:w="558"/>
        <w:gridCol w:w="612"/>
        <w:gridCol w:w="4358"/>
        <w:gridCol w:w="425"/>
        <w:gridCol w:w="567"/>
        <w:gridCol w:w="567"/>
      </w:tblGrid>
      <w:tr w:rsidR="00D07E9D" w14:paraId="0C556092" w14:textId="77777777" w:rsidTr="00E14FB8">
        <w:trPr>
          <w:cantSplit/>
          <w:tblHeader/>
        </w:trPr>
        <w:tc>
          <w:tcPr>
            <w:tcW w:w="9923" w:type="dxa"/>
            <w:gridSpan w:val="9"/>
          </w:tcPr>
          <w:bookmarkEnd w:id="264"/>
          <w:p w14:paraId="0E31173E" w14:textId="77777777" w:rsidR="00D07E9D" w:rsidRDefault="00D07E9D" w:rsidP="00D07E9D">
            <w:pPr>
              <w:pStyle w:val="TAH"/>
            </w:pPr>
            <w:r>
              <w:t>Change history</w:t>
            </w:r>
          </w:p>
        </w:tc>
      </w:tr>
      <w:tr w:rsidR="00D07E9D" w14:paraId="16037D65" w14:textId="77777777" w:rsidTr="00E14FB8">
        <w:trPr>
          <w:tblHeader/>
        </w:trPr>
        <w:tc>
          <w:tcPr>
            <w:tcW w:w="993" w:type="dxa"/>
            <w:tcBorders>
              <w:bottom w:val="nil"/>
            </w:tcBorders>
            <w:shd w:val="pct10" w:color="auto" w:fill="FFFFFF"/>
          </w:tcPr>
          <w:p w14:paraId="4266799C" w14:textId="77777777" w:rsidR="00D07E9D" w:rsidRDefault="00D07E9D" w:rsidP="00D07E9D">
            <w:pPr>
              <w:pStyle w:val="TAL"/>
              <w:rPr>
                <w:b/>
                <w:sz w:val="16"/>
              </w:rPr>
            </w:pPr>
            <w:r>
              <w:rPr>
                <w:b/>
                <w:sz w:val="16"/>
              </w:rPr>
              <w:t>Date</w:t>
            </w:r>
          </w:p>
        </w:tc>
        <w:tc>
          <w:tcPr>
            <w:tcW w:w="850" w:type="dxa"/>
            <w:tcBorders>
              <w:bottom w:val="nil"/>
            </w:tcBorders>
            <w:shd w:val="pct10" w:color="auto" w:fill="FFFFFF"/>
          </w:tcPr>
          <w:p w14:paraId="705434D4" w14:textId="77777777" w:rsidR="00D07E9D" w:rsidRDefault="00D07E9D" w:rsidP="00D07E9D">
            <w:pPr>
              <w:pStyle w:val="TAL"/>
              <w:rPr>
                <w:b/>
                <w:sz w:val="16"/>
              </w:rPr>
            </w:pPr>
            <w:r>
              <w:rPr>
                <w:b/>
                <w:sz w:val="16"/>
              </w:rPr>
              <w:t>TSG #</w:t>
            </w:r>
          </w:p>
        </w:tc>
        <w:tc>
          <w:tcPr>
            <w:tcW w:w="993" w:type="dxa"/>
            <w:tcBorders>
              <w:bottom w:val="nil"/>
            </w:tcBorders>
            <w:shd w:val="pct10" w:color="auto" w:fill="FFFFFF"/>
          </w:tcPr>
          <w:p w14:paraId="697B9D14" w14:textId="77777777" w:rsidR="00D07E9D" w:rsidRDefault="00D07E9D" w:rsidP="00D07E9D">
            <w:pPr>
              <w:pStyle w:val="TAL"/>
              <w:rPr>
                <w:b/>
                <w:sz w:val="16"/>
              </w:rPr>
            </w:pPr>
            <w:r>
              <w:rPr>
                <w:b/>
                <w:sz w:val="16"/>
              </w:rPr>
              <w:t>TSG Doc.</w:t>
            </w:r>
          </w:p>
        </w:tc>
        <w:tc>
          <w:tcPr>
            <w:tcW w:w="558" w:type="dxa"/>
            <w:tcBorders>
              <w:bottom w:val="nil"/>
            </w:tcBorders>
            <w:shd w:val="pct10" w:color="auto" w:fill="FFFFFF"/>
          </w:tcPr>
          <w:p w14:paraId="4645F00B" w14:textId="77777777" w:rsidR="00D07E9D" w:rsidRDefault="00D07E9D" w:rsidP="00D07E9D">
            <w:pPr>
              <w:pStyle w:val="TAL"/>
              <w:rPr>
                <w:b/>
                <w:sz w:val="16"/>
              </w:rPr>
            </w:pPr>
            <w:r>
              <w:rPr>
                <w:b/>
                <w:sz w:val="16"/>
              </w:rPr>
              <w:t>CR</w:t>
            </w:r>
          </w:p>
        </w:tc>
        <w:tc>
          <w:tcPr>
            <w:tcW w:w="612" w:type="dxa"/>
            <w:tcBorders>
              <w:bottom w:val="nil"/>
            </w:tcBorders>
            <w:shd w:val="pct10" w:color="auto" w:fill="FFFFFF"/>
          </w:tcPr>
          <w:p w14:paraId="04169F6E" w14:textId="77777777" w:rsidR="00D07E9D" w:rsidRDefault="00D07E9D" w:rsidP="00D07E9D">
            <w:pPr>
              <w:pStyle w:val="TAL"/>
              <w:rPr>
                <w:b/>
                <w:sz w:val="16"/>
              </w:rPr>
            </w:pPr>
            <w:r>
              <w:rPr>
                <w:b/>
                <w:sz w:val="16"/>
              </w:rPr>
              <w:t>Rev</w:t>
            </w:r>
          </w:p>
        </w:tc>
        <w:tc>
          <w:tcPr>
            <w:tcW w:w="4358" w:type="dxa"/>
            <w:tcBorders>
              <w:bottom w:val="nil"/>
            </w:tcBorders>
            <w:shd w:val="pct10" w:color="auto" w:fill="FFFFFF"/>
          </w:tcPr>
          <w:p w14:paraId="72EEF2BC" w14:textId="77777777" w:rsidR="00D07E9D" w:rsidRDefault="00D07E9D" w:rsidP="00D07E9D">
            <w:pPr>
              <w:pStyle w:val="TAL"/>
              <w:rPr>
                <w:b/>
                <w:sz w:val="16"/>
              </w:rPr>
            </w:pPr>
            <w:r>
              <w:rPr>
                <w:b/>
                <w:sz w:val="16"/>
              </w:rPr>
              <w:t>Subject/Comment</w:t>
            </w:r>
          </w:p>
        </w:tc>
        <w:tc>
          <w:tcPr>
            <w:tcW w:w="425" w:type="dxa"/>
            <w:tcBorders>
              <w:bottom w:val="nil"/>
            </w:tcBorders>
            <w:shd w:val="pct10" w:color="auto" w:fill="FFFFFF"/>
          </w:tcPr>
          <w:p w14:paraId="53E303D7" w14:textId="77777777" w:rsidR="00D07E9D" w:rsidRDefault="00D07E9D" w:rsidP="00D07E9D">
            <w:pPr>
              <w:pStyle w:val="TAL"/>
              <w:rPr>
                <w:b/>
                <w:sz w:val="16"/>
              </w:rPr>
            </w:pPr>
            <w:r>
              <w:rPr>
                <w:b/>
                <w:sz w:val="16"/>
              </w:rPr>
              <w:t>Cat</w:t>
            </w:r>
          </w:p>
        </w:tc>
        <w:tc>
          <w:tcPr>
            <w:tcW w:w="567" w:type="dxa"/>
            <w:tcBorders>
              <w:bottom w:val="nil"/>
            </w:tcBorders>
            <w:shd w:val="pct10" w:color="auto" w:fill="FFFFFF"/>
          </w:tcPr>
          <w:p w14:paraId="47173E86" w14:textId="77777777" w:rsidR="00D07E9D" w:rsidRDefault="00D07E9D" w:rsidP="00D07E9D">
            <w:pPr>
              <w:pStyle w:val="TAL"/>
              <w:rPr>
                <w:b/>
                <w:sz w:val="16"/>
              </w:rPr>
            </w:pPr>
            <w:r>
              <w:rPr>
                <w:b/>
                <w:sz w:val="16"/>
              </w:rPr>
              <w:t>Old</w:t>
            </w:r>
          </w:p>
        </w:tc>
        <w:tc>
          <w:tcPr>
            <w:tcW w:w="567" w:type="dxa"/>
            <w:tcBorders>
              <w:bottom w:val="nil"/>
            </w:tcBorders>
            <w:shd w:val="pct10" w:color="auto" w:fill="FFFFFF"/>
          </w:tcPr>
          <w:p w14:paraId="61C67857" w14:textId="77777777" w:rsidR="00D07E9D" w:rsidRDefault="00D07E9D" w:rsidP="00D07E9D">
            <w:pPr>
              <w:pStyle w:val="TAL"/>
              <w:rPr>
                <w:b/>
                <w:sz w:val="16"/>
              </w:rPr>
            </w:pPr>
            <w:r>
              <w:rPr>
                <w:b/>
                <w:sz w:val="16"/>
              </w:rPr>
              <w:t>New</w:t>
            </w:r>
          </w:p>
        </w:tc>
      </w:tr>
      <w:tr w:rsidR="00D07E9D" w14:paraId="165F1AE9" w14:textId="77777777" w:rsidTr="00E14FB8">
        <w:tc>
          <w:tcPr>
            <w:tcW w:w="993" w:type="dxa"/>
            <w:tcBorders>
              <w:top w:val="single" w:sz="6" w:space="0" w:color="auto"/>
              <w:bottom w:val="single" w:sz="6" w:space="0" w:color="auto"/>
            </w:tcBorders>
          </w:tcPr>
          <w:p w14:paraId="1EEE52BA" w14:textId="77777777" w:rsidR="00D07E9D" w:rsidRDefault="00D07E9D" w:rsidP="00D07E9D">
            <w:pPr>
              <w:pStyle w:val="TAL"/>
              <w:rPr>
                <w:b/>
                <w:sz w:val="16"/>
              </w:rPr>
            </w:pPr>
            <w:r>
              <w:rPr>
                <w:b/>
                <w:sz w:val="16"/>
              </w:rPr>
              <w:t>Nov 2000</w:t>
            </w:r>
          </w:p>
        </w:tc>
        <w:tc>
          <w:tcPr>
            <w:tcW w:w="850" w:type="dxa"/>
            <w:tcBorders>
              <w:top w:val="single" w:sz="6" w:space="0" w:color="auto"/>
              <w:bottom w:val="single" w:sz="6" w:space="0" w:color="auto"/>
            </w:tcBorders>
          </w:tcPr>
          <w:p w14:paraId="37E8648A" w14:textId="77777777" w:rsidR="00D07E9D" w:rsidRDefault="00D07E9D" w:rsidP="00D07E9D">
            <w:pPr>
              <w:pStyle w:val="TAL"/>
              <w:rPr>
                <w:b/>
                <w:sz w:val="16"/>
              </w:rPr>
            </w:pPr>
            <w:r>
              <w:rPr>
                <w:b/>
                <w:sz w:val="16"/>
              </w:rPr>
              <w:t>-</w:t>
            </w:r>
          </w:p>
        </w:tc>
        <w:tc>
          <w:tcPr>
            <w:tcW w:w="993" w:type="dxa"/>
            <w:tcBorders>
              <w:top w:val="single" w:sz="6" w:space="0" w:color="auto"/>
              <w:bottom w:val="single" w:sz="6" w:space="0" w:color="auto"/>
            </w:tcBorders>
          </w:tcPr>
          <w:p w14:paraId="6965DA19" w14:textId="77777777" w:rsidR="00D07E9D" w:rsidRDefault="00D07E9D" w:rsidP="00D07E9D">
            <w:pPr>
              <w:pStyle w:val="TAL"/>
              <w:rPr>
                <w:b/>
                <w:sz w:val="16"/>
              </w:rPr>
            </w:pPr>
            <w:r>
              <w:rPr>
                <w:b/>
                <w:sz w:val="16"/>
              </w:rPr>
              <w:t>-</w:t>
            </w:r>
          </w:p>
        </w:tc>
        <w:tc>
          <w:tcPr>
            <w:tcW w:w="558" w:type="dxa"/>
            <w:tcBorders>
              <w:top w:val="single" w:sz="6" w:space="0" w:color="auto"/>
              <w:bottom w:val="single" w:sz="6" w:space="0" w:color="auto"/>
            </w:tcBorders>
          </w:tcPr>
          <w:p w14:paraId="036CD45E" w14:textId="77777777" w:rsidR="00D07E9D" w:rsidRDefault="00D07E9D" w:rsidP="00D07E9D">
            <w:pPr>
              <w:pStyle w:val="TAL"/>
              <w:rPr>
                <w:b/>
                <w:snapToGrid w:val="0"/>
                <w:color w:val="000000"/>
                <w:sz w:val="16"/>
                <w:lang w:val="en-US"/>
              </w:rPr>
            </w:pPr>
            <w:r>
              <w:rPr>
                <w:b/>
                <w:snapToGrid w:val="0"/>
                <w:color w:val="000000"/>
                <w:sz w:val="16"/>
                <w:lang w:val="en-US"/>
              </w:rPr>
              <w:t>-</w:t>
            </w:r>
          </w:p>
        </w:tc>
        <w:tc>
          <w:tcPr>
            <w:tcW w:w="612" w:type="dxa"/>
            <w:tcBorders>
              <w:top w:val="single" w:sz="6" w:space="0" w:color="auto"/>
              <w:bottom w:val="single" w:sz="6" w:space="0" w:color="auto"/>
            </w:tcBorders>
          </w:tcPr>
          <w:p w14:paraId="011BC11E" w14:textId="77777777" w:rsidR="00D07E9D" w:rsidRDefault="00D07E9D" w:rsidP="00D07E9D">
            <w:pPr>
              <w:pStyle w:val="TAL"/>
              <w:rPr>
                <w:b/>
                <w:snapToGrid w:val="0"/>
                <w:sz w:val="16"/>
                <w:lang w:val="en-AU"/>
              </w:rPr>
            </w:pPr>
            <w:r>
              <w:rPr>
                <w:b/>
                <w:snapToGrid w:val="0"/>
                <w:sz w:val="16"/>
                <w:lang w:val="en-AU"/>
              </w:rPr>
              <w:t>-</w:t>
            </w:r>
          </w:p>
        </w:tc>
        <w:tc>
          <w:tcPr>
            <w:tcW w:w="4358" w:type="dxa"/>
            <w:tcBorders>
              <w:top w:val="single" w:sz="6" w:space="0" w:color="auto"/>
              <w:bottom w:val="single" w:sz="6" w:space="0" w:color="auto"/>
            </w:tcBorders>
          </w:tcPr>
          <w:p w14:paraId="20CC3A66" w14:textId="77777777" w:rsidR="00D07E9D" w:rsidRDefault="00D07E9D" w:rsidP="00D07E9D">
            <w:pPr>
              <w:pStyle w:val="TAL"/>
              <w:rPr>
                <w:b/>
                <w:snapToGrid w:val="0"/>
                <w:color w:val="000000"/>
                <w:sz w:val="16"/>
                <w:lang w:val="en-US"/>
              </w:rPr>
            </w:pPr>
            <w:r>
              <w:rPr>
                <w:b/>
                <w:snapToGrid w:val="0"/>
                <w:color w:val="000000"/>
                <w:sz w:val="16"/>
                <w:lang w:val="en-US"/>
              </w:rPr>
              <w:t>Transferred to 3GPP as 3GPP TS 43.020 version 4.0.0 (Release 4)</w:t>
            </w:r>
          </w:p>
        </w:tc>
        <w:tc>
          <w:tcPr>
            <w:tcW w:w="425" w:type="dxa"/>
            <w:tcBorders>
              <w:top w:val="single" w:sz="6" w:space="0" w:color="auto"/>
              <w:bottom w:val="single" w:sz="6" w:space="0" w:color="auto"/>
            </w:tcBorders>
          </w:tcPr>
          <w:p w14:paraId="55E90BC2" w14:textId="77777777" w:rsidR="00D07E9D" w:rsidRDefault="00D07E9D" w:rsidP="00D07E9D">
            <w:pPr>
              <w:pStyle w:val="TAL"/>
              <w:rPr>
                <w:b/>
                <w:sz w:val="16"/>
              </w:rPr>
            </w:pPr>
            <w:r>
              <w:rPr>
                <w:b/>
                <w:sz w:val="16"/>
              </w:rPr>
              <w:t>-</w:t>
            </w:r>
          </w:p>
        </w:tc>
        <w:tc>
          <w:tcPr>
            <w:tcW w:w="567" w:type="dxa"/>
            <w:tcBorders>
              <w:top w:val="single" w:sz="6" w:space="0" w:color="auto"/>
              <w:bottom w:val="single" w:sz="6" w:space="0" w:color="auto"/>
            </w:tcBorders>
          </w:tcPr>
          <w:p w14:paraId="6874F95D" w14:textId="77777777" w:rsidR="00D07E9D" w:rsidRDefault="00D07E9D" w:rsidP="00D07E9D">
            <w:pPr>
              <w:pStyle w:val="TAC"/>
              <w:rPr>
                <w:b/>
                <w:sz w:val="16"/>
              </w:rPr>
            </w:pPr>
            <w:r>
              <w:rPr>
                <w:b/>
                <w:sz w:val="16"/>
              </w:rPr>
              <w:t>9.0.0</w:t>
            </w:r>
          </w:p>
        </w:tc>
        <w:tc>
          <w:tcPr>
            <w:tcW w:w="567" w:type="dxa"/>
            <w:tcBorders>
              <w:top w:val="single" w:sz="6" w:space="0" w:color="auto"/>
              <w:bottom w:val="single" w:sz="6" w:space="0" w:color="auto"/>
            </w:tcBorders>
          </w:tcPr>
          <w:p w14:paraId="6A8F4BE2" w14:textId="77777777" w:rsidR="00D07E9D" w:rsidRDefault="00D07E9D" w:rsidP="00D07E9D">
            <w:pPr>
              <w:pStyle w:val="TAC"/>
              <w:rPr>
                <w:b/>
                <w:sz w:val="16"/>
              </w:rPr>
            </w:pPr>
            <w:r>
              <w:rPr>
                <w:b/>
                <w:sz w:val="16"/>
              </w:rPr>
              <w:t>4.0.0</w:t>
            </w:r>
          </w:p>
        </w:tc>
      </w:tr>
      <w:tr w:rsidR="00D07E9D" w14:paraId="636353E8" w14:textId="77777777" w:rsidTr="00E14FB8">
        <w:tc>
          <w:tcPr>
            <w:tcW w:w="993" w:type="dxa"/>
            <w:tcBorders>
              <w:top w:val="single" w:sz="6" w:space="0" w:color="auto"/>
              <w:bottom w:val="single" w:sz="6" w:space="0" w:color="auto"/>
            </w:tcBorders>
          </w:tcPr>
          <w:p w14:paraId="59980F25" w14:textId="77777777" w:rsidR="00D07E9D" w:rsidRDefault="00D07E9D" w:rsidP="00D07E9D">
            <w:pPr>
              <w:pStyle w:val="TAL"/>
              <w:rPr>
                <w:b/>
                <w:sz w:val="16"/>
              </w:rPr>
            </w:pPr>
            <w:r>
              <w:rPr>
                <w:b/>
                <w:sz w:val="16"/>
              </w:rPr>
              <w:t>July 2002</w:t>
            </w:r>
          </w:p>
        </w:tc>
        <w:tc>
          <w:tcPr>
            <w:tcW w:w="850" w:type="dxa"/>
            <w:tcBorders>
              <w:top w:val="single" w:sz="6" w:space="0" w:color="auto"/>
              <w:bottom w:val="single" w:sz="6" w:space="0" w:color="auto"/>
            </w:tcBorders>
          </w:tcPr>
          <w:p w14:paraId="3989E89E" w14:textId="77777777" w:rsidR="00D07E9D" w:rsidRDefault="00D07E9D" w:rsidP="00D07E9D">
            <w:pPr>
              <w:pStyle w:val="TAL"/>
              <w:rPr>
                <w:b/>
                <w:sz w:val="16"/>
              </w:rPr>
            </w:pPr>
            <w:r>
              <w:rPr>
                <w:b/>
                <w:sz w:val="16"/>
              </w:rPr>
              <w:t>SA#16</w:t>
            </w:r>
          </w:p>
        </w:tc>
        <w:tc>
          <w:tcPr>
            <w:tcW w:w="993" w:type="dxa"/>
            <w:tcBorders>
              <w:top w:val="single" w:sz="6" w:space="0" w:color="auto"/>
              <w:bottom w:val="single" w:sz="6" w:space="0" w:color="auto"/>
            </w:tcBorders>
          </w:tcPr>
          <w:p w14:paraId="7AADB7A2" w14:textId="77777777" w:rsidR="00D07E9D" w:rsidRDefault="00D07E9D" w:rsidP="00D07E9D">
            <w:pPr>
              <w:pStyle w:val="TAL"/>
              <w:rPr>
                <w:b/>
                <w:sz w:val="16"/>
              </w:rPr>
            </w:pPr>
            <w:r>
              <w:rPr>
                <w:b/>
                <w:sz w:val="16"/>
              </w:rPr>
              <w:t>-</w:t>
            </w:r>
          </w:p>
        </w:tc>
        <w:tc>
          <w:tcPr>
            <w:tcW w:w="558" w:type="dxa"/>
            <w:tcBorders>
              <w:top w:val="single" w:sz="6" w:space="0" w:color="auto"/>
              <w:bottom w:val="single" w:sz="6" w:space="0" w:color="auto"/>
            </w:tcBorders>
          </w:tcPr>
          <w:p w14:paraId="756AB191" w14:textId="77777777" w:rsidR="00D07E9D" w:rsidRDefault="00D07E9D" w:rsidP="00D07E9D">
            <w:pPr>
              <w:pStyle w:val="TAL"/>
              <w:rPr>
                <w:b/>
                <w:snapToGrid w:val="0"/>
                <w:color w:val="000000"/>
                <w:sz w:val="16"/>
                <w:lang w:val="en-US"/>
              </w:rPr>
            </w:pPr>
            <w:r>
              <w:rPr>
                <w:b/>
                <w:snapToGrid w:val="0"/>
                <w:color w:val="000000"/>
                <w:sz w:val="16"/>
                <w:lang w:val="en-US"/>
              </w:rPr>
              <w:t>-</w:t>
            </w:r>
          </w:p>
        </w:tc>
        <w:tc>
          <w:tcPr>
            <w:tcW w:w="612" w:type="dxa"/>
            <w:tcBorders>
              <w:top w:val="single" w:sz="6" w:space="0" w:color="auto"/>
              <w:bottom w:val="single" w:sz="6" w:space="0" w:color="auto"/>
            </w:tcBorders>
          </w:tcPr>
          <w:p w14:paraId="192B0149" w14:textId="77777777" w:rsidR="00D07E9D" w:rsidRDefault="00D07E9D" w:rsidP="00D07E9D">
            <w:pPr>
              <w:pStyle w:val="TAL"/>
              <w:rPr>
                <w:b/>
                <w:snapToGrid w:val="0"/>
                <w:sz w:val="16"/>
                <w:lang w:val="en-AU"/>
              </w:rPr>
            </w:pPr>
            <w:r>
              <w:rPr>
                <w:b/>
                <w:snapToGrid w:val="0"/>
                <w:sz w:val="16"/>
                <w:lang w:val="en-AU"/>
              </w:rPr>
              <w:t>-</w:t>
            </w:r>
          </w:p>
        </w:tc>
        <w:tc>
          <w:tcPr>
            <w:tcW w:w="4358" w:type="dxa"/>
            <w:tcBorders>
              <w:top w:val="single" w:sz="6" w:space="0" w:color="auto"/>
              <w:bottom w:val="single" w:sz="6" w:space="0" w:color="auto"/>
            </w:tcBorders>
          </w:tcPr>
          <w:p w14:paraId="21DD1FDE" w14:textId="77777777" w:rsidR="00D07E9D" w:rsidRDefault="00D07E9D" w:rsidP="00D07E9D">
            <w:pPr>
              <w:pStyle w:val="TAL"/>
              <w:rPr>
                <w:b/>
                <w:snapToGrid w:val="0"/>
                <w:color w:val="000000"/>
                <w:sz w:val="16"/>
                <w:lang w:val="en-US"/>
              </w:rPr>
            </w:pPr>
          </w:p>
        </w:tc>
        <w:tc>
          <w:tcPr>
            <w:tcW w:w="425" w:type="dxa"/>
            <w:tcBorders>
              <w:top w:val="single" w:sz="6" w:space="0" w:color="auto"/>
              <w:bottom w:val="single" w:sz="6" w:space="0" w:color="auto"/>
            </w:tcBorders>
          </w:tcPr>
          <w:p w14:paraId="3B1C5307" w14:textId="77777777" w:rsidR="00D07E9D" w:rsidRDefault="00D07E9D" w:rsidP="00D07E9D">
            <w:pPr>
              <w:pStyle w:val="TAL"/>
              <w:rPr>
                <w:b/>
                <w:sz w:val="16"/>
              </w:rPr>
            </w:pPr>
            <w:r>
              <w:rPr>
                <w:b/>
                <w:sz w:val="16"/>
              </w:rPr>
              <w:t>-</w:t>
            </w:r>
          </w:p>
        </w:tc>
        <w:tc>
          <w:tcPr>
            <w:tcW w:w="567" w:type="dxa"/>
            <w:tcBorders>
              <w:top w:val="single" w:sz="6" w:space="0" w:color="auto"/>
              <w:bottom w:val="single" w:sz="6" w:space="0" w:color="auto"/>
            </w:tcBorders>
          </w:tcPr>
          <w:p w14:paraId="48AA030B" w14:textId="77777777" w:rsidR="00D07E9D" w:rsidRDefault="00D07E9D" w:rsidP="00D07E9D">
            <w:pPr>
              <w:pStyle w:val="TAC"/>
              <w:rPr>
                <w:b/>
                <w:sz w:val="16"/>
              </w:rPr>
            </w:pPr>
            <w:r>
              <w:rPr>
                <w:b/>
                <w:sz w:val="16"/>
              </w:rPr>
              <w:t>4.0.0</w:t>
            </w:r>
          </w:p>
        </w:tc>
        <w:tc>
          <w:tcPr>
            <w:tcW w:w="567" w:type="dxa"/>
            <w:tcBorders>
              <w:top w:val="single" w:sz="6" w:space="0" w:color="auto"/>
              <w:bottom w:val="single" w:sz="6" w:space="0" w:color="auto"/>
            </w:tcBorders>
          </w:tcPr>
          <w:p w14:paraId="3D438C1F" w14:textId="77777777" w:rsidR="00D07E9D" w:rsidRDefault="00D07E9D" w:rsidP="00D07E9D">
            <w:pPr>
              <w:pStyle w:val="TAC"/>
              <w:rPr>
                <w:b/>
                <w:sz w:val="16"/>
              </w:rPr>
            </w:pPr>
            <w:r>
              <w:rPr>
                <w:b/>
                <w:sz w:val="16"/>
              </w:rPr>
              <w:t>5.0.0</w:t>
            </w:r>
          </w:p>
        </w:tc>
      </w:tr>
      <w:tr w:rsidR="00D07E9D" w14:paraId="388E1B22" w14:textId="77777777" w:rsidTr="00E14FB8">
        <w:tc>
          <w:tcPr>
            <w:tcW w:w="993" w:type="dxa"/>
            <w:tcBorders>
              <w:top w:val="single" w:sz="12" w:space="0" w:color="auto"/>
              <w:bottom w:val="single" w:sz="6" w:space="0" w:color="auto"/>
            </w:tcBorders>
          </w:tcPr>
          <w:p w14:paraId="7496D288" w14:textId="77777777" w:rsidR="00D07E9D" w:rsidRDefault="00D07E9D" w:rsidP="00D07E9D">
            <w:pPr>
              <w:pStyle w:val="TAL"/>
              <w:rPr>
                <w:sz w:val="16"/>
              </w:rPr>
            </w:pPr>
            <w:r>
              <w:rPr>
                <w:sz w:val="16"/>
              </w:rPr>
              <w:t>Sept 2004</w:t>
            </w:r>
          </w:p>
        </w:tc>
        <w:tc>
          <w:tcPr>
            <w:tcW w:w="850" w:type="dxa"/>
            <w:tcBorders>
              <w:top w:val="single" w:sz="12" w:space="0" w:color="auto"/>
              <w:bottom w:val="single" w:sz="6" w:space="0" w:color="auto"/>
            </w:tcBorders>
          </w:tcPr>
          <w:p w14:paraId="591790C8" w14:textId="77777777" w:rsidR="00D07E9D" w:rsidRDefault="00D07E9D" w:rsidP="00D07E9D">
            <w:pPr>
              <w:pStyle w:val="TAL"/>
              <w:rPr>
                <w:sz w:val="16"/>
              </w:rPr>
            </w:pPr>
            <w:r>
              <w:rPr>
                <w:sz w:val="16"/>
              </w:rPr>
              <w:t>SP-25</w:t>
            </w:r>
          </w:p>
        </w:tc>
        <w:tc>
          <w:tcPr>
            <w:tcW w:w="993" w:type="dxa"/>
            <w:tcBorders>
              <w:top w:val="single" w:sz="12" w:space="0" w:color="auto"/>
              <w:bottom w:val="single" w:sz="6" w:space="0" w:color="auto"/>
            </w:tcBorders>
          </w:tcPr>
          <w:p w14:paraId="781A3FB7" w14:textId="77777777" w:rsidR="00D07E9D" w:rsidRDefault="00D07E9D" w:rsidP="00D07E9D">
            <w:pPr>
              <w:pStyle w:val="TAL"/>
              <w:rPr>
                <w:sz w:val="16"/>
              </w:rPr>
            </w:pPr>
            <w:r>
              <w:rPr>
                <w:sz w:val="16"/>
              </w:rPr>
              <w:t>SP-040615</w:t>
            </w:r>
          </w:p>
        </w:tc>
        <w:tc>
          <w:tcPr>
            <w:tcW w:w="558" w:type="dxa"/>
            <w:tcBorders>
              <w:top w:val="single" w:sz="12" w:space="0" w:color="auto"/>
              <w:bottom w:val="single" w:sz="6" w:space="0" w:color="auto"/>
            </w:tcBorders>
          </w:tcPr>
          <w:p w14:paraId="220B4160" w14:textId="77777777" w:rsidR="00D07E9D" w:rsidRDefault="00D07E9D" w:rsidP="00D07E9D">
            <w:pPr>
              <w:pStyle w:val="TAL"/>
              <w:rPr>
                <w:sz w:val="16"/>
              </w:rPr>
            </w:pPr>
            <w:r>
              <w:rPr>
                <w:sz w:val="16"/>
              </w:rPr>
              <w:t>0001</w:t>
            </w:r>
          </w:p>
        </w:tc>
        <w:tc>
          <w:tcPr>
            <w:tcW w:w="612" w:type="dxa"/>
            <w:tcBorders>
              <w:top w:val="single" w:sz="12" w:space="0" w:color="auto"/>
              <w:bottom w:val="single" w:sz="6" w:space="0" w:color="auto"/>
            </w:tcBorders>
          </w:tcPr>
          <w:p w14:paraId="24D7B6F3" w14:textId="77777777" w:rsidR="00D07E9D" w:rsidRDefault="00D07E9D" w:rsidP="00D07E9D">
            <w:pPr>
              <w:pStyle w:val="TAL"/>
              <w:rPr>
                <w:snapToGrid w:val="0"/>
                <w:sz w:val="16"/>
                <w:lang w:val="en-AU"/>
              </w:rPr>
            </w:pPr>
            <w:r>
              <w:rPr>
                <w:snapToGrid w:val="0"/>
                <w:sz w:val="16"/>
                <w:lang w:val="en-AU"/>
              </w:rPr>
              <w:t>-</w:t>
            </w:r>
          </w:p>
        </w:tc>
        <w:tc>
          <w:tcPr>
            <w:tcW w:w="4358" w:type="dxa"/>
            <w:tcBorders>
              <w:top w:val="single" w:sz="12" w:space="0" w:color="auto"/>
              <w:bottom w:val="single" w:sz="6" w:space="0" w:color="auto"/>
            </w:tcBorders>
          </w:tcPr>
          <w:p w14:paraId="02924F2A" w14:textId="77777777" w:rsidR="00D07E9D" w:rsidRPr="00AB1FF1" w:rsidRDefault="00D07E9D" w:rsidP="00D07E9D">
            <w:pPr>
              <w:pStyle w:val="TAL"/>
              <w:rPr>
                <w:snapToGrid w:val="0"/>
                <w:color w:val="000000"/>
                <w:sz w:val="16"/>
                <w:lang w:val="en-US"/>
              </w:rPr>
            </w:pPr>
            <w:r w:rsidRPr="00AB1FF1">
              <w:rPr>
                <w:snapToGrid w:val="0"/>
                <w:color w:val="000000"/>
                <w:sz w:val="16"/>
                <w:lang w:val="en-US"/>
              </w:rPr>
              <w:t>Introducing VGCS/VBS ciphering</w:t>
            </w:r>
            <w:r>
              <w:rPr>
                <w:snapToGrid w:val="0"/>
                <w:color w:val="000000"/>
                <w:sz w:val="16"/>
                <w:lang w:val="en-US"/>
              </w:rPr>
              <w:t xml:space="preserve"> (Creation of Rel-6 version)</w:t>
            </w:r>
          </w:p>
        </w:tc>
        <w:tc>
          <w:tcPr>
            <w:tcW w:w="425" w:type="dxa"/>
            <w:tcBorders>
              <w:top w:val="single" w:sz="12" w:space="0" w:color="auto"/>
              <w:bottom w:val="single" w:sz="6" w:space="0" w:color="auto"/>
            </w:tcBorders>
          </w:tcPr>
          <w:p w14:paraId="41F3AB4A" w14:textId="77777777" w:rsidR="00D07E9D" w:rsidRDefault="00D07E9D" w:rsidP="00D07E9D">
            <w:pPr>
              <w:pStyle w:val="TAL"/>
              <w:rPr>
                <w:sz w:val="16"/>
              </w:rPr>
            </w:pPr>
            <w:r>
              <w:rPr>
                <w:sz w:val="16"/>
              </w:rPr>
              <w:t>B</w:t>
            </w:r>
          </w:p>
        </w:tc>
        <w:tc>
          <w:tcPr>
            <w:tcW w:w="567" w:type="dxa"/>
            <w:tcBorders>
              <w:top w:val="single" w:sz="12" w:space="0" w:color="auto"/>
              <w:bottom w:val="single" w:sz="6" w:space="0" w:color="auto"/>
            </w:tcBorders>
          </w:tcPr>
          <w:p w14:paraId="3BFF1618" w14:textId="77777777" w:rsidR="00D07E9D" w:rsidRDefault="00D07E9D" w:rsidP="00D07E9D">
            <w:pPr>
              <w:pStyle w:val="TAC"/>
              <w:rPr>
                <w:sz w:val="16"/>
              </w:rPr>
            </w:pPr>
            <w:r>
              <w:rPr>
                <w:sz w:val="16"/>
              </w:rPr>
              <w:t>5.0.0</w:t>
            </w:r>
          </w:p>
        </w:tc>
        <w:tc>
          <w:tcPr>
            <w:tcW w:w="567" w:type="dxa"/>
            <w:tcBorders>
              <w:top w:val="single" w:sz="12" w:space="0" w:color="auto"/>
              <w:bottom w:val="single" w:sz="6" w:space="0" w:color="auto"/>
            </w:tcBorders>
          </w:tcPr>
          <w:p w14:paraId="43FF69E4" w14:textId="77777777" w:rsidR="00D07E9D" w:rsidRDefault="00D07E9D" w:rsidP="00D07E9D">
            <w:pPr>
              <w:pStyle w:val="TAC"/>
              <w:rPr>
                <w:sz w:val="16"/>
              </w:rPr>
            </w:pPr>
            <w:r>
              <w:rPr>
                <w:sz w:val="16"/>
              </w:rPr>
              <w:t>6.0.0</w:t>
            </w:r>
          </w:p>
        </w:tc>
      </w:tr>
      <w:tr w:rsidR="00D07E9D" w14:paraId="496A8FFC" w14:textId="77777777" w:rsidTr="00E14FB8">
        <w:tc>
          <w:tcPr>
            <w:tcW w:w="993" w:type="dxa"/>
            <w:tcBorders>
              <w:top w:val="single" w:sz="12" w:space="0" w:color="auto"/>
              <w:bottom w:val="single" w:sz="12" w:space="0" w:color="auto"/>
            </w:tcBorders>
          </w:tcPr>
          <w:p w14:paraId="3EB3AFE2" w14:textId="77777777" w:rsidR="00D07E9D" w:rsidRDefault="00D07E9D" w:rsidP="00D07E9D">
            <w:pPr>
              <w:pStyle w:val="TAL"/>
              <w:rPr>
                <w:sz w:val="16"/>
              </w:rPr>
            </w:pPr>
            <w:r>
              <w:rPr>
                <w:sz w:val="16"/>
              </w:rPr>
              <w:t>Sept 2004</w:t>
            </w:r>
          </w:p>
        </w:tc>
        <w:tc>
          <w:tcPr>
            <w:tcW w:w="850" w:type="dxa"/>
            <w:tcBorders>
              <w:top w:val="single" w:sz="12" w:space="0" w:color="auto"/>
              <w:bottom w:val="single" w:sz="12" w:space="0" w:color="auto"/>
            </w:tcBorders>
          </w:tcPr>
          <w:p w14:paraId="0E6F445A" w14:textId="77777777" w:rsidR="00D07E9D" w:rsidRDefault="00D07E9D" w:rsidP="00D07E9D">
            <w:pPr>
              <w:pStyle w:val="TAL"/>
              <w:rPr>
                <w:sz w:val="16"/>
              </w:rPr>
            </w:pPr>
            <w:r>
              <w:rPr>
                <w:sz w:val="16"/>
              </w:rPr>
              <w:t>-</w:t>
            </w:r>
          </w:p>
        </w:tc>
        <w:tc>
          <w:tcPr>
            <w:tcW w:w="993" w:type="dxa"/>
            <w:tcBorders>
              <w:top w:val="single" w:sz="12" w:space="0" w:color="auto"/>
              <w:bottom w:val="single" w:sz="12" w:space="0" w:color="auto"/>
            </w:tcBorders>
          </w:tcPr>
          <w:p w14:paraId="5D9DDC9A" w14:textId="77777777" w:rsidR="00D07E9D" w:rsidRDefault="00D07E9D" w:rsidP="00D07E9D">
            <w:pPr>
              <w:pStyle w:val="TAL"/>
              <w:rPr>
                <w:sz w:val="16"/>
              </w:rPr>
            </w:pPr>
            <w:r>
              <w:rPr>
                <w:sz w:val="16"/>
              </w:rPr>
              <w:t>-</w:t>
            </w:r>
          </w:p>
        </w:tc>
        <w:tc>
          <w:tcPr>
            <w:tcW w:w="558" w:type="dxa"/>
            <w:tcBorders>
              <w:top w:val="single" w:sz="12" w:space="0" w:color="auto"/>
              <w:bottom w:val="single" w:sz="12" w:space="0" w:color="auto"/>
            </w:tcBorders>
          </w:tcPr>
          <w:p w14:paraId="0C24EAB9" w14:textId="77777777" w:rsidR="00D07E9D" w:rsidRDefault="00D07E9D" w:rsidP="00D07E9D">
            <w:pPr>
              <w:pStyle w:val="TAL"/>
              <w:rPr>
                <w:sz w:val="16"/>
              </w:rPr>
            </w:pPr>
            <w:r>
              <w:rPr>
                <w:sz w:val="16"/>
              </w:rPr>
              <w:t>-</w:t>
            </w:r>
          </w:p>
        </w:tc>
        <w:tc>
          <w:tcPr>
            <w:tcW w:w="612" w:type="dxa"/>
            <w:tcBorders>
              <w:top w:val="single" w:sz="12" w:space="0" w:color="auto"/>
              <w:bottom w:val="single" w:sz="12" w:space="0" w:color="auto"/>
            </w:tcBorders>
          </w:tcPr>
          <w:p w14:paraId="7F4D6876" w14:textId="77777777" w:rsidR="00D07E9D" w:rsidRDefault="00D07E9D" w:rsidP="00D07E9D">
            <w:pPr>
              <w:pStyle w:val="TAL"/>
              <w:rPr>
                <w:snapToGrid w:val="0"/>
                <w:sz w:val="16"/>
                <w:lang w:val="en-AU"/>
              </w:rPr>
            </w:pPr>
            <w:r>
              <w:rPr>
                <w:snapToGrid w:val="0"/>
                <w:sz w:val="16"/>
                <w:lang w:val="en-AU"/>
              </w:rPr>
              <w:t>-</w:t>
            </w:r>
          </w:p>
        </w:tc>
        <w:tc>
          <w:tcPr>
            <w:tcW w:w="4358" w:type="dxa"/>
            <w:tcBorders>
              <w:top w:val="single" w:sz="12" w:space="0" w:color="auto"/>
              <w:bottom w:val="single" w:sz="12" w:space="0" w:color="auto"/>
            </w:tcBorders>
          </w:tcPr>
          <w:p w14:paraId="57AD6BFB" w14:textId="77777777" w:rsidR="00D07E9D" w:rsidRPr="00AB1FF1" w:rsidRDefault="00D07E9D" w:rsidP="00D07E9D">
            <w:pPr>
              <w:pStyle w:val="TAL"/>
              <w:rPr>
                <w:snapToGrid w:val="0"/>
                <w:color w:val="000000"/>
                <w:sz w:val="16"/>
                <w:lang w:val="en-US"/>
              </w:rPr>
            </w:pPr>
            <w:r>
              <w:rPr>
                <w:snapToGrid w:val="0"/>
                <w:color w:val="000000"/>
                <w:sz w:val="16"/>
                <w:lang w:val="en-US"/>
              </w:rPr>
              <w:t>General editorial changes and Annex G created from clause F.7 (MCC)</w:t>
            </w:r>
          </w:p>
        </w:tc>
        <w:tc>
          <w:tcPr>
            <w:tcW w:w="425" w:type="dxa"/>
            <w:tcBorders>
              <w:top w:val="single" w:sz="12" w:space="0" w:color="auto"/>
              <w:bottom w:val="single" w:sz="12" w:space="0" w:color="auto"/>
            </w:tcBorders>
          </w:tcPr>
          <w:p w14:paraId="3314526D" w14:textId="77777777" w:rsidR="00D07E9D" w:rsidRDefault="00D07E9D" w:rsidP="00D07E9D">
            <w:pPr>
              <w:pStyle w:val="TAL"/>
              <w:rPr>
                <w:sz w:val="16"/>
              </w:rPr>
            </w:pPr>
            <w:r>
              <w:rPr>
                <w:sz w:val="16"/>
              </w:rPr>
              <w:t>-</w:t>
            </w:r>
          </w:p>
        </w:tc>
        <w:tc>
          <w:tcPr>
            <w:tcW w:w="567" w:type="dxa"/>
            <w:tcBorders>
              <w:top w:val="single" w:sz="12" w:space="0" w:color="auto"/>
              <w:bottom w:val="single" w:sz="12" w:space="0" w:color="auto"/>
            </w:tcBorders>
          </w:tcPr>
          <w:p w14:paraId="2DAAFC10" w14:textId="77777777" w:rsidR="00D07E9D" w:rsidRDefault="00D07E9D" w:rsidP="00D07E9D">
            <w:pPr>
              <w:pStyle w:val="TAC"/>
              <w:rPr>
                <w:sz w:val="16"/>
              </w:rPr>
            </w:pPr>
            <w:r>
              <w:rPr>
                <w:sz w:val="16"/>
              </w:rPr>
              <w:t>5.0.0</w:t>
            </w:r>
          </w:p>
        </w:tc>
        <w:tc>
          <w:tcPr>
            <w:tcW w:w="567" w:type="dxa"/>
            <w:tcBorders>
              <w:top w:val="single" w:sz="12" w:space="0" w:color="auto"/>
              <w:bottom w:val="single" w:sz="12" w:space="0" w:color="auto"/>
            </w:tcBorders>
          </w:tcPr>
          <w:p w14:paraId="1394AAD6" w14:textId="77777777" w:rsidR="00D07E9D" w:rsidRDefault="00D07E9D" w:rsidP="00D07E9D">
            <w:pPr>
              <w:pStyle w:val="TAC"/>
              <w:rPr>
                <w:sz w:val="16"/>
              </w:rPr>
            </w:pPr>
            <w:r>
              <w:rPr>
                <w:sz w:val="16"/>
              </w:rPr>
              <w:t>6.0.0</w:t>
            </w:r>
          </w:p>
        </w:tc>
      </w:tr>
      <w:tr w:rsidR="00D07E9D" w14:paraId="40082059" w14:textId="77777777" w:rsidTr="00E14FB8">
        <w:tc>
          <w:tcPr>
            <w:tcW w:w="993" w:type="dxa"/>
            <w:tcBorders>
              <w:top w:val="single" w:sz="12" w:space="0" w:color="auto"/>
              <w:bottom w:val="single" w:sz="6" w:space="0" w:color="auto"/>
            </w:tcBorders>
          </w:tcPr>
          <w:p w14:paraId="182291E3" w14:textId="77777777" w:rsidR="00D07E9D" w:rsidRDefault="00D07E9D" w:rsidP="00D07E9D">
            <w:pPr>
              <w:pStyle w:val="TAL"/>
              <w:rPr>
                <w:sz w:val="16"/>
              </w:rPr>
            </w:pPr>
            <w:r>
              <w:rPr>
                <w:sz w:val="16"/>
              </w:rPr>
              <w:t>Dec 2004</w:t>
            </w:r>
          </w:p>
        </w:tc>
        <w:tc>
          <w:tcPr>
            <w:tcW w:w="850" w:type="dxa"/>
            <w:tcBorders>
              <w:top w:val="single" w:sz="12" w:space="0" w:color="auto"/>
              <w:bottom w:val="single" w:sz="6" w:space="0" w:color="auto"/>
            </w:tcBorders>
          </w:tcPr>
          <w:p w14:paraId="0143750E" w14:textId="77777777" w:rsidR="00D07E9D" w:rsidRDefault="00D07E9D" w:rsidP="00D07E9D">
            <w:pPr>
              <w:pStyle w:val="TAL"/>
              <w:rPr>
                <w:sz w:val="16"/>
              </w:rPr>
            </w:pPr>
            <w:r>
              <w:rPr>
                <w:sz w:val="16"/>
              </w:rPr>
              <w:t>SP-26</w:t>
            </w:r>
          </w:p>
        </w:tc>
        <w:tc>
          <w:tcPr>
            <w:tcW w:w="993" w:type="dxa"/>
            <w:tcBorders>
              <w:top w:val="single" w:sz="12" w:space="0" w:color="auto"/>
              <w:bottom w:val="single" w:sz="6" w:space="0" w:color="auto"/>
            </w:tcBorders>
          </w:tcPr>
          <w:p w14:paraId="13EE476C" w14:textId="77777777" w:rsidR="00D07E9D" w:rsidRDefault="00D07E9D" w:rsidP="00D07E9D">
            <w:pPr>
              <w:pStyle w:val="TAL"/>
              <w:rPr>
                <w:sz w:val="16"/>
              </w:rPr>
            </w:pPr>
            <w:r>
              <w:rPr>
                <w:sz w:val="16"/>
              </w:rPr>
              <w:t>SP-040862</w:t>
            </w:r>
          </w:p>
        </w:tc>
        <w:tc>
          <w:tcPr>
            <w:tcW w:w="558" w:type="dxa"/>
            <w:tcBorders>
              <w:top w:val="single" w:sz="12" w:space="0" w:color="auto"/>
              <w:bottom w:val="single" w:sz="6" w:space="0" w:color="auto"/>
            </w:tcBorders>
          </w:tcPr>
          <w:p w14:paraId="3736A997" w14:textId="77777777" w:rsidR="00D07E9D" w:rsidRDefault="00D07E9D" w:rsidP="00D07E9D">
            <w:pPr>
              <w:pStyle w:val="TAL"/>
              <w:rPr>
                <w:snapToGrid w:val="0"/>
                <w:color w:val="000000"/>
                <w:sz w:val="16"/>
                <w:lang w:val="en-US"/>
              </w:rPr>
            </w:pPr>
            <w:r>
              <w:rPr>
                <w:sz w:val="16"/>
              </w:rPr>
              <w:t>0002</w:t>
            </w:r>
          </w:p>
        </w:tc>
        <w:tc>
          <w:tcPr>
            <w:tcW w:w="612" w:type="dxa"/>
            <w:tcBorders>
              <w:top w:val="single" w:sz="12" w:space="0" w:color="auto"/>
              <w:bottom w:val="single" w:sz="6" w:space="0" w:color="auto"/>
            </w:tcBorders>
          </w:tcPr>
          <w:p w14:paraId="4714E367" w14:textId="77777777" w:rsidR="00D07E9D" w:rsidRDefault="00D07E9D" w:rsidP="00D07E9D">
            <w:pPr>
              <w:pStyle w:val="TAL"/>
              <w:rPr>
                <w:snapToGrid w:val="0"/>
                <w:sz w:val="16"/>
                <w:lang w:val="en-AU"/>
              </w:rPr>
            </w:pPr>
            <w:r>
              <w:rPr>
                <w:snapToGrid w:val="0"/>
                <w:sz w:val="16"/>
                <w:lang w:val="en-AU"/>
              </w:rPr>
              <w:t>2</w:t>
            </w:r>
          </w:p>
        </w:tc>
        <w:tc>
          <w:tcPr>
            <w:tcW w:w="4358" w:type="dxa"/>
            <w:tcBorders>
              <w:top w:val="single" w:sz="12" w:space="0" w:color="auto"/>
              <w:bottom w:val="single" w:sz="6" w:space="0" w:color="auto"/>
            </w:tcBorders>
          </w:tcPr>
          <w:p w14:paraId="0764CAFA" w14:textId="77777777" w:rsidR="00D07E9D" w:rsidRPr="00CB6A83" w:rsidRDefault="00D07E9D" w:rsidP="00D07E9D">
            <w:pPr>
              <w:pStyle w:val="TAL"/>
              <w:rPr>
                <w:snapToGrid w:val="0"/>
                <w:color w:val="000000"/>
                <w:sz w:val="16"/>
                <w:lang w:val="en-US"/>
              </w:rPr>
            </w:pPr>
            <w:r w:rsidRPr="00CB6A83">
              <w:rPr>
                <w:snapToGrid w:val="0"/>
                <w:color w:val="000000"/>
                <w:sz w:val="16"/>
                <w:lang w:val="en-US"/>
              </w:rPr>
              <w:t>Clarifications to VGCS/VBS ciphering mechanism</w:t>
            </w:r>
          </w:p>
        </w:tc>
        <w:tc>
          <w:tcPr>
            <w:tcW w:w="425" w:type="dxa"/>
            <w:tcBorders>
              <w:top w:val="single" w:sz="12" w:space="0" w:color="auto"/>
              <w:bottom w:val="single" w:sz="6" w:space="0" w:color="auto"/>
            </w:tcBorders>
          </w:tcPr>
          <w:p w14:paraId="40CB8328" w14:textId="77777777" w:rsidR="00D07E9D" w:rsidRDefault="00D07E9D" w:rsidP="00D07E9D">
            <w:pPr>
              <w:pStyle w:val="TAL"/>
              <w:rPr>
                <w:sz w:val="16"/>
              </w:rPr>
            </w:pPr>
            <w:r>
              <w:rPr>
                <w:sz w:val="16"/>
              </w:rPr>
              <w:t>F</w:t>
            </w:r>
          </w:p>
        </w:tc>
        <w:tc>
          <w:tcPr>
            <w:tcW w:w="567" w:type="dxa"/>
            <w:tcBorders>
              <w:top w:val="single" w:sz="12" w:space="0" w:color="auto"/>
              <w:bottom w:val="single" w:sz="6" w:space="0" w:color="auto"/>
            </w:tcBorders>
          </w:tcPr>
          <w:p w14:paraId="5A73610F" w14:textId="77777777" w:rsidR="00D07E9D" w:rsidRDefault="00D07E9D" w:rsidP="00D07E9D">
            <w:pPr>
              <w:pStyle w:val="TAC"/>
              <w:rPr>
                <w:sz w:val="16"/>
              </w:rPr>
            </w:pPr>
            <w:r>
              <w:rPr>
                <w:sz w:val="16"/>
              </w:rPr>
              <w:t>6.0.0</w:t>
            </w:r>
          </w:p>
        </w:tc>
        <w:tc>
          <w:tcPr>
            <w:tcW w:w="567" w:type="dxa"/>
            <w:tcBorders>
              <w:top w:val="single" w:sz="12" w:space="0" w:color="auto"/>
              <w:bottom w:val="single" w:sz="6" w:space="0" w:color="auto"/>
            </w:tcBorders>
          </w:tcPr>
          <w:p w14:paraId="175F59E3" w14:textId="77777777" w:rsidR="00D07E9D" w:rsidRDefault="00D07E9D" w:rsidP="00D07E9D">
            <w:pPr>
              <w:pStyle w:val="TAC"/>
              <w:rPr>
                <w:sz w:val="16"/>
              </w:rPr>
            </w:pPr>
            <w:r>
              <w:rPr>
                <w:sz w:val="16"/>
              </w:rPr>
              <w:t>6.1.0</w:t>
            </w:r>
          </w:p>
        </w:tc>
      </w:tr>
      <w:tr w:rsidR="00D07E9D" w14:paraId="5E59296E" w14:textId="77777777" w:rsidTr="00E14FB8">
        <w:tc>
          <w:tcPr>
            <w:tcW w:w="993" w:type="dxa"/>
            <w:tcBorders>
              <w:top w:val="single" w:sz="6" w:space="0" w:color="auto"/>
              <w:bottom w:val="single" w:sz="6" w:space="0" w:color="auto"/>
            </w:tcBorders>
          </w:tcPr>
          <w:p w14:paraId="12CDC9BB" w14:textId="77777777" w:rsidR="00D07E9D" w:rsidRDefault="00D07E9D" w:rsidP="00D07E9D">
            <w:pPr>
              <w:pStyle w:val="TAL"/>
              <w:rPr>
                <w:sz w:val="16"/>
              </w:rPr>
            </w:pPr>
            <w:r>
              <w:rPr>
                <w:sz w:val="16"/>
              </w:rPr>
              <w:t>Dec 2004</w:t>
            </w:r>
          </w:p>
        </w:tc>
        <w:tc>
          <w:tcPr>
            <w:tcW w:w="850" w:type="dxa"/>
            <w:tcBorders>
              <w:top w:val="single" w:sz="6" w:space="0" w:color="auto"/>
              <w:bottom w:val="single" w:sz="6" w:space="0" w:color="auto"/>
            </w:tcBorders>
          </w:tcPr>
          <w:p w14:paraId="7BC0C4C6" w14:textId="77777777" w:rsidR="00D07E9D" w:rsidRDefault="00D07E9D" w:rsidP="00D07E9D">
            <w:pPr>
              <w:pStyle w:val="TAL"/>
              <w:rPr>
                <w:sz w:val="16"/>
              </w:rPr>
            </w:pPr>
            <w:r>
              <w:rPr>
                <w:sz w:val="16"/>
              </w:rPr>
              <w:t>SP-26</w:t>
            </w:r>
          </w:p>
        </w:tc>
        <w:tc>
          <w:tcPr>
            <w:tcW w:w="993" w:type="dxa"/>
            <w:tcBorders>
              <w:top w:val="single" w:sz="6" w:space="0" w:color="auto"/>
              <w:bottom w:val="single" w:sz="6" w:space="0" w:color="auto"/>
            </w:tcBorders>
          </w:tcPr>
          <w:p w14:paraId="2D49E8D3" w14:textId="77777777" w:rsidR="00D07E9D" w:rsidRDefault="00D07E9D" w:rsidP="00D07E9D">
            <w:pPr>
              <w:pStyle w:val="TAL"/>
              <w:rPr>
                <w:sz w:val="16"/>
              </w:rPr>
            </w:pPr>
            <w:r>
              <w:rPr>
                <w:sz w:val="16"/>
              </w:rPr>
              <w:t>SP-040862</w:t>
            </w:r>
          </w:p>
        </w:tc>
        <w:tc>
          <w:tcPr>
            <w:tcW w:w="558" w:type="dxa"/>
            <w:tcBorders>
              <w:top w:val="single" w:sz="6" w:space="0" w:color="auto"/>
              <w:bottom w:val="single" w:sz="6" w:space="0" w:color="auto"/>
            </w:tcBorders>
          </w:tcPr>
          <w:p w14:paraId="0775BB1A" w14:textId="77777777" w:rsidR="00D07E9D" w:rsidRDefault="00D07E9D" w:rsidP="00D07E9D">
            <w:pPr>
              <w:pStyle w:val="TAL"/>
              <w:rPr>
                <w:snapToGrid w:val="0"/>
                <w:color w:val="000000"/>
                <w:sz w:val="16"/>
                <w:lang w:val="en-US"/>
              </w:rPr>
            </w:pPr>
            <w:r>
              <w:rPr>
                <w:sz w:val="16"/>
              </w:rPr>
              <w:t>0002</w:t>
            </w:r>
          </w:p>
        </w:tc>
        <w:tc>
          <w:tcPr>
            <w:tcW w:w="612" w:type="dxa"/>
            <w:tcBorders>
              <w:top w:val="single" w:sz="6" w:space="0" w:color="auto"/>
              <w:bottom w:val="single" w:sz="6" w:space="0" w:color="auto"/>
            </w:tcBorders>
          </w:tcPr>
          <w:p w14:paraId="4A977CC2" w14:textId="77777777" w:rsidR="00D07E9D" w:rsidRDefault="00D07E9D" w:rsidP="00D07E9D">
            <w:pPr>
              <w:pStyle w:val="TAL"/>
              <w:rPr>
                <w:snapToGrid w:val="0"/>
                <w:sz w:val="16"/>
                <w:lang w:val="en-AU"/>
              </w:rPr>
            </w:pPr>
            <w:r>
              <w:rPr>
                <w:snapToGrid w:val="0"/>
                <w:sz w:val="16"/>
                <w:lang w:val="en-AU"/>
              </w:rPr>
              <w:t>2</w:t>
            </w:r>
          </w:p>
        </w:tc>
        <w:tc>
          <w:tcPr>
            <w:tcW w:w="4358" w:type="dxa"/>
            <w:tcBorders>
              <w:top w:val="single" w:sz="6" w:space="0" w:color="auto"/>
              <w:bottom w:val="single" w:sz="6" w:space="0" w:color="auto"/>
            </w:tcBorders>
          </w:tcPr>
          <w:p w14:paraId="3099EDAD" w14:textId="77777777" w:rsidR="00D07E9D" w:rsidRPr="00CB6A83" w:rsidRDefault="00D07E9D" w:rsidP="00D07E9D">
            <w:pPr>
              <w:pStyle w:val="TAL"/>
              <w:rPr>
                <w:snapToGrid w:val="0"/>
                <w:color w:val="000000"/>
                <w:sz w:val="16"/>
                <w:lang w:val="en-US"/>
              </w:rPr>
            </w:pPr>
            <w:r w:rsidRPr="00CB6A83">
              <w:rPr>
                <w:snapToGrid w:val="0"/>
                <w:color w:val="000000"/>
                <w:sz w:val="16"/>
                <w:lang w:val="en-US"/>
              </w:rPr>
              <w:t>Clarifying the support of algorithms within mobile stations</w:t>
            </w:r>
          </w:p>
        </w:tc>
        <w:tc>
          <w:tcPr>
            <w:tcW w:w="425" w:type="dxa"/>
            <w:tcBorders>
              <w:top w:val="single" w:sz="6" w:space="0" w:color="auto"/>
              <w:bottom w:val="single" w:sz="6" w:space="0" w:color="auto"/>
            </w:tcBorders>
          </w:tcPr>
          <w:p w14:paraId="1C3FDF77" w14:textId="77777777" w:rsidR="00D07E9D" w:rsidRDefault="00D07E9D" w:rsidP="00D07E9D">
            <w:pPr>
              <w:pStyle w:val="TAL"/>
              <w:rPr>
                <w:sz w:val="16"/>
              </w:rPr>
            </w:pPr>
            <w:r>
              <w:rPr>
                <w:sz w:val="16"/>
              </w:rPr>
              <w:t>C</w:t>
            </w:r>
          </w:p>
        </w:tc>
        <w:tc>
          <w:tcPr>
            <w:tcW w:w="567" w:type="dxa"/>
            <w:tcBorders>
              <w:top w:val="single" w:sz="6" w:space="0" w:color="auto"/>
              <w:bottom w:val="single" w:sz="6" w:space="0" w:color="auto"/>
            </w:tcBorders>
          </w:tcPr>
          <w:p w14:paraId="596C94FF" w14:textId="77777777" w:rsidR="00D07E9D" w:rsidRDefault="00D07E9D" w:rsidP="00D07E9D">
            <w:pPr>
              <w:pStyle w:val="TAC"/>
              <w:rPr>
                <w:sz w:val="16"/>
              </w:rPr>
            </w:pPr>
            <w:r>
              <w:rPr>
                <w:sz w:val="16"/>
              </w:rPr>
              <w:t>6.0.0</w:t>
            </w:r>
          </w:p>
        </w:tc>
        <w:tc>
          <w:tcPr>
            <w:tcW w:w="567" w:type="dxa"/>
            <w:tcBorders>
              <w:top w:val="single" w:sz="6" w:space="0" w:color="auto"/>
              <w:bottom w:val="single" w:sz="6" w:space="0" w:color="auto"/>
            </w:tcBorders>
          </w:tcPr>
          <w:p w14:paraId="359CE064" w14:textId="77777777" w:rsidR="00D07E9D" w:rsidRDefault="00D07E9D" w:rsidP="00D07E9D">
            <w:pPr>
              <w:pStyle w:val="TAC"/>
              <w:rPr>
                <w:sz w:val="16"/>
              </w:rPr>
            </w:pPr>
            <w:r>
              <w:rPr>
                <w:sz w:val="16"/>
              </w:rPr>
              <w:t>6.1.0</w:t>
            </w:r>
          </w:p>
        </w:tc>
      </w:tr>
      <w:tr w:rsidR="00D07E9D" w14:paraId="1C14386F" w14:textId="77777777" w:rsidTr="00E14FB8">
        <w:tc>
          <w:tcPr>
            <w:tcW w:w="993" w:type="dxa"/>
            <w:tcBorders>
              <w:top w:val="single" w:sz="6" w:space="0" w:color="auto"/>
            </w:tcBorders>
          </w:tcPr>
          <w:p w14:paraId="1D973748"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2005-09</w:t>
            </w:r>
          </w:p>
        </w:tc>
        <w:tc>
          <w:tcPr>
            <w:tcW w:w="850" w:type="dxa"/>
            <w:tcBorders>
              <w:top w:val="single" w:sz="6" w:space="0" w:color="auto"/>
            </w:tcBorders>
          </w:tcPr>
          <w:p w14:paraId="4D308239"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SP-29</w:t>
            </w:r>
          </w:p>
        </w:tc>
        <w:tc>
          <w:tcPr>
            <w:tcW w:w="993" w:type="dxa"/>
            <w:tcBorders>
              <w:top w:val="single" w:sz="6" w:space="0" w:color="auto"/>
            </w:tcBorders>
          </w:tcPr>
          <w:p w14:paraId="59009FF8"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SP-050567</w:t>
            </w:r>
          </w:p>
        </w:tc>
        <w:tc>
          <w:tcPr>
            <w:tcW w:w="558" w:type="dxa"/>
            <w:tcBorders>
              <w:top w:val="single" w:sz="6" w:space="0" w:color="auto"/>
            </w:tcBorders>
          </w:tcPr>
          <w:p w14:paraId="0805D014"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0004</w:t>
            </w:r>
          </w:p>
        </w:tc>
        <w:tc>
          <w:tcPr>
            <w:tcW w:w="612" w:type="dxa"/>
            <w:tcBorders>
              <w:top w:val="single" w:sz="6" w:space="0" w:color="auto"/>
            </w:tcBorders>
          </w:tcPr>
          <w:p w14:paraId="620C40B7"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w:t>
            </w:r>
          </w:p>
        </w:tc>
        <w:tc>
          <w:tcPr>
            <w:tcW w:w="4358" w:type="dxa"/>
            <w:tcBorders>
              <w:top w:val="single" w:sz="6" w:space="0" w:color="auto"/>
            </w:tcBorders>
          </w:tcPr>
          <w:p w14:paraId="0B1BA831"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Correction of USIM based ciphering on dedicated channels</w:t>
            </w:r>
          </w:p>
        </w:tc>
        <w:tc>
          <w:tcPr>
            <w:tcW w:w="425" w:type="dxa"/>
            <w:tcBorders>
              <w:top w:val="single" w:sz="6" w:space="0" w:color="auto"/>
            </w:tcBorders>
          </w:tcPr>
          <w:p w14:paraId="3F100F02"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F</w:t>
            </w:r>
          </w:p>
        </w:tc>
        <w:tc>
          <w:tcPr>
            <w:tcW w:w="567" w:type="dxa"/>
            <w:tcBorders>
              <w:top w:val="single" w:sz="6" w:space="0" w:color="auto"/>
            </w:tcBorders>
          </w:tcPr>
          <w:p w14:paraId="661C83D6" w14:textId="77777777" w:rsidR="00D07E9D" w:rsidRPr="00F5138E" w:rsidRDefault="00D07E9D" w:rsidP="00D07E9D">
            <w:pPr>
              <w:pStyle w:val="TAC"/>
              <w:rPr>
                <w:sz w:val="16"/>
              </w:rPr>
            </w:pPr>
            <w:r w:rsidRPr="00F5138E">
              <w:rPr>
                <w:sz w:val="16"/>
              </w:rPr>
              <w:t>6.1.0</w:t>
            </w:r>
          </w:p>
        </w:tc>
        <w:tc>
          <w:tcPr>
            <w:tcW w:w="567" w:type="dxa"/>
            <w:tcBorders>
              <w:top w:val="single" w:sz="6" w:space="0" w:color="auto"/>
            </w:tcBorders>
          </w:tcPr>
          <w:p w14:paraId="6EFA86D9" w14:textId="77777777" w:rsidR="00D07E9D" w:rsidRPr="00F5138E" w:rsidRDefault="00D07E9D" w:rsidP="00D07E9D">
            <w:pPr>
              <w:pStyle w:val="TAC"/>
              <w:rPr>
                <w:sz w:val="16"/>
              </w:rPr>
            </w:pPr>
            <w:r w:rsidRPr="00F5138E">
              <w:rPr>
                <w:sz w:val="16"/>
              </w:rPr>
              <w:t>6.2.0</w:t>
            </w:r>
          </w:p>
        </w:tc>
      </w:tr>
      <w:tr w:rsidR="00D07E9D" w14:paraId="66E7BF99" w14:textId="77777777" w:rsidTr="00E14FB8">
        <w:tc>
          <w:tcPr>
            <w:tcW w:w="993" w:type="dxa"/>
            <w:tcBorders>
              <w:top w:val="single" w:sz="6" w:space="0" w:color="auto"/>
            </w:tcBorders>
          </w:tcPr>
          <w:p w14:paraId="4EC5A8B4"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2005-09</w:t>
            </w:r>
          </w:p>
        </w:tc>
        <w:tc>
          <w:tcPr>
            <w:tcW w:w="850" w:type="dxa"/>
            <w:tcBorders>
              <w:top w:val="single" w:sz="6" w:space="0" w:color="auto"/>
            </w:tcBorders>
          </w:tcPr>
          <w:p w14:paraId="0FE5EBF1"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SP-29</w:t>
            </w:r>
          </w:p>
        </w:tc>
        <w:tc>
          <w:tcPr>
            <w:tcW w:w="993" w:type="dxa"/>
            <w:tcBorders>
              <w:top w:val="single" w:sz="6" w:space="0" w:color="auto"/>
            </w:tcBorders>
          </w:tcPr>
          <w:p w14:paraId="02993B45"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SP-050566</w:t>
            </w:r>
          </w:p>
        </w:tc>
        <w:tc>
          <w:tcPr>
            <w:tcW w:w="558" w:type="dxa"/>
            <w:tcBorders>
              <w:top w:val="single" w:sz="6" w:space="0" w:color="auto"/>
            </w:tcBorders>
          </w:tcPr>
          <w:p w14:paraId="4B837AD1"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0005</w:t>
            </w:r>
          </w:p>
        </w:tc>
        <w:tc>
          <w:tcPr>
            <w:tcW w:w="612" w:type="dxa"/>
            <w:tcBorders>
              <w:top w:val="single" w:sz="6" w:space="0" w:color="auto"/>
            </w:tcBorders>
          </w:tcPr>
          <w:p w14:paraId="0E0B78FA"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w:t>
            </w:r>
          </w:p>
        </w:tc>
        <w:tc>
          <w:tcPr>
            <w:tcW w:w="4358" w:type="dxa"/>
            <w:tcBorders>
              <w:top w:val="single" w:sz="6" w:space="0" w:color="auto"/>
            </w:tcBorders>
          </w:tcPr>
          <w:p w14:paraId="692CB927"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Correction on service specific group keys</w:t>
            </w:r>
          </w:p>
        </w:tc>
        <w:tc>
          <w:tcPr>
            <w:tcW w:w="425" w:type="dxa"/>
            <w:tcBorders>
              <w:top w:val="single" w:sz="6" w:space="0" w:color="auto"/>
            </w:tcBorders>
          </w:tcPr>
          <w:p w14:paraId="73C7FF0E"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F</w:t>
            </w:r>
          </w:p>
        </w:tc>
        <w:tc>
          <w:tcPr>
            <w:tcW w:w="567" w:type="dxa"/>
            <w:tcBorders>
              <w:top w:val="single" w:sz="6" w:space="0" w:color="auto"/>
            </w:tcBorders>
          </w:tcPr>
          <w:p w14:paraId="5A90BFE2" w14:textId="77777777" w:rsidR="00D07E9D" w:rsidRPr="00F5138E" w:rsidRDefault="00D07E9D" w:rsidP="00D07E9D">
            <w:pPr>
              <w:pStyle w:val="TAC"/>
              <w:rPr>
                <w:sz w:val="16"/>
              </w:rPr>
            </w:pPr>
            <w:r w:rsidRPr="00F5138E">
              <w:rPr>
                <w:sz w:val="16"/>
              </w:rPr>
              <w:t>6.1.0</w:t>
            </w:r>
          </w:p>
        </w:tc>
        <w:tc>
          <w:tcPr>
            <w:tcW w:w="567" w:type="dxa"/>
            <w:tcBorders>
              <w:top w:val="single" w:sz="6" w:space="0" w:color="auto"/>
            </w:tcBorders>
          </w:tcPr>
          <w:p w14:paraId="7E1E2E6B" w14:textId="77777777" w:rsidR="00D07E9D" w:rsidRPr="00F5138E" w:rsidRDefault="00D07E9D" w:rsidP="00D07E9D">
            <w:pPr>
              <w:pStyle w:val="TAC"/>
              <w:rPr>
                <w:sz w:val="16"/>
              </w:rPr>
            </w:pPr>
            <w:r w:rsidRPr="00F5138E">
              <w:rPr>
                <w:sz w:val="16"/>
              </w:rPr>
              <w:t>6.2.0</w:t>
            </w:r>
          </w:p>
        </w:tc>
      </w:tr>
      <w:tr w:rsidR="00D07E9D" w14:paraId="6E76BA9F" w14:textId="77777777" w:rsidTr="00E14FB8">
        <w:tc>
          <w:tcPr>
            <w:tcW w:w="993" w:type="dxa"/>
            <w:tcBorders>
              <w:top w:val="single" w:sz="6" w:space="0" w:color="auto"/>
              <w:bottom w:val="single" w:sz="6" w:space="0" w:color="auto"/>
            </w:tcBorders>
          </w:tcPr>
          <w:p w14:paraId="63AE2CD1"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2005-09</w:t>
            </w:r>
          </w:p>
        </w:tc>
        <w:tc>
          <w:tcPr>
            <w:tcW w:w="850" w:type="dxa"/>
            <w:tcBorders>
              <w:top w:val="single" w:sz="6" w:space="0" w:color="auto"/>
              <w:bottom w:val="single" w:sz="6" w:space="0" w:color="auto"/>
            </w:tcBorders>
          </w:tcPr>
          <w:p w14:paraId="2BFA3EC5"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SP-29</w:t>
            </w:r>
          </w:p>
        </w:tc>
        <w:tc>
          <w:tcPr>
            <w:tcW w:w="993" w:type="dxa"/>
            <w:tcBorders>
              <w:top w:val="single" w:sz="6" w:space="0" w:color="auto"/>
              <w:bottom w:val="single" w:sz="6" w:space="0" w:color="auto"/>
            </w:tcBorders>
          </w:tcPr>
          <w:p w14:paraId="3A46D42C"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SP-050550</w:t>
            </w:r>
          </w:p>
        </w:tc>
        <w:tc>
          <w:tcPr>
            <w:tcW w:w="558" w:type="dxa"/>
            <w:tcBorders>
              <w:top w:val="single" w:sz="6" w:space="0" w:color="auto"/>
              <w:bottom w:val="single" w:sz="6" w:space="0" w:color="auto"/>
            </w:tcBorders>
          </w:tcPr>
          <w:p w14:paraId="4A467633"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0006</w:t>
            </w:r>
          </w:p>
        </w:tc>
        <w:tc>
          <w:tcPr>
            <w:tcW w:w="612" w:type="dxa"/>
            <w:tcBorders>
              <w:top w:val="single" w:sz="6" w:space="0" w:color="auto"/>
              <w:bottom w:val="single" w:sz="6" w:space="0" w:color="auto"/>
            </w:tcBorders>
          </w:tcPr>
          <w:p w14:paraId="0C3150AE"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w:t>
            </w:r>
          </w:p>
        </w:tc>
        <w:tc>
          <w:tcPr>
            <w:tcW w:w="4358" w:type="dxa"/>
            <w:tcBorders>
              <w:top w:val="single" w:sz="6" w:space="0" w:color="auto"/>
              <w:bottom w:val="single" w:sz="6" w:space="0" w:color="auto"/>
            </w:tcBorders>
          </w:tcPr>
          <w:p w14:paraId="5AF0E7FE"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Clarify ciphering for A5 algorithms that do not produce bit after bit output.</w:t>
            </w:r>
          </w:p>
        </w:tc>
        <w:tc>
          <w:tcPr>
            <w:tcW w:w="425" w:type="dxa"/>
            <w:tcBorders>
              <w:top w:val="single" w:sz="6" w:space="0" w:color="auto"/>
              <w:bottom w:val="single" w:sz="6" w:space="0" w:color="auto"/>
            </w:tcBorders>
          </w:tcPr>
          <w:p w14:paraId="6700F1BC" w14:textId="77777777" w:rsidR="00D07E9D" w:rsidRPr="00F5138E" w:rsidRDefault="00D07E9D" w:rsidP="00D07E9D">
            <w:pPr>
              <w:spacing w:after="0"/>
              <w:rPr>
                <w:sz w:val="24"/>
                <w:szCs w:val="24"/>
                <w:lang w:eastAsia="en-GB"/>
              </w:rPr>
            </w:pPr>
            <w:r w:rsidRPr="00F5138E">
              <w:rPr>
                <w:rFonts w:ascii="Arial" w:hAnsi="Arial" w:cs="Arial"/>
                <w:color w:val="000000"/>
                <w:sz w:val="16"/>
                <w:szCs w:val="16"/>
                <w:lang w:eastAsia="en-GB"/>
              </w:rPr>
              <w:t>F</w:t>
            </w:r>
          </w:p>
        </w:tc>
        <w:tc>
          <w:tcPr>
            <w:tcW w:w="567" w:type="dxa"/>
            <w:tcBorders>
              <w:top w:val="single" w:sz="6" w:space="0" w:color="auto"/>
              <w:bottom w:val="single" w:sz="6" w:space="0" w:color="auto"/>
            </w:tcBorders>
          </w:tcPr>
          <w:p w14:paraId="2A4699CE" w14:textId="77777777" w:rsidR="00D07E9D" w:rsidRPr="00F5138E" w:rsidRDefault="00D07E9D" w:rsidP="00D07E9D">
            <w:pPr>
              <w:pStyle w:val="TAC"/>
              <w:rPr>
                <w:sz w:val="16"/>
              </w:rPr>
            </w:pPr>
            <w:r w:rsidRPr="00F5138E">
              <w:rPr>
                <w:sz w:val="16"/>
              </w:rPr>
              <w:t>6.1.0</w:t>
            </w:r>
          </w:p>
        </w:tc>
        <w:tc>
          <w:tcPr>
            <w:tcW w:w="567" w:type="dxa"/>
            <w:tcBorders>
              <w:top w:val="single" w:sz="6" w:space="0" w:color="auto"/>
              <w:bottom w:val="single" w:sz="6" w:space="0" w:color="auto"/>
            </w:tcBorders>
          </w:tcPr>
          <w:p w14:paraId="71874BE0" w14:textId="77777777" w:rsidR="00D07E9D" w:rsidRPr="00F5138E" w:rsidRDefault="00D07E9D" w:rsidP="00D07E9D">
            <w:pPr>
              <w:pStyle w:val="TAC"/>
              <w:rPr>
                <w:sz w:val="16"/>
              </w:rPr>
            </w:pPr>
            <w:r w:rsidRPr="00F5138E">
              <w:rPr>
                <w:sz w:val="16"/>
              </w:rPr>
              <w:t>6.2.0</w:t>
            </w:r>
          </w:p>
        </w:tc>
      </w:tr>
      <w:tr w:rsidR="00D07E9D" w14:paraId="1CD743B2" w14:textId="77777777" w:rsidTr="00E14FB8">
        <w:tc>
          <w:tcPr>
            <w:tcW w:w="993" w:type="dxa"/>
            <w:tcBorders>
              <w:top w:val="single" w:sz="6" w:space="0" w:color="auto"/>
              <w:bottom w:val="single" w:sz="6" w:space="0" w:color="auto"/>
            </w:tcBorders>
          </w:tcPr>
          <w:p w14:paraId="5BE2557A"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hAnsi="Arial" w:cs="Arial"/>
                <w:color w:val="000000"/>
                <w:sz w:val="16"/>
                <w:szCs w:val="16"/>
                <w:lang w:eastAsia="en-GB"/>
              </w:rPr>
              <w:t>2006-03</w:t>
            </w:r>
          </w:p>
        </w:tc>
        <w:tc>
          <w:tcPr>
            <w:tcW w:w="850" w:type="dxa"/>
            <w:tcBorders>
              <w:top w:val="single" w:sz="6" w:space="0" w:color="auto"/>
              <w:bottom w:val="single" w:sz="6" w:space="0" w:color="auto"/>
            </w:tcBorders>
          </w:tcPr>
          <w:p w14:paraId="14F622EF"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hAnsi="Arial" w:cs="Arial"/>
                <w:color w:val="000000"/>
                <w:sz w:val="16"/>
                <w:szCs w:val="16"/>
                <w:lang w:eastAsia="en-GB"/>
              </w:rPr>
              <w:t>SP-31</w:t>
            </w:r>
          </w:p>
        </w:tc>
        <w:tc>
          <w:tcPr>
            <w:tcW w:w="993" w:type="dxa"/>
            <w:tcBorders>
              <w:top w:val="single" w:sz="6" w:space="0" w:color="auto"/>
              <w:bottom w:val="single" w:sz="6" w:space="0" w:color="auto"/>
            </w:tcBorders>
          </w:tcPr>
          <w:p w14:paraId="41A6D6BC"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hAnsi="Arial" w:cs="Arial"/>
                <w:color w:val="000000"/>
                <w:sz w:val="16"/>
                <w:szCs w:val="16"/>
                <w:lang w:eastAsia="en-GB"/>
              </w:rPr>
              <w:t>SP-060050</w:t>
            </w:r>
          </w:p>
        </w:tc>
        <w:tc>
          <w:tcPr>
            <w:tcW w:w="558" w:type="dxa"/>
            <w:tcBorders>
              <w:top w:val="single" w:sz="6" w:space="0" w:color="auto"/>
              <w:bottom w:val="single" w:sz="6" w:space="0" w:color="auto"/>
            </w:tcBorders>
          </w:tcPr>
          <w:p w14:paraId="3888AEB5"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hAnsi="Arial" w:cs="Arial"/>
                <w:color w:val="000000"/>
                <w:sz w:val="16"/>
                <w:szCs w:val="16"/>
                <w:lang w:eastAsia="en-GB"/>
              </w:rPr>
              <w:t>0009</w:t>
            </w:r>
          </w:p>
        </w:tc>
        <w:tc>
          <w:tcPr>
            <w:tcW w:w="612" w:type="dxa"/>
            <w:tcBorders>
              <w:top w:val="single" w:sz="6" w:space="0" w:color="auto"/>
              <w:bottom w:val="single" w:sz="6" w:space="0" w:color="auto"/>
            </w:tcBorders>
          </w:tcPr>
          <w:p w14:paraId="6EA3295F"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hAnsi="Arial" w:cs="Arial"/>
                <w:color w:val="000000"/>
                <w:sz w:val="16"/>
                <w:szCs w:val="16"/>
                <w:lang w:eastAsia="en-GB"/>
              </w:rPr>
              <w:t>-</w:t>
            </w:r>
          </w:p>
        </w:tc>
        <w:tc>
          <w:tcPr>
            <w:tcW w:w="4358" w:type="dxa"/>
            <w:tcBorders>
              <w:top w:val="single" w:sz="6" w:space="0" w:color="auto"/>
              <w:bottom w:val="single" w:sz="6" w:space="0" w:color="auto"/>
            </w:tcBorders>
          </w:tcPr>
          <w:p w14:paraId="047716A1"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hAnsi="Arial" w:cs="Arial"/>
                <w:color w:val="000000"/>
                <w:sz w:val="16"/>
                <w:szCs w:val="16"/>
                <w:lang w:eastAsia="en-GB"/>
              </w:rPr>
              <w:t>Correction of a reference</w:t>
            </w:r>
          </w:p>
        </w:tc>
        <w:tc>
          <w:tcPr>
            <w:tcW w:w="425" w:type="dxa"/>
            <w:tcBorders>
              <w:top w:val="single" w:sz="6" w:space="0" w:color="auto"/>
              <w:bottom w:val="single" w:sz="6" w:space="0" w:color="auto"/>
            </w:tcBorders>
          </w:tcPr>
          <w:p w14:paraId="67ABCE5E"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hAnsi="Arial" w:cs="Arial"/>
                <w:color w:val="000000"/>
                <w:sz w:val="16"/>
                <w:szCs w:val="16"/>
                <w:lang w:eastAsia="en-GB"/>
              </w:rPr>
              <w:t>F</w:t>
            </w:r>
          </w:p>
        </w:tc>
        <w:tc>
          <w:tcPr>
            <w:tcW w:w="567" w:type="dxa"/>
            <w:tcBorders>
              <w:top w:val="single" w:sz="6" w:space="0" w:color="auto"/>
              <w:bottom w:val="single" w:sz="6" w:space="0" w:color="auto"/>
            </w:tcBorders>
          </w:tcPr>
          <w:p w14:paraId="4518C89C" w14:textId="77777777" w:rsidR="00D07E9D" w:rsidRDefault="00D07E9D" w:rsidP="00D07E9D">
            <w:pPr>
              <w:autoSpaceDE w:val="0"/>
              <w:autoSpaceDN w:val="0"/>
              <w:adjustRightInd w:val="0"/>
              <w:spacing w:after="0"/>
              <w:jc w:val="center"/>
              <w:rPr>
                <w:rFonts w:ascii="Arial" w:hAnsi="Arial" w:cs="Arial"/>
                <w:color w:val="000000"/>
                <w:sz w:val="16"/>
                <w:szCs w:val="16"/>
                <w:lang w:eastAsia="en-GB"/>
              </w:rPr>
            </w:pPr>
            <w:r>
              <w:rPr>
                <w:rFonts w:ascii="Arial" w:hAnsi="Arial" w:cs="Arial"/>
                <w:color w:val="000000"/>
                <w:sz w:val="16"/>
                <w:szCs w:val="16"/>
                <w:lang w:eastAsia="en-GB"/>
              </w:rPr>
              <w:t>6.2.0</w:t>
            </w:r>
          </w:p>
        </w:tc>
        <w:tc>
          <w:tcPr>
            <w:tcW w:w="567" w:type="dxa"/>
            <w:tcBorders>
              <w:top w:val="single" w:sz="6" w:space="0" w:color="auto"/>
              <w:bottom w:val="single" w:sz="6" w:space="0" w:color="auto"/>
            </w:tcBorders>
          </w:tcPr>
          <w:p w14:paraId="62D4E80E" w14:textId="77777777" w:rsidR="00D07E9D" w:rsidRDefault="00D07E9D" w:rsidP="00D07E9D">
            <w:pPr>
              <w:autoSpaceDE w:val="0"/>
              <w:autoSpaceDN w:val="0"/>
              <w:adjustRightInd w:val="0"/>
              <w:spacing w:after="0"/>
              <w:jc w:val="center"/>
              <w:rPr>
                <w:rFonts w:ascii="Arial" w:hAnsi="Arial" w:cs="Arial"/>
                <w:color w:val="000000"/>
                <w:sz w:val="16"/>
                <w:szCs w:val="16"/>
                <w:lang w:eastAsia="en-GB"/>
              </w:rPr>
            </w:pPr>
            <w:r>
              <w:rPr>
                <w:rFonts w:ascii="Arial" w:hAnsi="Arial" w:cs="Arial"/>
                <w:color w:val="000000"/>
                <w:sz w:val="16"/>
                <w:szCs w:val="16"/>
                <w:lang w:eastAsia="en-GB"/>
              </w:rPr>
              <w:t>6.3.0</w:t>
            </w:r>
          </w:p>
        </w:tc>
      </w:tr>
      <w:tr w:rsidR="00D07E9D" w14:paraId="56A1BB3E" w14:textId="77777777" w:rsidTr="00E14FB8">
        <w:tc>
          <w:tcPr>
            <w:tcW w:w="993" w:type="dxa"/>
            <w:tcBorders>
              <w:top w:val="single" w:sz="6" w:space="0" w:color="auto"/>
              <w:bottom w:val="single" w:sz="12" w:space="0" w:color="auto"/>
            </w:tcBorders>
          </w:tcPr>
          <w:p w14:paraId="094CB8A4"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2006-06</w:t>
            </w:r>
          </w:p>
        </w:tc>
        <w:tc>
          <w:tcPr>
            <w:tcW w:w="850" w:type="dxa"/>
            <w:tcBorders>
              <w:top w:val="single" w:sz="6" w:space="0" w:color="auto"/>
              <w:bottom w:val="single" w:sz="12" w:space="0" w:color="auto"/>
            </w:tcBorders>
          </w:tcPr>
          <w:p w14:paraId="5F542F29"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SP-32</w:t>
            </w:r>
          </w:p>
        </w:tc>
        <w:tc>
          <w:tcPr>
            <w:tcW w:w="993" w:type="dxa"/>
            <w:tcBorders>
              <w:top w:val="single" w:sz="6" w:space="0" w:color="auto"/>
              <w:bottom w:val="single" w:sz="12" w:space="0" w:color="auto"/>
            </w:tcBorders>
          </w:tcPr>
          <w:p w14:paraId="3BA231F4"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SP-060377</w:t>
            </w:r>
          </w:p>
        </w:tc>
        <w:tc>
          <w:tcPr>
            <w:tcW w:w="558" w:type="dxa"/>
            <w:tcBorders>
              <w:top w:val="single" w:sz="6" w:space="0" w:color="auto"/>
              <w:bottom w:val="single" w:sz="12" w:space="0" w:color="auto"/>
            </w:tcBorders>
          </w:tcPr>
          <w:p w14:paraId="5863335C"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0012</w:t>
            </w:r>
          </w:p>
        </w:tc>
        <w:tc>
          <w:tcPr>
            <w:tcW w:w="612" w:type="dxa"/>
            <w:tcBorders>
              <w:top w:val="single" w:sz="6" w:space="0" w:color="auto"/>
              <w:bottom w:val="single" w:sz="12" w:space="0" w:color="auto"/>
            </w:tcBorders>
          </w:tcPr>
          <w:p w14:paraId="70B62277"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w:t>
            </w:r>
          </w:p>
        </w:tc>
        <w:tc>
          <w:tcPr>
            <w:tcW w:w="4358" w:type="dxa"/>
            <w:tcBorders>
              <w:top w:val="single" w:sz="6" w:space="0" w:color="auto"/>
              <w:bottom w:val="single" w:sz="12" w:space="0" w:color="auto"/>
            </w:tcBorders>
          </w:tcPr>
          <w:p w14:paraId="16552B77"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Correction and clarification of requirements relating to A5 algorithm support</w:t>
            </w:r>
          </w:p>
        </w:tc>
        <w:tc>
          <w:tcPr>
            <w:tcW w:w="425" w:type="dxa"/>
            <w:tcBorders>
              <w:top w:val="single" w:sz="6" w:space="0" w:color="auto"/>
              <w:bottom w:val="single" w:sz="12" w:space="0" w:color="auto"/>
            </w:tcBorders>
          </w:tcPr>
          <w:p w14:paraId="5C712E00"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F</w:t>
            </w:r>
          </w:p>
        </w:tc>
        <w:tc>
          <w:tcPr>
            <w:tcW w:w="567" w:type="dxa"/>
            <w:tcBorders>
              <w:top w:val="single" w:sz="6" w:space="0" w:color="auto"/>
              <w:bottom w:val="single" w:sz="12" w:space="0" w:color="auto"/>
            </w:tcBorders>
          </w:tcPr>
          <w:p w14:paraId="7CFE918F" w14:textId="77777777" w:rsidR="00D07E9D" w:rsidRDefault="00D07E9D" w:rsidP="00D07E9D">
            <w:pPr>
              <w:autoSpaceDE w:val="0"/>
              <w:autoSpaceDN w:val="0"/>
              <w:adjustRightInd w:val="0"/>
              <w:spacing w:after="0"/>
              <w:jc w:val="center"/>
              <w:rPr>
                <w:rFonts w:ascii="Arial" w:hAnsi="Arial" w:cs="Arial"/>
                <w:color w:val="000000"/>
                <w:sz w:val="16"/>
                <w:szCs w:val="16"/>
                <w:lang w:eastAsia="en-GB"/>
              </w:rPr>
            </w:pPr>
            <w:r>
              <w:rPr>
                <w:rFonts w:ascii="Arial" w:eastAsia="MS Mincho" w:hAnsi="Arial" w:cs="Arial"/>
                <w:color w:val="000000"/>
                <w:sz w:val="16"/>
                <w:szCs w:val="16"/>
                <w:lang w:eastAsia="ja-JP"/>
              </w:rPr>
              <w:t>6.3.0</w:t>
            </w:r>
          </w:p>
        </w:tc>
        <w:tc>
          <w:tcPr>
            <w:tcW w:w="567" w:type="dxa"/>
            <w:tcBorders>
              <w:top w:val="single" w:sz="6" w:space="0" w:color="auto"/>
              <w:bottom w:val="single" w:sz="12" w:space="0" w:color="auto"/>
            </w:tcBorders>
          </w:tcPr>
          <w:p w14:paraId="4D2319CD" w14:textId="77777777" w:rsidR="00D07E9D" w:rsidRDefault="00D07E9D" w:rsidP="00D07E9D">
            <w:pPr>
              <w:autoSpaceDE w:val="0"/>
              <w:autoSpaceDN w:val="0"/>
              <w:adjustRightInd w:val="0"/>
              <w:spacing w:after="0"/>
              <w:jc w:val="center"/>
              <w:rPr>
                <w:rFonts w:ascii="Arial" w:hAnsi="Arial" w:cs="Arial"/>
                <w:color w:val="000000"/>
                <w:sz w:val="16"/>
                <w:szCs w:val="16"/>
                <w:lang w:eastAsia="en-GB"/>
              </w:rPr>
            </w:pPr>
            <w:r>
              <w:rPr>
                <w:rFonts w:ascii="Arial" w:eastAsia="MS Mincho" w:hAnsi="Arial" w:cs="Arial"/>
                <w:color w:val="000000"/>
                <w:sz w:val="16"/>
                <w:szCs w:val="16"/>
                <w:lang w:eastAsia="ja-JP"/>
              </w:rPr>
              <w:t>6.4.0</w:t>
            </w:r>
          </w:p>
        </w:tc>
      </w:tr>
      <w:tr w:rsidR="00D07E9D" w14:paraId="199C5649" w14:textId="77777777" w:rsidTr="00E14FB8">
        <w:tc>
          <w:tcPr>
            <w:tcW w:w="993" w:type="dxa"/>
            <w:tcBorders>
              <w:top w:val="single" w:sz="12" w:space="0" w:color="auto"/>
              <w:bottom w:val="single" w:sz="12" w:space="0" w:color="auto"/>
            </w:tcBorders>
          </w:tcPr>
          <w:p w14:paraId="15991756"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2007-06</w:t>
            </w:r>
          </w:p>
        </w:tc>
        <w:tc>
          <w:tcPr>
            <w:tcW w:w="850" w:type="dxa"/>
            <w:tcBorders>
              <w:top w:val="single" w:sz="12" w:space="0" w:color="auto"/>
              <w:bottom w:val="single" w:sz="12" w:space="0" w:color="auto"/>
            </w:tcBorders>
          </w:tcPr>
          <w:p w14:paraId="2D21019B"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SP-36</w:t>
            </w:r>
          </w:p>
        </w:tc>
        <w:tc>
          <w:tcPr>
            <w:tcW w:w="993" w:type="dxa"/>
            <w:tcBorders>
              <w:top w:val="single" w:sz="12" w:space="0" w:color="auto"/>
              <w:bottom w:val="single" w:sz="12" w:space="0" w:color="auto"/>
            </w:tcBorders>
          </w:tcPr>
          <w:p w14:paraId="66475619"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w:t>
            </w:r>
          </w:p>
        </w:tc>
        <w:tc>
          <w:tcPr>
            <w:tcW w:w="558" w:type="dxa"/>
            <w:tcBorders>
              <w:top w:val="single" w:sz="12" w:space="0" w:color="auto"/>
              <w:bottom w:val="single" w:sz="12" w:space="0" w:color="auto"/>
            </w:tcBorders>
          </w:tcPr>
          <w:p w14:paraId="59BEDF29"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w:t>
            </w:r>
          </w:p>
        </w:tc>
        <w:tc>
          <w:tcPr>
            <w:tcW w:w="612" w:type="dxa"/>
            <w:tcBorders>
              <w:top w:val="single" w:sz="12" w:space="0" w:color="auto"/>
              <w:bottom w:val="single" w:sz="12" w:space="0" w:color="auto"/>
            </w:tcBorders>
          </w:tcPr>
          <w:p w14:paraId="0A841F2F" w14:textId="77777777" w:rsidR="00D07E9D" w:rsidRDefault="00D07E9D" w:rsidP="00D07E9D">
            <w:pPr>
              <w:autoSpaceDE w:val="0"/>
              <w:autoSpaceDN w:val="0"/>
              <w:adjustRightInd w:val="0"/>
              <w:spacing w:after="0"/>
              <w:rPr>
                <w:rFonts w:ascii="Arial" w:hAnsi="Arial" w:cs="Arial"/>
                <w:color w:val="000000"/>
                <w:sz w:val="16"/>
                <w:szCs w:val="16"/>
                <w:lang w:eastAsia="en-GB"/>
              </w:rPr>
            </w:pPr>
            <w:r>
              <w:rPr>
                <w:rFonts w:ascii="Arial" w:eastAsia="MS Mincho" w:hAnsi="Arial" w:cs="Arial"/>
                <w:color w:val="000000"/>
                <w:sz w:val="16"/>
                <w:szCs w:val="16"/>
                <w:lang w:eastAsia="ja-JP"/>
              </w:rPr>
              <w:t>-</w:t>
            </w:r>
          </w:p>
        </w:tc>
        <w:tc>
          <w:tcPr>
            <w:tcW w:w="4358" w:type="dxa"/>
            <w:tcBorders>
              <w:top w:val="single" w:sz="12" w:space="0" w:color="auto"/>
              <w:bottom w:val="single" w:sz="12" w:space="0" w:color="auto"/>
            </w:tcBorders>
          </w:tcPr>
          <w:p w14:paraId="09AD0826" w14:textId="77777777" w:rsidR="00D07E9D" w:rsidRPr="00F2016A" w:rsidRDefault="00D07E9D" w:rsidP="00D07E9D">
            <w:pPr>
              <w:spacing w:after="0"/>
              <w:rPr>
                <w:rFonts w:ascii="Arial" w:hAnsi="Arial" w:cs="Arial"/>
                <w:color w:val="000000"/>
                <w:sz w:val="16"/>
                <w:szCs w:val="16"/>
                <w:lang w:eastAsia="en-GB"/>
              </w:rPr>
            </w:pPr>
            <w:r w:rsidRPr="00F2016A">
              <w:rPr>
                <w:rFonts w:ascii="Arial" w:hAnsi="Arial" w:cs="Arial"/>
                <w:color w:val="000000"/>
                <w:sz w:val="16"/>
                <w:szCs w:val="16"/>
                <w:lang w:eastAsia="en-GB"/>
              </w:rPr>
              <w:t>Update to Rel-7 version (MCC)</w:t>
            </w:r>
          </w:p>
        </w:tc>
        <w:tc>
          <w:tcPr>
            <w:tcW w:w="425" w:type="dxa"/>
            <w:tcBorders>
              <w:top w:val="single" w:sz="12" w:space="0" w:color="auto"/>
              <w:bottom w:val="single" w:sz="12" w:space="0" w:color="auto"/>
            </w:tcBorders>
          </w:tcPr>
          <w:p w14:paraId="4E1E4483"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567" w:type="dxa"/>
            <w:tcBorders>
              <w:top w:val="single" w:sz="12" w:space="0" w:color="auto"/>
              <w:bottom w:val="single" w:sz="12" w:space="0" w:color="auto"/>
            </w:tcBorders>
          </w:tcPr>
          <w:p w14:paraId="7A3743F5" w14:textId="77777777" w:rsidR="00D07E9D" w:rsidRDefault="00D07E9D" w:rsidP="00D07E9D">
            <w:pPr>
              <w:autoSpaceDE w:val="0"/>
              <w:autoSpaceDN w:val="0"/>
              <w:adjustRightInd w:val="0"/>
              <w:spacing w:after="0"/>
              <w:jc w:val="center"/>
              <w:rPr>
                <w:rFonts w:ascii="Arial" w:hAnsi="Arial" w:cs="Arial"/>
                <w:color w:val="000000"/>
                <w:sz w:val="16"/>
                <w:szCs w:val="16"/>
                <w:lang w:eastAsia="en-GB"/>
              </w:rPr>
            </w:pPr>
            <w:r>
              <w:rPr>
                <w:rFonts w:ascii="Arial" w:eastAsia="MS Mincho" w:hAnsi="Arial" w:cs="Arial"/>
                <w:color w:val="000000"/>
                <w:sz w:val="16"/>
                <w:szCs w:val="16"/>
                <w:lang w:eastAsia="ja-JP"/>
              </w:rPr>
              <w:t>6.4.0</w:t>
            </w:r>
          </w:p>
        </w:tc>
        <w:tc>
          <w:tcPr>
            <w:tcW w:w="567" w:type="dxa"/>
            <w:tcBorders>
              <w:top w:val="single" w:sz="12" w:space="0" w:color="auto"/>
              <w:bottom w:val="single" w:sz="12" w:space="0" w:color="auto"/>
            </w:tcBorders>
          </w:tcPr>
          <w:p w14:paraId="3536FD33" w14:textId="77777777" w:rsidR="00D07E9D" w:rsidRDefault="00D07E9D" w:rsidP="00D07E9D">
            <w:pPr>
              <w:autoSpaceDE w:val="0"/>
              <w:autoSpaceDN w:val="0"/>
              <w:adjustRightInd w:val="0"/>
              <w:spacing w:after="0"/>
              <w:jc w:val="center"/>
              <w:rPr>
                <w:rFonts w:ascii="Arial" w:hAnsi="Arial" w:cs="Arial"/>
                <w:color w:val="000000"/>
                <w:sz w:val="16"/>
                <w:szCs w:val="16"/>
                <w:lang w:eastAsia="en-GB"/>
              </w:rPr>
            </w:pPr>
            <w:r>
              <w:rPr>
                <w:rFonts w:ascii="Arial" w:eastAsia="MS Mincho" w:hAnsi="Arial" w:cs="Arial"/>
                <w:color w:val="000000"/>
                <w:sz w:val="16"/>
                <w:szCs w:val="16"/>
                <w:lang w:eastAsia="ja-JP"/>
              </w:rPr>
              <w:t>7.0.0</w:t>
            </w:r>
          </w:p>
        </w:tc>
      </w:tr>
      <w:tr w:rsidR="00D07E9D" w14:paraId="093E53BC" w14:textId="77777777" w:rsidTr="00E14FB8">
        <w:tc>
          <w:tcPr>
            <w:tcW w:w="993" w:type="dxa"/>
            <w:tcBorders>
              <w:top w:val="single" w:sz="12" w:space="0" w:color="auto"/>
              <w:bottom w:val="single" w:sz="12" w:space="0" w:color="auto"/>
            </w:tcBorders>
          </w:tcPr>
          <w:p w14:paraId="1DA6F04F"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2007-09</w:t>
            </w:r>
          </w:p>
        </w:tc>
        <w:tc>
          <w:tcPr>
            <w:tcW w:w="850" w:type="dxa"/>
            <w:tcBorders>
              <w:top w:val="single" w:sz="12" w:space="0" w:color="auto"/>
              <w:bottom w:val="single" w:sz="12" w:space="0" w:color="auto"/>
            </w:tcBorders>
          </w:tcPr>
          <w:p w14:paraId="285DCC9C"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SP-37</w:t>
            </w:r>
          </w:p>
        </w:tc>
        <w:tc>
          <w:tcPr>
            <w:tcW w:w="993" w:type="dxa"/>
            <w:tcBorders>
              <w:top w:val="single" w:sz="12" w:space="0" w:color="auto"/>
              <w:bottom w:val="single" w:sz="12" w:space="0" w:color="auto"/>
            </w:tcBorders>
          </w:tcPr>
          <w:p w14:paraId="317F4235"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SP-070592</w:t>
            </w:r>
          </w:p>
        </w:tc>
        <w:tc>
          <w:tcPr>
            <w:tcW w:w="558" w:type="dxa"/>
            <w:tcBorders>
              <w:top w:val="single" w:sz="12" w:space="0" w:color="auto"/>
              <w:bottom w:val="single" w:sz="12" w:space="0" w:color="auto"/>
            </w:tcBorders>
          </w:tcPr>
          <w:p w14:paraId="7A1BB44E"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0016</w:t>
            </w:r>
          </w:p>
        </w:tc>
        <w:tc>
          <w:tcPr>
            <w:tcW w:w="612" w:type="dxa"/>
            <w:tcBorders>
              <w:top w:val="single" w:sz="12" w:space="0" w:color="auto"/>
              <w:bottom w:val="single" w:sz="12" w:space="0" w:color="auto"/>
            </w:tcBorders>
          </w:tcPr>
          <w:p w14:paraId="13E1185D"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1</w:t>
            </w:r>
          </w:p>
        </w:tc>
        <w:tc>
          <w:tcPr>
            <w:tcW w:w="4358" w:type="dxa"/>
            <w:tcBorders>
              <w:top w:val="single" w:sz="12" w:space="0" w:color="auto"/>
              <w:bottom w:val="single" w:sz="12" w:space="0" w:color="auto"/>
            </w:tcBorders>
          </w:tcPr>
          <w:p w14:paraId="3D705D5C" w14:textId="77777777" w:rsidR="00D07E9D" w:rsidRPr="00F2016A" w:rsidRDefault="00D07E9D" w:rsidP="00D07E9D">
            <w:pPr>
              <w:spacing w:after="0"/>
              <w:rPr>
                <w:rFonts w:ascii="Arial" w:hAnsi="Arial" w:cs="Arial"/>
                <w:color w:val="000000"/>
                <w:sz w:val="16"/>
                <w:szCs w:val="16"/>
                <w:lang w:eastAsia="en-GB"/>
              </w:rPr>
            </w:pPr>
            <w:r w:rsidRPr="00F2016A">
              <w:rPr>
                <w:rFonts w:ascii="Arial" w:hAnsi="Arial" w:cs="Arial"/>
                <w:color w:val="000000"/>
                <w:sz w:val="16"/>
                <w:szCs w:val="16"/>
                <w:lang w:eastAsia="en-GB"/>
              </w:rPr>
              <w:t>Miscellaneous corrections to the specification of the A5 algorithm in the 8-PSK case</w:t>
            </w:r>
          </w:p>
        </w:tc>
        <w:tc>
          <w:tcPr>
            <w:tcW w:w="425" w:type="dxa"/>
            <w:tcBorders>
              <w:top w:val="single" w:sz="12" w:space="0" w:color="auto"/>
              <w:bottom w:val="single" w:sz="12" w:space="0" w:color="auto"/>
            </w:tcBorders>
          </w:tcPr>
          <w:p w14:paraId="1ABA6765"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F</w:t>
            </w:r>
          </w:p>
        </w:tc>
        <w:tc>
          <w:tcPr>
            <w:tcW w:w="567" w:type="dxa"/>
            <w:tcBorders>
              <w:top w:val="single" w:sz="12" w:space="0" w:color="auto"/>
              <w:bottom w:val="single" w:sz="12" w:space="0" w:color="auto"/>
            </w:tcBorders>
          </w:tcPr>
          <w:p w14:paraId="7C1D406A" w14:textId="77777777" w:rsidR="00D07E9D" w:rsidRDefault="00D07E9D" w:rsidP="00D07E9D">
            <w:pPr>
              <w:autoSpaceDE w:val="0"/>
              <w:autoSpaceDN w:val="0"/>
              <w:adjustRightInd w:val="0"/>
              <w:spacing w:after="0"/>
              <w:jc w:val="center"/>
              <w:rPr>
                <w:rFonts w:ascii="Arial" w:eastAsia="MS Mincho" w:hAnsi="Arial" w:cs="Arial"/>
                <w:color w:val="000000"/>
                <w:sz w:val="16"/>
                <w:szCs w:val="16"/>
                <w:lang w:eastAsia="ja-JP"/>
              </w:rPr>
            </w:pPr>
            <w:r>
              <w:rPr>
                <w:rFonts w:ascii="Arial" w:eastAsia="MS Mincho" w:hAnsi="Arial" w:cs="Arial"/>
                <w:color w:val="000000"/>
                <w:sz w:val="16"/>
                <w:szCs w:val="16"/>
                <w:lang w:eastAsia="ja-JP"/>
              </w:rPr>
              <w:t>7.0.0</w:t>
            </w:r>
          </w:p>
        </w:tc>
        <w:tc>
          <w:tcPr>
            <w:tcW w:w="567" w:type="dxa"/>
            <w:tcBorders>
              <w:top w:val="single" w:sz="12" w:space="0" w:color="auto"/>
              <w:bottom w:val="single" w:sz="12" w:space="0" w:color="auto"/>
            </w:tcBorders>
          </w:tcPr>
          <w:p w14:paraId="093D2197" w14:textId="77777777" w:rsidR="00D07E9D" w:rsidRDefault="00D07E9D" w:rsidP="00D07E9D">
            <w:pPr>
              <w:autoSpaceDE w:val="0"/>
              <w:autoSpaceDN w:val="0"/>
              <w:adjustRightInd w:val="0"/>
              <w:spacing w:after="0"/>
              <w:jc w:val="center"/>
              <w:rPr>
                <w:rFonts w:ascii="Arial" w:eastAsia="MS Mincho" w:hAnsi="Arial" w:cs="Arial"/>
                <w:color w:val="000000"/>
                <w:sz w:val="16"/>
                <w:szCs w:val="16"/>
                <w:lang w:eastAsia="ja-JP"/>
              </w:rPr>
            </w:pPr>
            <w:r>
              <w:rPr>
                <w:rFonts w:ascii="Arial" w:eastAsia="MS Mincho" w:hAnsi="Arial" w:cs="Arial"/>
                <w:color w:val="000000"/>
                <w:sz w:val="16"/>
                <w:szCs w:val="16"/>
                <w:lang w:eastAsia="ja-JP"/>
              </w:rPr>
              <w:t>7.1.0</w:t>
            </w:r>
          </w:p>
        </w:tc>
      </w:tr>
      <w:tr w:rsidR="00D07E9D" w14:paraId="4249816F" w14:textId="77777777" w:rsidTr="00E14FB8">
        <w:tc>
          <w:tcPr>
            <w:tcW w:w="993" w:type="dxa"/>
            <w:tcBorders>
              <w:top w:val="single" w:sz="12" w:space="0" w:color="auto"/>
              <w:bottom w:val="single" w:sz="12" w:space="0" w:color="auto"/>
            </w:tcBorders>
          </w:tcPr>
          <w:p w14:paraId="371EF76A"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2007-12</w:t>
            </w:r>
          </w:p>
        </w:tc>
        <w:tc>
          <w:tcPr>
            <w:tcW w:w="850" w:type="dxa"/>
            <w:tcBorders>
              <w:top w:val="single" w:sz="12" w:space="0" w:color="auto"/>
              <w:bottom w:val="single" w:sz="12" w:space="0" w:color="auto"/>
            </w:tcBorders>
          </w:tcPr>
          <w:p w14:paraId="3A06661D"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SP-38</w:t>
            </w:r>
          </w:p>
        </w:tc>
        <w:tc>
          <w:tcPr>
            <w:tcW w:w="993" w:type="dxa"/>
            <w:tcBorders>
              <w:top w:val="single" w:sz="12" w:space="0" w:color="auto"/>
              <w:bottom w:val="single" w:sz="12" w:space="0" w:color="auto"/>
            </w:tcBorders>
          </w:tcPr>
          <w:p w14:paraId="228840C0" w14:textId="77777777" w:rsidR="00D07E9D" w:rsidRPr="0086009A" w:rsidRDefault="00D07E9D" w:rsidP="00D07E9D">
            <w:pPr>
              <w:autoSpaceDE w:val="0"/>
              <w:autoSpaceDN w:val="0"/>
              <w:adjustRightInd w:val="0"/>
              <w:spacing w:after="0"/>
              <w:rPr>
                <w:rFonts w:ascii="Arial" w:eastAsia="MS Mincho" w:hAnsi="Arial" w:cs="Arial"/>
                <w:color w:val="000000"/>
                <w:sz w:val="16"/>
                <w:szCs w:val="16"/>
                <w:lang w:eastAsia="ja-JP"/>
              </w:rPr>
            </w:pPr>
            <w:r w:rsidRPr="0086009A">
              <w:rPr>
                <w:rFonts w:ascii="Arial" w:eastAsia="MS Mincho" w:hAnsi="Arial" w:cs="Arial"/>
                <w:color w:val="000000"/>
                <w:sz w:val="16"/>
                <w:szCs w:val="16"/>
                <w:lang w:eastAsia="ja-JP"/>
              </w:rPr>
              <w:t>SP-070784</w:t>
            </w:r>
          </w:p>
        </w:tc>
        <w:tc>
          <w:tcPr>
            <w:tcW w:w="558" w:type="dxa"/>
            <w:tcBorders>
              <w:top w:val="single" w:sz="12" w:space="0" w:color="auto"/>
              <w:bottom w:val="single" w:sz="12" w:space="0" w:color="auto"/>
            </w:tcBorders>
          </w:tcPr>
          <w:p w14:paraId="6028D3E6"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0022</w:t>
            </w:r>
          </w:p>
        </w:tc>
        <w:tc>
          <w:tcPr>
            <w:tcW w:w="612" w:type="dxa"/>
            <w:tcBorders>
              <w:top w:val="single" w:sz="12" w:space="0" w:color="auto"/>
              <w:bottom w:val="single" w:sz="12" w:space="0" w:color="auto"/>
            </w:tcBorders>
          </w:tcPr>
          <w:p w14:paraId="195609B4"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4358" w:type="dxa"/>
            <w:tcBorders>
              <w:top w:val="single" w:sz="12" w:space="0" w:color="auto"/>
              <w:bottom w:val="single" w:sz="12" w:space="0" w:color="auto"/>
            </w:tcBorders>
          </w:tcPr>
          <w:p w14:paraId="14BF0E7E" w14:textId="77777777" w:rsidR="00D07E9D" w:rsidRPr="0086009A" w:rsidRDefault="00D07E9D" w:rsidP="00D07E9D">
            <w:pPr>
              <w:spacing w:after="0"/>
              <w:rPr>
                <w:rFonts w:ascii="Arial" w:hAnsi="Arial" w:cs="Arial"/>
                <w:color w:val="000000"/>
                <w:sz w:val="16"/>
                <w:szCs w:val="16"/>
                <w:lang w:eastAsia="en-GB"/>
              </w:rPr>
            </w:pPr>
            <w:r w:rsidRPr="0086009A">
              <w:rPr>
                <w:rFonts w:ascii="Arial" w:hAnsi="Arial" w:cs="Arial"/>
                <w:color w:val="000000"/>
                <w:sz w:val="16"/>
                <w:szCs w:val="16"/>
                <w:lang w:eastAsia="en-GB"/>
              </w:rPr>
              <w:t>Allowing new A5 algorithms to be introduced in future releases</w:t>
            </w:r>
          </w:p>
        </w:tc>
        <w:tc>
          <w:tcPr>
            <w:tcW w:w="425" w:type="dxa"/>
            <w:tcBorders>
              <w:top w:val="single" w:sz="12" w:space="0" w:color="auto"/>
              <w:bottom w:val="single" w:sz="12" w:space="0" w:color="auto"/>
            </w:tcBorders>
          </w:tcPr>
          <w:p w14:paraId="009BB1EC"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A</w:t>
            </w:r>
          </w:p>
        </w:tc>
        <w:tc>
          <w:tcPr>
            <w:tcW w:w="567" w:type="dxa"/>
            <w:tcBorders>
              <w:top w:val="single" w:sz="12" w:space="0" w:color="auto"/>
              <w:bottom w:val="single" w:sz="12" w:space="0" w:color="auto"/>
            </w:tcBorders>
          </w:tcPr>
          <w:p w14:paraId="70055C69" w14:textId="77777777" w:rsidR="00D07E9D" w:rsidRDefault="00D07E9D" w:rsidP="00D07E9D">
            <w:pPr>
              <w:autoSpaceDE w:val="0"/>
              <w:autoSpaceDN w:val="0"/>
              <w:adjustRightInd w:val="0"/>
              <w:spacing w:after="0"/>
              <w:jc w:val="center"/>
              <w:rPr>
                <w:rFonts w:ascii="Arial" w:eastAsia="MS Mincho" w:hAnsi="Arial" w:cs="Arial"/>
                <w:color w:val="000000"/>
                <w:sz w:val="16"/>
                <w:szCs w:val="16"/>
                <w:lang w:eastAsia="ja-JP"/>
              </w:rPr>
            </w:pPr>
            <w:r>
              <w:rPr>
                <w:rFonts w:ascii="Arial" w:eastAsia="MS Mincho" w:hAnsi="Arial" w:cs="Arial"/>
                <w:color w:val="000000"/>
                <w:sz w:val="16"/>
                <w:szCs w:val="16"/>
                <w:lang w:eastAsia="ja-JP"/>
              </w:rPr>
              <w:t>7.2.0</w:t>
            </w:r>
          </w:p>
        </w:tc>
        <w:tc>
          <w:tcPr>
            <w:tcW w:w="567" w:type="dxa"/>
            <w:tcBorders>
              <w:top w:val="single" w:sz="12" w:space="0" w:color="auto"/>
              <w:bottom w:val="single" w:sz="12" w:space="0" w:color="auto"/>
            </w:tcBorders>
          </w:tcPr>
          <w:p w14:paraId="18B71266" w14:textId="77777777" w:rsidR="00D07E9D" w:rsidRDefault="00D07E9D" w:rsidP="00D07E9D">
            <w:pPr>
              <w:autoSpaceDE w:val="0"/>
              <w:autoSpaceDN w:val="0"/>
              <w:adjustRightInd w:val="0"/>
              <w:spacing w:after="0"/>
              <w:jc w:val="center"/>
              <w:rPr>
                <w:rFonts w:ascii="Arial" w:eastAsia="MS Mincho" w:hAnsi="Arial" w:cs="Arial"/>
                <w:color w:val="000000"/>
                <w:sz w:val="16"/>
                <w:szCs w:val="16"/>
                <w:lang w:eastAsia="ja-JP"/>
              </w:rPr>
            </w:pPr>
            <w:r>
              <w:rPr>
                <w:rFonts w:ascii="Arial" w:eastAsia="MS Mincho" w:hAnsi="Arial" w:cs="Arial"/>
                <w:color w:val="000000"/>
                <w:sz w:val="16"/>
                <w:szCs w:val="16"/>
                <w:lang w:eastAsia="ja-JP"/>
              </w:rPr>
              <w:t>7.3.0</w:t>
            </w:r>
          </w:p>
        </w:tc>
      </w:tr>
      <w:tr w:rsidR="00D07E9D" w14:paraId="43E0398D" w14:textId="77777777" w:rsidTr="00E14FB8">
        <w:tc>
          <w:tcPr>
            <w:tcW w:w="993" w:type="dxa"/>
            <w:tcBorders>
              <w:top w:val="single" w:sz="12" w:space="0" w:color="auto"/>
              <w:bottom w:val="single" w:sz="12" w:space="0" w:color="auto"/>
            </w:tcBorders>
          </w:tcPr>
          <w:p w14:paraId="18F769E0"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2008-07</w:t>
            </w:r>
          </w:p>
        </w:tc>
        <w:tc>
          <w:tcPr>
            <w:tcW w:w="850" w:type="dxa"/>
            <w:tcBorders>
              <w:top w:val="single" w:sz="12" w:space="0" w:color="auto"/>
              <w:bottom w:val="single" w:sz="12" w:space="0" w:color="auto"/>
            </w:tcBorders>
          </w:tcPr>
          <w:p w14:paraId="66A57517"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993" w:type="dxa"/>
            <w:tcBorders>
              <w:top w:val="single" w:sz="12" w:space="0" w:color="auto"/>
              <w:bottom w:val="single" w:sz="12" w:space="0" w:color="auto"/>
            </w:tcBorders>
          </w:tcPr>
          <w:p w14:paraId="7489CE77" w14:textId="77777777" w:rsidR="00D07E9D" w:rsidRPr="0086009A"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558" w:type="dxa"/>
            <w:tcBorders>
              <w:top w:val="single" w:sz="12" w:space="0" w:color="auto"/>
              <w:bottom w:val="single" w:sz="12" w:space="0" w:color="auto"/>
            </w:tcBorders>
          </w:tcPr>
          <w:p w14:paraId="65C2A6A3"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612" w:type="dxa"/>
            <w:tcBorders>
              <w:top w:val="single" w:sz="12" w:space="0" w:color="auto"/>
              <w:bottom w:val="single" w:sz="12" w:space="0" w:color="auto"/>
            </w:tcBorders>
          </w:tcPr>
          <w:p w14:paraId="777F9B58"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4358" w:type="dxa"/>
            <w:tcBorders>
              <w:top w:val="single" w:sz="12" w:space="0" w:color="auto"/>
              <w:bottom w:val="single" w:sz="12" w:space="0" w:color="auto"/>
            </w:tcBorders>
          </w:tcPr>
          <w:p w14:paraId="757780E4" w14:textId="77777777" w:rsidR="00D07E9D" w:rsidRPr="0086009A" w:rsidRDefault="00D07E9D" w:rsidP="00D07E9D">
            <w:pPr>
              <w:spacing w:after="0"/>
              <w:rPr>
                <w:rFonts w:ascii="Arial" w:hAnsi="Arial" w:cs="Arial"/>
                <w:color w:val="000000"/>
                <w:sz w:val="16"/>
                <w:szCs w:val="16"/>
                <w:lang w:eastAsia="en-GB"/>
              </w:rPr>
            </w:pPr>
            <w:r>
              <w:rPr>
                <w:rFonts w:ascii="Arial" w:hAnsi="Arial" w:cs="Arial"/>
                <w:color w:val="000000"/>
                <w:sz w:val="16"/>
                <w:szCs w:val="16"/>
                <w:lang w:eastAsia="en-GB"/>
              </w:rPr>
              <w:t>Correction of history</w:t>
            </w:r>
          </w:p>
        </w:tc>
        <w:tc>
          <w:tcPr>
            <w:tcW w:w="425" w:type="dxa"/>
            <w:tcBorders>
              <w:top w:val="single" w:sz="12" w:space="0" w:color="auto"/>
              <w:bottom w:val="single" w:sz="12" w:space="0" w:color="auto"/>
            </w:tcBorders>
          </w:tcPr>
          <w:p w14:paraId="0498A9D6"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567" w:type="dxa"/>
            <w:tcBorders>
              <w:top w:val="single" w:sz="12" w:space="0" w:color="auto"/>
              <w:bottom w:val="single" w:sz="12" w:space="0" w:color="auto"/>
            </w:tcBorders>
          </w:tcPr>
          <w:p w14:paraId="6FB825B8" w14:textId="77777777" w:rsidR="00D07E9D" w:rsidRDefault="00D07E9D" w:rsidP="00D07E9D">
            <w:pPr>
              <w:autoSpaceDE w:val="0"/>
              <w:autoSpaceDN w:val="0"/>
              <w:adjustRightInd w:val="0"/>
              <w:spacing w:after="0"/>
              <w:jc w:val="center"/>
              <w:rPr>
                <w:rFonts w:ascii="Arial" w:eastAsia="MS Mincho" w:hAnsi="Arial" w:cs="Arial"/>
                <w:color w:val="000000"/>
                <w:sz w:val="16"/>
                <w:szCs w:val="16"/>
                <w:lang w:eastAsia="ja-JP"/>
              </w:rPr>
            </w:pPr>
            <w:r>
              <w:rPr>
                <w:rFonts w:ascii="Arial" w:eastAsia="MS Mincho" w:hAnsi="Arial" w:cs="Arial"/>
                <w:color w:val="000000"/>
                <w:sz w:val="16"/>
                <w:szCs w:val="16"/>
                <w:lang w:eastAsia="ja-JP"/>
              </w:rPr>
              <w:t>7.3.0</w:t>
            </w:r>
          </w:p>
        </w:tc>
        <w:tc>
          <w:tcPr>
            <w:tcW w:w="567" w:type="dxa"/>
            <w:tcBorders>
              <w:top w:val="single" w:sz="12" w:space="0" w:color="auto"/>
              <w:bottom w:val="single" w:sz="12" w:space="0" w:color="auto"/>
            </w:tcBorders>
          </w:tcPr>
          <w:p w14:paraId="068BFFC7" w14:textId="77777777" w:rsidR="00D07E9D" w:rsidRDefault="00D07E9D" w:rsidP="00D07E9D">
            <w:pPr>
              <w:autoSpaceDE w:val="0"/>
              <w:autoSpaceDN w:val="0"/>
              <w:adjustRightInd w:val="0"/>
              <w:spacing w:after="0"/>
              <w:jc w:val="center"/>
              <w:rPr>
                <w:rFonts w:ascii="Arial" w:eastAsia="MS Mincho" w:hAnsi="Arial" w:cs="Arial"/>
                <w:color w:val="000000"/>
                <w:sz w:val="16"/>
                <w:szCs w:val="16"/>
                <w:lang w:eastAsia="ja-JP"/>
              </w:rPr>
            </w:pPr>
            <w:r>
              <w:rPr>
                <w:rFonts w:ascii="Arial" w:eastAsia="MS Mincho" w:hAnsi="Arial" w:cs="Arial"/>
                <w:color w:val="000000"/>
                <w:sz w:val="16"/>
                <w:szCs w:val="16"/>
                <w:lang w:eastAsia="ja-JP"/>
              </w:rPr>
              <w:t>7.3.1</w:t>
            </w:r>
          </w:p>
        </w:tc>
      </w:tr>
      <w:tr w:rsidR="00D07E9D" w14:paraId="48B001AA" w14:textId="77777777" w:rsidTr="00E14FB8">
        <w:tc>
          <w:tcPr>
            <w:tcW w:w="993" w:type="dxa"/>
            <w:tcBorders>
              <w:top w:val="single" w:sz="12" w:space="0" w:color="auto"/>
            </w:tcBorders>
          </w:tcPr>
          <w:p w14:paraId="0C0CC246"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2008-12</w:t>
            </w:r>
          </w:p>
        </w:tc>
        <w:tc>
          <w:tcPr>
            <w:tcW w:w="850" w:type="dxa"/>
            <w:tcBorders>
              <w:top w:val="single" w:sz="12" w:space="0" w:color="auto"/>
            </w:tcBorders>
          </w:tcPr>
          <w:p w14:paraId="6085A80E"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SP-42</w:t>
            </w:r>
          </w:p>
        </w:tc>
        <w:tc>
          <w:tcPr>
            <w:tcW w:w="993" w:type="dxa"/>
            <w:tcBorders>
              <w:top w:val="single" w:sz="12" w:space="0" w:color="auto"/>
            </w:tcBorders>
          </w:tcPr>
          <w:p w14:paraId="028D1CDF"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558" w:type="dxa"/>
            <w:tcBorders>
              <w:top w:val="single" w:sz="12" w:space="0" w:color="auto"/>
            </w:tcBorders>
          </w:tcPr>
          <w:p w14:paraId="7A994D2E"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612" w:type="dxa"/>
            <w:tcBorders>
              <w:top w:val="single" w:sz="12" w:space="0" w:color="auto"/>
            </w:tcBorders>
          </w:tcPr>
          <w:p w14:paraId="6632EA6D"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4358" w:type="dxa"/>
            <w:tcBorders>
              <w:top w:val="single" w:sz="12" w:space="0" w:color="auto"/>
            </w:tcBorders>
          </w:tcPr>
          <w:p w14:paraId="4A584D29" w14:textId="77777777" w:rsidR="00D07E9D" w:rsidRDefault="00D07E9D" w:rsidP="00D07E9D">
            <w:pPr>
              <w:spacing w:after="0"/>
              <w:rPr>
                <w:rFonts w:ascii="Arial" w:hAnsi="Arial" w:cs="Arial"/>
                <w:color w:val="000000"/>
                <w:sz w:val="16"/>
                <w:szCs w:val="16"/>
                <w:lang w:eastAsia="en-GB"/>
              </w:rPr>
            </w:pPr>
            <w:r>
              <w:rPr>
                <w:rFonts w:ascii="Arial" w:hAnsi="Arial" w:cs="Arial"/>
                <w:color w:val="000000"/>
                <w:sz w:val="16"/>
                <w:szCs w:val="16"/>
                <w:lang w:eastAsia="en-GB"/>
              </w:rPr>
              <w:t>Upgrade to Release 8</w:t>
            </w:r>
          </w:p>
        </w:tc>
        <w:tc>
          <w:tcPr>
            <w:tcW w:w="425" w:type="dxa"/>
            <w:tcBorders>
              <w:top w:val="single" w:sz="12" w:space="0" w:color="auto"/>
            </w:tcBorders>
          </w:tcPr>
          <w:p w14:paraId="3894F782" w14:textId="77777777" w:rsidR="00D07E9D" w:rsidRDefault="00D07E9D" w:rsidP="00D07E9D">
            <w:pPr>
              <w:autoSpaceDE w:val="0"/>
              <w:autoSpaceDN w:val="0"/>
              <w:adjustRightInd w:val="0"/>
              <w:spacing w:after="0"/>
              <w:rPr>
                <w:rFonts w:ascii="Arial" w:eastAsia="MS Mincho" w:hAnsi="Arial" w:cs="Arial"/>
                <w:color w:val="000000"/>
                <w:sz w:val="16"/>
                <w:szCs w:val="16"/>
                <w:lang w:eastAsia="ja-JP"/>
              </w:rPr>
            </w:pPr>
            <w:r>
              <w:rPr>
                <w:rFonts w:ascii="Arial" w:eastAsia="MS Mincho" w:hAnsi="Arial" w:cs="Arial"/>
                <w:color w:val="000000"/>
                <w:sz w:val="16"/>
                <w:szCs w:val="16"/>
                <w:lang w:eastAsia="ja-JP"/>
              </w:rPr>
              <w:t>-</w:t>
            </w:r>
          </w:p>
        </w:tc>
        <w:tc>
          <w:tcPr>
            <w:tcW w:w="567" w:type="dxa"/>
            <w:tcBorders>
              <w:top w:val="single" w:sz="12" w:space="0" w:color="auto"/>
            </w:tcBorders>
          </w:tcPr>
          <w:p w14:paraId="45E8195B" w14:textId="77777777" w:rsidR="00D07E9D" w:rsidRDefault="00D07E9D" w:rsidP="00D07E9D">
            <w:pPr>
              <w:autoSpaceDE w:val="0"/>
              <w:autoSpaceDN w:val="0"/>
              <w:adjustRightInd w:val="0"/>
              <w:spacing w:after="0"/>
              <w:jc w:val="center"/>
              <w:rPr>
                <w:rFonts w:ascii="Arial" w:eastAsia="MS Mincho" w:hAnsi="Arial" w:cs="Arial"/>
                <w:color w:val="000000"/>
                <w:sz w:val="16"/>
                <w:szCs w:val="16"/>
                <w:lang w:eastAsia="ja-JP"/>
              </w:rPr>
            </w:pPr>
            <w:r>
              <w:rPr>
                <w:rFonts w:ascii="Arial" w:eastAsia="MS Mincho" w:hAnsi="Arial" w:cs="Arial"/>
                <w:color w:val="000000"/>
                <w:sz w:val="16"/>
                <w:szCs w:val="16"/>
                <w:lang w:eastAsia="ja-JP"/>
              </w:rPr>
              <w:t>7.3.1</w:t>
            </w:r>
          </w:p>
        </w:tc>
        <w:tc>
          <w:tcPr>
            <w:tcW w:w="567" w:type="dxa"/>
            <w:tcBorders>
              <w:top w:val="single" w:sz="12" w:space="0" w:color="auto"/>
            </w:tcBorders>
          </w:tcPr>
          <w:p w14:paraId="74219DCF" w14:textId="77777777" w:rsidR="00D07E9D" w:rsidRDefault="00D07E9D" w:rsidP="00D07E9D">
            <w:pPr>
              <w:autoSpaceDE w:val="0"/>
              <w:autoSpaceDN w:val="0"/>
              <w:adjustRightInd w:val="0"/>
              <w:spacing w:after="0"/>
              <w:jc w:val="center"/>
              <w:rPr>
                <w:rFonts w:ascii="Arial" w:eastAsia="MS Mincho" w:hAnsi="Arial" w:cs="Arial"/>
                <w:color w:val="000000"/>
                <w:sz w:val="16"/>
                <w:szCs w:val="16"/>
                <w:lang w:eastAsia="ja-JP"/>
              </w:rPr>
            </w:pPr>
            <w:r>
              <w:rPr>
                <w:rFonts w:ascii="Arial" w:eastAsia="MS Mincho" w:hAnsi="Arial" w:cs="Arial"/>
                <w:color w:val="000000"/>
                <w:sz w:val="16"/>
                <w:szCs w:val="16"/>
                <w:lang w:eastAsia="ja-JP"/>
              </w:rPr>
              <w:t>8.0.0</w:t>
            </w:r>
          </w:p>
        </w:tc>
      </w:tr>
    </w:tbl>
    <w:p w14:paraId="233CAD27" w14:textId="77777777" w:rsidR="00D07E9D" w:rsidRDefault="00D07E9D" w:rsidP="00D07E9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567"/>
        <w:gridCol w:w="4726"/>
        <w:gridCol w:w="708"/>
      </w:tblGrid>
      <w:tr w:rsidR="00D07E9D" w:rsidRPr="00BB4D54" w14:paraId="3D5C2308" w14:textId="77777777" w:rsidTr="00E14FB8">
        <w:trPr>
          <w:cantSplit/>
        </w:trPr>
        <w:tc>
          <w:tcPr>
            <w:tcW w:w="9639" w:type="dxa"/>
            <w:gridSpan w:val="8"/>
            <w:tcBorders>
              <w:bottom w:val="nil"/>
            </w:tcBorders>
            <w:shd w:val="solid" w:color="FFFFFF" w:fill="auto"/>
          </w:tcPr>
          <w:p w14:paraId="69CB7533" w14:textId="77777777" w:rsidR="00D07E9D" w:rsidRPr="00BB4D54" w:rsidRDefault="00D07E9D" w:rsidP="00D07E9D">
            <w:pPr>
              <w:pStyle w:val="TAL"/>
              <w:jc w:val="center"/>
              <w:rPr>
                <w:b/>
                <w:sz w:val="16"/>
              </w:rPr>
            </w:pPr>
            <w:r w:rsidRPr="00BB4D54">
              <w:rPr>
                <w:b/>
              </w:rPr>
              <w:t>Change history</w:t>
            </w:r>
          </w:p>
        </w:tc>
      </w:tr>
      <w:tr w:rsidR="00D07E9D" w:rsidRPr="00BB4D54" w14:paraId="67D12F71" w14:textId="77777777" w:rsidTr="00E14FB8">
        <w:tc>
          <w:tcPr>
            <w:tcW w:w="800" w:type="dxa"/>
            <w:shd w:val="pct10" w:color="auto" w:fill="FFFFFF"/>
          </w:tcPr>
          <w:p w14:paraId="12B8CD44" w14:textId="77777777" w:rsidR="00D07E9D" w:rsidRPr="00BB4D54" w:rsidRDefault="00D07E9D" w:rsidP="00D07E9D">
            <w:pPr>
              <w:pStyle w:val="TAL"/>
              <w:rPr>
                <w:b/>
                <w:sz w:val="16"/>
              </w:rPr>
            </w:pPr>
            <w:r w:rsidRPr="00BB4D54">
              <w:rPr>
                <w:b/>
                <w:sz w:val="16"/>
              </w:rPr>
              <w:t>Date</w:t>
            </w:r>
          </w:p>
        </w:tc>
        <w:tc>
          <w:tcPr>
            <w:tcW w:w="800" w:type="dxa"/>
            <w:shd w:val="pct10" w:color="auto" w:fill="FFFFFF"/>
          </w:tcPr>
          <w:p w14:paraId="56A757A2" w14:textId="77777777" w:rsidR="00D07E9D" w:rsidRPr="00BB4D54" w:rsidRDefault="00D07E9D" w:rsidP="00D07E9D">
            <w:pPr>
              <w:pStyle w:val="TAL"/>
              <w:rPr>
                <w:b/>
                <w:sz w:val="16"/>
              </w:rPr>
            </w:pPr>
            <w:r w:rsidRPr="00BB4D54">
              <w:rPr>
                <w:b/>
                <w:sz w:val="16"/>
              </w:rPr>
              <w:t>Meeting</w:t>
            </w:r>
          </w:p>
        </w:tc>
        <w:tc>
          <w:tcPr>
            <w:tcW w:w="1094" w:type="dxa"/>
            <w:shd w:val="pct10" w:color="auto" w:fill="FFFFFF"/>
          </w:tcPr>
          <w:p w14:paraId="6CD9C8F3" w14:textId="77777777" w:rsidR="00D07E9D" w:rsidRPr="00BB4D54" w:rsidRDefault="00D07E9D" w:rsidP="00D07E9D">
            <w:pPr>
              <w:pStyle w:val="TAL"/>
              <w:rPr>
                <w:b/>
                <w:sz w:val="16"/>
              </w:rPr>
            </w:pPr>
            <w:r w:rsidRPr="00BB4D54">
              <w:rPr>
                <w:b/>
                <w:sz w:val="16"/>
              </w:rPr>
              <w:t>TDoc</w:t>
            </w:r>
          </w:p>
        </w:tc>
        <w:tc>
          <w:tcPr>
            <w:tcW w:w="519" w:type="dxa"/>
            <w:shd w:val="pct10" w:color="auto" w:fill="FFFFFF"/>
          </w:tcPr>
          <w:p w14:paraId="79FF1014" w14:textId="77777777" w:rsidR="00D07E9D" w:rsidRPr="00BB4D54" w:rsidRDefault="00D07E9D" w:rsidP="00D07E9D">
            <w:pPr>
              <w:pStyle w:val="TAL"/>
              <w:rPr>
                <w:b/>
                <w:sz w:val="16"/>
              </w:rPr>
            </w:pPr>
            <w:r w:rsidRPr="00BB4D54">
              <w:rPr>
                <w:b/>
                <w:sz w:val="16"/>
              </w:rPr>
              <w:t>CR</w:t>
            </w:r>
          </w:p>
        </w:tc>
        <w:tc>
          <w:tcPr>
            <w:tcW w:w="425" w:type="dxa"/>
            <w:shd w:val="pct10" w:color="auto" w:fill="FFFFFF"/>
          </w:tcPr>
          <w:p w14:paraId="4918CE92" w14:textId="77777777" w:rsidR="00D07E9D" w:rsidRPr="00BB4D54" w:rsidRDefault="00D07E9D" w:rsidP="00D07E9D">
            <w:pPr>
              <w:pStyle w:val="TAL"/>
              <w:rPr>
                <w:b/>
                <w:sz w:val="16"/>
              </w:rPr>
            </w:pPr>
            <w:r w:rsidRPr="00BB4D54">
              <w:rPr>
                <w:b/>
                <w:sz w:val="16"/>
              </w:rPr>
              <w:t>Rev</w:t>
            </w:r>
          </w:p>
        </w:tc>
        <w:tc>
          <w:tcPr>
            <w:tcW w:w="567" w:type="dxa"/>
            <w:shd w:val="pct10" w:color="auto" w:fill="FFFFFF"/>
          </w:tcPr>
          <w:p w14:paraId="57B981E4" w14:textId="77777777" w:rsidR="00D07E9D" w:rsidRPr="00BB4D54" w:rsidRDefault="00D07E9D" w:rsidP="00D07E9D">
            <w:pPr>
              <w:pStyle w:val="TAL"/>
              <w:rPr>
                <w:b/>
                <w:sz w:val="16"/>
              </w:rPr>
            </w:pPr>
            <w:r w:rsidRPr="00BB4D54">
              <w:rPr>
                <w:b/>
                <w:sz w:val="16"/>
              </w:rPr>
              <w:t>Cat</w:t>
            </w:r>
          </w:p>
        </w:tc>
        <w:tc>
          <w:tcPr>
            <w:tcW w:w="4726" w:type="dxa"/>
            <w:shd w:val="pct10" w:color="auto" w:fill="FFFFFF"/>
          </w:tcPr>
          <w:p w14:paraId="02B8F348" w14:textId="77777777" w:rsidR="00D07E9D" w:rsidRPr="00BB4D54" w:rsidRDefault="00D07E9D" w:rsidP="00D07E9D">
            <w:pPr>
              <w:pStyle w:val="TAL"/>
              <w:rPr>
                <w:b/>
                <w:sz w:val="16"/>
              </w:rPr>
            </w:pPr>
            <w:r w:rsidRPr="00BB4D54">
              <w:rPr>
                <w:b/>
                <w:sz w:val="16"/>
              </w:rPr>
              <w:t>Subject/Comment</w:t>
            </w:r>
          </w:p>
        </w:tc>
        <w:tc>
          <w:tcPr>
            <w:tcW w:w="708" w:type="dxa"/>
            <w:shd w:val="pct10" w:color="auto" w:fill="FFFFFF"/>
          </w:tcPr>
          <w:p w14:paraId="0C59B068" w14:textId="77777777" w:rsidR="00D07E9D" w:rsidRPr="00BB4D54" w:rsidRDefault="00D07E9D" w:rsidP="00D07E9D">
            <w:pPr>
              <w:pStyle w:val="TAL"/>
              <w:rPr>
                <w:b/>
                <w:sz w:val="16"/>
              </w:rPr>
            </w:pPr>
            <w:r w:rsidRPr="00BB4D54">
              <w:rPr>
                <w:b/>
                <w:sz w:val="16"/>
              </w:rPr>
              <w:t>New version</w:t>
            </w:r>
          </w:p>
        </w:tc>
      </w:tr>
      <w:tr w:rsidR="00D07E9D" w:rsidRPr="00BB4D54" w14:paraId="0158EDFE" w14:textId="77777777" w:rsidTr="00E14FB8">
        <w:tc>
          <w:tcPr>
            <w:tcW w:w="800" w:type="dxa"/>
            <w:shd w:val="solid" w:color="FFFFFF" w:fill="auto"/>
          </w:tcPr>
          <w:p w14:paraId="5F15F295" w14:textId="77777777" w:rsidR="00D07E9D" w:rsidRPr="00BB4D54" w:rsidRDefault="00D07E9D" w:rsidP="00D07E9D">
            <w:pPr>
              <w:pStyle w:val="TAC"/>
              <w:rPr>
                <w:sz w:val="16"/>
                <w:szCs w:val="16"/>
                <w:lang w:eastAsia="zh-CN"/>
              </w:rPr>
            </w:pPr>
            <w:r>
              <w:rPr>
                <w:sz w:val="16"/>
                <w:szCs w:val="16"/>
                <w:lang w:eastAsia="zh-CN"/>
              </w:rPr>
              <w:t>2023-12</w:t>
            </w:r>
          </w:p>
        </w:tc>
        <w:tc>
          <w:tcPr>
            <w:tcW w:w="800" w:type="dxa"/>
            <w:shd w:val="solid" w:color="FFFFFF" w:fill="auto"/>
          </w:tcPr>
          <w:p w14:paraId="6808284D" w14:textId="77777777" w:rsidR="00D07E9D" w:rsidRPr="00BB4D54" w:rsidRDefault="00D07E9D" w:rsidP="00D07E9D">
            <w:pPr>
              <w:pStyle w:val="TAC"/>
              <w:rPr>
                <w:sz w:val="16"/>
                <w:szCs w:val="16"/>
                <w:lang w:eastAsia="zh-CN"/>
              </w:rPr>
            </w:pPr>
            <w:r>
              <w:rPr>
                <w:sz w:val="16"/>
                <w:szCs w:val="16"/>
                <w:lang w:eastAsia="zh-CN"/>
              </w:rPr>
              <w:t>SA#102</w:t>
            </w:r>
          </w:p>
        </w:tc>
        <w:tc>
          <w:tcPr>
            <w:tcW w:w="1094" w:type="dxa"/>
            <w:shd w:val="solid" w:color="FFFFFF" w:fill="auto"/>
          </w:tcPr>
          <w:p w14:paraId="1BFEFA93" w14:textId="77777777" w:rsidR="00D07E9D" w:rsidRPr="00BB4D54" w:rsidRDefault="00D07E9D" w:rsidP="00D07E9D">
            <w:pPr>
              <w:pStyle w:val="TAC"/>
              <w:rPr>
                <w:sz w:val="16"/>
                <w:szCs w:val="16"/>
                <w:lang w:eastAsia="zh-CN"/>
              </w:rPr>
            </w:pPr>
            <w:r>
              <w:rPr>
                <w:sz w:val="16"/>
                <w:szCs w:val="16"/>
                <w:lang w:eastAsia="zh-CN"/>
              </w:rPr>
              <w:t>SP-231344</w:t>
            </w:r>
          </w:p>
        </w:tc>
        <w:tc>
          <w:tcPr>
            <w:tcW w:w="519" w:type="dxa"/>
            <w:shd w:val="solid" w:color="FFFFFF" w:fill="auto"/>
          </w:tcPr>
          <w:p w14:paraId="1FDFA2C2" w14:textId="77777777" w:rsidR="00D07E9D" w:rsidRPr="00BB4D54" w:rsidRDefault="00D07E9D" w:rsidP="00D07E9D">
            <w:pPr>
              <w:pStyle w:val="TAL"/>
              <w:rPr>
                <w:sz w:val="16"/>
                <w:szCs w:val="16"/>
              </w:rPr>
            </w:pPr>
            <w:r>
              <w:rPr>
                <w:sz w:val="16"/>
                <w:szCs w:val="16"/>
              </w:rPr>
              <w:t>0077</w:t>
            </w:r>
          </w:p>
        </w:tc>
        <w:tc>
          <w:tcPr>
            <w:tcW w:w="425" w:type="dxa"/>
            <w:shd w:val="solid" w:color="FFFFFF" w:fill="auto"/>
          </w:tcPr>
          <w:p w14:paraId="6173BFA5" w14:textId="77777777" w:rsidR="00D07E9D" w:rsidRPr="00BB4D54" w:rsidRDefault="00D07E9D" w:rsidP="00D07E9D">
            <w:pPr>
              <w:pStyle w:val="TAR"/>
              <w:rPr>
                <w:sz w:val="16"/>
                <w:szCs w:val="16"/>
              </w:rPr>
            </w:pPr>
            <w:r>
              <w:rPr>
                <w:sz w:val="16"/>
                <w:szCs w:val="16"/>
              </w:rPr>
              <w:t>1</w:t>
            </w:r>
          </w:p>
        </w:tc>
        <w:tc>
          <w:tcPr>
            <w:tcW w:w="567" w:type="dxa"/>
            <w:shd w:val="solid" w:color="FFFFFF" w:fill="auto"/>
          </w:tcPr>
          <w:p w14:paraId="308C0E9C" w14:textId="77777777" w:rsidR="00D07E9D" w:rsidRPr="00BB4D54" w:rsidRDefault="00D07E9D" w:rsidP="00D07E9D">
            <w:pPr>
              <w:pStyle w:val="TAC"/>
              <w:rPr>
                <w:sz w:val="16"/>
                <w:szCs w:val="16"/>
              </w:rPr>
            </w:pPr>
            <w:r>
              <w:rPr>
                <w:sz w:val="16"/>
                <w:szCs w:val="16"/>
              </w:rPr>
              <w:t>F</w:t>
            </w:r>
          </w:p>
        </w:tc>
        <w:tc>
          <w:tcPr>
            <w:tcW w:w="4726" w:type="dxa"/>
            <w:shd w:val="solid" w:color="FFFFFF" w:fill="auto"/>
          </w:tcPr>
          <w:p w14:paraId="08193F35" w14:textId="77777777" w:rsidR="00D07E9D" w:rsidRPr="0020166C" w:rsidRDefault="00D07E9D" w:rsidP="00D07E9D">
            <w:pPr>
              <w:spacing w:after="0"/>
              <w:rPr>
                <w:rFonts w:ascii="Arial" w:hAnsi="Arial" w:cs="Arial"/>
                <w:color w:val="000000"/>
                <w:sz w:val="16"/>
                <w:szCs w:val="16"/>
                <w:lang w:eastAsia="en-GB"/>
              </w:rPr>
            </w:pPr>
            <w:r w:rsidRPr="0020166C">
              <w:rPr>
                <w:rFonts w:ascii="Arial" w:hAnsi="Arial" w:cs="Arial"/>
                <w:color w:val="000000"/>
                <w:sz w:val="16"/>
                <w:szCs w:val="16"/>
                <w:lang w:eastAsia="en-GB"/>
              </w:rPr>
              <w:t>Prohibition of GEA1 and GEA2 due to security concerns</w:t>
            </w:r>
          </w:p>
        </w:tc>
        <w:tc>
          <w:tcPr>
            <w:tcW w:w="708" w:type="dxa"/>
            <w:shd w:val="solid" w:color="FFFFFF" w:fill="auto"/>
          </w:tcPr>
          <w:p w14:paraId="4B9A8123" w14:textId="77777777" w:rsidR="00D07E9D" w:rsidRPr="00BB4D54" w:rsidRDefault="00D07E9D" w:rsidP="00D07E9D">
            <w:pPr>
              <w:pStyle w:val="TAC"/>
              <w:rPr>
                <w:sz w:val="16"/>
                <w:szCs w:val="16"/>
                <w:lang w:eastAsia="zh-CN"/>
              </w:rPr>
            </w:pPr>
            <w:r>
              <w:rPr>
                <w:sz w:val="16"/>
                <w:szCs w:val="16"/>
                <w:lang w:eastAsia="zh-CN"/>
              </w:rPr>
              <w:t>8.1.0</w:t>
            </w:r>
          </w:p>
        </w:tc>
      </w:tr>
      <w:tr w:rsidR="001075B6" w:rsidRPr="00BB4D54" w14:paraId="1A937020" w14:textId="77777777" w:rsidTr="00E14FB8">
        <w:trPr>
          <w:ins w:id="340" w:author="43.020_CR0085R1 _(Rel-8)_TEI8" w:date="2024-03-22T10:21:00Z"/>
        </w:trPr>
        <w:tc>
          <w:tcPr>
            <w:tcW w:w="800" w:type="dxa"/>
            <w:shd w:val="solid" w:color="FFFFFF" w:fill="auto"/>
          </w:tcPr>
          <w:p w14:paraId="13079307" w14:textId="25414415" w:rsidR="001075B6" w:rsidRDefault="001075B6" w:rsidP="00D07E9D">
            <w:pPr>
              <w:pStyle w:val="TAC"/>
              <w:rPr>
                <w:ins w:id="341" w:author="43.020_CR0085R1 _(Rel-8)_TEI8" w:date="2024-03-22T10:21:00Z"/>
                <w:sz w:val="16"/>
                <w:szCs w:val="16"/>
                <w:lang w:eastAsia="zh-CN"/>
              </w:rPr>
            </w:pPr>
            <w:ins w:id="342" w:author="43.020_CR0085R1 _(Rel-8)_TEI8" w:date="2024-03-22T10:21:00Z">
              <w:r>
                <w:rPr>
                  <w:sz w:val="16"/>
                  <w:szCs w:val="16"/>
                  <w:lang w:eastAsia="zh-CN"/>
                </w:rPr>
                <w:t>2024-03</w:t>
              </w:r>
            </w:ins>
          </w:p>
        </w:tc>
        <w:tc>
          <w:tcPr>
            <w:tcW w:w="800" w:type="dxa"/>
            <w:shd w:val="solid" w:color="FFFFFF" w:fill="auto"/>
          </w:tcPr>
          <w:p w14:paraId="24A025BF" w14:textId="53DDA5E8" w:rsidR="001075B6" w:rsidRDefault="001075B6" w:rsidP="00D07E9D">
            <w:pPr>
              <w:pStyle w:val="TAC"/>
              <w:rPr>
                <w:ins w:id="343" w:author="43.020_CR0085R1 _(Rel-8)_TEI8" w:date="2024-03-22T10:21:00Z"/>
                <w:sz w:val="16"/>
                <w:szCs w:val="16"/>
                <w:lang w:eastAsia="zh-CN"/>
              </w:rPr>
            </w:pPr>
            <w:ins w:id="344" w:author="43.020_CR0085R1 _(Rel-8)_TEI8" w:date="2024-03-22T10:21:00Z">
              <w:r>
                <w:rPr>
                  <w:sz w:val="16"/>
                  <w:szCs w:val="16"/>
                  <w:lang w:eastAsia="zh-CN"/>
                </w:rPr>
                <w:t>SA#103</w:t>
              </w:r>
            </w:ins>
          </w:p>
        </w:tc>
        <w:tc>
          <w:tcPr>
            <w:tcW w:w="1094" w:type="dxa"/>
            <w:shd w:val="solid" w:color="FFFFFF" w:fill="auto"/>
          </w:tcPr>
          <w:p w14:paraId="2ED4DEB0" w14:textId="23E5346E" w:rsidR="001075B6" w:rsidRDefault="001075B6" w:rsidP="00D07E9D">
            <w:pPr>
              <w:pStyle w:val="TAC"/>
              <w:rPr>
                <w:ins w:id="345" w:author="43.020_CR0085R1 _(Rel-8)_TEI8" w:date="2024-03-22T10:21:00Z"/>
                <w:sz w:val="16"/>
                <w:szCs w:val="16"/>
                <w:lang w:eastAsia="zh-CN"/>
              </w:rPr>
            </w:pPr>
            <w:ins w:id="346" w:author="43.020_CR0085R1 _(Rel-8)_TEI8" w:date="2024-03-22T10:21:00Z">
              <w:r>
                <w:rPr>
                  <w:sz w:val="16"/>
                  <w:szCs w:val="16"/>
                  <w:lang w:eastAsia="zh-CN"/>
                </w:rPr>
                <w:t>SP-240372</w:t>
              </w:r>
            </w:ins>
          </w:p>
        </w:tc>
        <w:tc>
          <w:tcPr>
            <w:tcW w:w="519" w:type="dxa"/>
            <w:shd w:val="solid" w:color="FFFFFF" w:fill="auto"/>
          </w:tcPr>
          <w:p w14:paraId="376FD8A9" w14:textId="79328BAC" w:rsidR="001075B6" w:rsidRDefault="001075B6" w:rsidP="00D07E9D">
            <w:pPr>
              <w:pStyle w:val="TAL"/>
              <w:rPr>
                <w:ins w:id="347" w:author="43.020_CR0085R1 _(Rel-8)_TEI8" w:date="2024-03-22T10:21:00Z"/>
                <w:sz w:val="16"/>
                <w:szCs w:val="16"/>
              </w:rPr>
            </w:pPr>
            <w:ins w:id="348" w:author="43.020_CR0085R1 _(Rel-8)_TEI8" w:date="2024-03-22T10:21:00Z">
              <w:r>
                <w:rPr>
                  <w:sz w:val="16"/>
                  <w:szCs w:val="16"/>
                </w:rPr>
                <w:t>0085</w:t>
              </w:r>
            </w:ins>
          </w:p>
        </w:tc>
        <w:tc>
          <w:tcPr>
            <w:tcW w:w="425" w:type="dxa"/>
            <w:shd w:val="solid" w:color="FFFFFF" w:fill="auto"/>
          </w:tcPr>
          <w:p w14:paraId="58D79340" w14:textId="23252FE2" w:rsidR="001075B6" w:rsidRDefault="001075B6" w:rsidP="00D07E9D">
            <w:pPr>
              <w:pStyle w:val="TAR"/>
              <w:rPr>
                <w:ins w:id="349" w:author="43.020_CR0085R1 _(Rel-8)_TEI8" w:date="2024-03-22T10:21:00Z"/>
                <w:sz w:val="16"/>
                <w:szCs w:val="16"/>
              </w:rPr>
            </w:pPr>
            <w:ins w:id="350" w:author="43.020_CR0085R1 _(Rel-8)_TEI8" w:date="2024-03-22T10:21:00Z">
              <w:r>
                <w:rPr>
                  <w:sz w:val="16"/>
                  <w:szCs w:val="16"/>
                </w:rPr>
                <w:t xml:space="preserve">1 </w:t>
              </w:r>
            </w:ins>
          </w:p>
        </w:tc>
        <w:tc>
          <w:tcPr>
            <w:tcW w:w="567" w:type="dxa"/>
            <w:shd w:val="solid" w:color="FFFFFF" w:fill="auto"/>
          </w:tcPr>
          <w:p w14:paraId="6138DF81" w14:textId="64AAC83E" w:rsidR="001075B6" w:rsidRDefault="001075B6" w:rsidP="00D07E9D">
            <w:pPr>
              <w:pStyle w:val="TAC"/>
              <w:rPr>
                <w:ins w:id="351" w:author="43.020_CR0085R1 _(Rel-8)_TEI8" w:date="2024-03-22T10:21:00Z"/>
                <w:sz w:val="16"/>
                <w:szCs w:val="16"/>
              </w:rPr>
            </w:pPr>
            <w:ins w:id="352" w:author="43.020_CR0085R1 _(Rel-8)_TEI8" w:date="2024-03-22T10:21:00Z">
              <w:r>
                <w:rPr>
                  <w:sz w:val="16"/>
                  <w:szCs w:val="16"/>
                </w:rPr>
                <w:t>F</w:t>
              </w:r>
            </w:ins>
          </w:p>
        </w:tc>
        <w:tc>
          <w:tcPr>
            <w:tcW w:w="4726" w:type="dxa"/>
            <w:shd w:val="solid" w:color="FFFFFF" w:fill="auto"/>
          </w:tcPr>
          <w:p w14:paraId="5DE34F39" w14:textId="06D0D5E2" w:rsidR="001075B6" w:rsidRPr="0020166C" w:rsidRDefault="001075B6" w:rsidP="00D07E9D">
            <w:pPr>
              <w:spacing w:after="0"/>
              <w:rPr>
                <w:ins w:id="353" w:author="43.020_CR0085R1 _(Rel-8)_TEI8" w:date="2024-03-22T10:21:00Z"/>
                <w:rFonts w:ascii="Arial" w:hAnsi="Arial" w:cs="Arial"/>
                <w:color w:val="000000"/>
                <w:sz w:val="16"/>
                <w:szCs w:val="16"/>
                <w:lang w:eastAsia="en-GB"/>
              </w:rPr>
            </w:pPr>
            <w:ins w:id="354" w:author="43.020_CR0085R1 _(Rel-8)_TEI8" w:date="2024-03-22T10:21:00Z">
              <w:r>
                <w:rPr>
                  <w:rFonts w:ascii="Arial" w:hAnsi="Arial" w:cs="Arial"/>
                  <w:color w:val="000000"/>
                  <w:sz w:val="16"/>
                  <w:szCs w:val="16"/>
                  <w:lang w:eastAsia="en-GB"/>
                </w:rPr>
                <w:t>Explicit requirement on initial INPUT value for the GPRS-A5 ciphering algorithm</w:t>
              </w:r>
            </w:ins>
          </w:p>
        </w:tc>
        <w:tc>
          <w:tcPr>
            <w:tcW w:w="708" w:type="dxa"/>
            <w:shd w:val="solid" w:color="FFFFFF" w:fill="auto"/>
          </w:tcPr>
          <w:p w14:paraId="7463251B" w14:textId="14A9ED09" w:rsidR="001075B6" w:rsidRDefault="001075B6" w:rsidP="00D07E9D">
            <w:pPr>
              <w:pStyle w:val="TAC"/>
              <w:rPr>
                <w:ins w:id="355" w:author="43.020_CR0085R1 _(Rel-8)_TEI8" w:date="2024-03-22T10:21:00Z"/>
                <w:sz w:val="16"/>
                <w:szCs w:val="16"/>
                <w:lang w:eastAsia="zh-CN"/>
              </w:rPr>
            </w:pPr>
            <w:ins w:id="356" w:author="43.020_CR0085R1 _(Rel-8)_TEI8" w:date="2024-03-22T10:21:00Z">
              <w:r>
                <w:rPr>
                  <w:sz w:val="16"/>
                  <w:szCs w:val="16"/>
                  <w:lang w:eastAsia="zh-CN"/>
                </w:rPr>
                <w:t>8.2.0</w:t>
              </w:r>
            </w:ins>
          </w:p>
        </w:tc>
      </w:tr>
    </w:tbl>
    <w:p w14:paraId="4BAEC752" w14:textId="77777777" w:rsidR="00D07E9D" w:rsidRDefault="00D07E9D" w:rsidP="00D07E9D"/>
    <w:p w14:paraId="6AE5F0B0" w14:textId="77777777" w:rsidR="00080512" w:rsidRPr="00D07E9D" w:rsidRDefault="00080512" w:rsidP="00D07E9D"/>
    <w:sectPr w:rsidR="00080512" w:rsidRPr="00D07E9D">
      <w:headerReference w:type="default" r:id="rId124"/>
      <w:footerReference w:type="default" r:id="rId1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00E08" w14:textId="77777777" w:rsidR="005F183B" w:rsidRDefault="005F183B">
      <w:r>
        <w:separator/>
      </w:r>
    </w:p>
  </w:endnote>
  <w:endnote w:type="continuationSeparator" w:id="0">
    <w:p w14:paraId="71A66FBA" w14:textId="77777777" w:rsidR="005F183B" w:rsidRDefault="005F1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Univers (WN)">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FuturaA Bk BT">
    <w:altName w:val="Lucida Sans Unicode"/>
    <w:charset w:val="00"/>
    <w:family w:val="swiss"/>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B6A0" w14:textId="77777777" w:rsidR="00D07E9D" w:rsidRDefault="00D07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FCE5" w14:textId="77777777" w:rsidR="00D07E9D" w:rsidRDefault="00D07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8F6E" w14:textId="77777777" w:rsidR="00D07E9D" w:rsidRDefault="00D07E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844D" w14:textId="77777777" w:rsidR="00D07E9D" w:rsidRDefault="00D07E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94667" w14:textId="77777777" w:rsidR="005F183B" w:rsidRDefault="005F183B">
      <w:r>
        <w:separator/>
      </w:r>
    </w:p>
  </w:footnote>
  <w:footnote w:type="continuationSeparator" w:id="0">
    <w:p w14:paraId="3CA9263F" w14:textId="77777777" w:rsidR="005F183B" w:rsidRDefault="005F1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686A" w14:textId="77777777" w:rsidR="00D07E9D" w:rsidRDefault="00D07E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8" w:name="header"/>
  <w:p w14:paraId="31C3BD93" w14:textId="06AF750C" w:rsidR="00D07E9D" w:rsidRDefault="00D07E9D">
    <w:pPr>
      <w:pStyle w:val="Header"/>
      <w:framePr w:wrap="around" w:vAnchor="text" w:hAnchor="margin" w:xAlign="right" w:y="1"/>
      <w:widowControl/>
    </w:pPr>
    <w:r>
      <w:fldChar w:fldCharType="begin"/>
    </w:r>
    <w:r>
      <w:instrText xml:space="preserve"> styleref ZA </w:instrText>
    </w:r>
    <w:r>
      <w:fldChar w:fldCharType="separate"/>
    </w:r>
    <w:r w:rsidR="001075B6">
      <w:rPr>
        <w:noProof/>
      </w:rPr>
      <w:t>3GPP TS 43.020 V8.12.0 (20232024-1203)</w:t>
    </w:r>
    <w:r>
      <w:fldChar w:fldCharType="end"/>
    </w:r>
  </w:p>
  <w:p w14:paraId="3D4C7530" w14:textId="77777777" w:rsidR="00D07E9D" w:rsidRDefault="00D07E9D">
    <w:pPr>
      <w:pStyle w:val="Header"/>
      <w:framePr w:wrap="around" w:vAnchor="text" w:hAnchor="margin" w:xAlign="center" w:y="1"/>
      <w:widowControl/>
    </w:pPr>
    <w:r>
      <w:fldChar w:fldCharType="begin"/>
    </w:r>
    <w:r>
      <w:instrText xml:space="preserve"> PAGE </w:instrText>
    </w:r>
    <w:r>
      <w:fldChar w:fldCharType="separate"/>
    </w:r>
    <w:r>
      <w:t>43</w:t>
    </w:r>
    <w:r>
      <w:fldChar w:fldCharType="end"/>
    </w:r>
  </w:p>
  <w:p w14:paraId="39388289" w14:textId="2D296F7E" w:rsidR="00D07E9D" w:rsidRDefault="00D07E9D">
    <w:pPr>
      <w:pStyle w:val="Header"/>
      <w:framePr w:wrap="around" w:vAnchor="text" w:hAnchor="margin" w:y="1"/>
      <w:widowControl/>
    </w:pPr>
    <w:fldSimple w:instr=" styleref ZGSM ">
      <w:r w:rsidR="001075B6">
        <w:rPr>
          <w:noProof/>
        </w:rPr>
        <w:t>Release 8</w:t>
      </w:r>
    </w:fldSimple>
  </w:p>
  <w:bookmarkEnd w:id="58"/>
  <w:p w14:paraId="47F4A247" w14:textId="77777777" w:rsidR="00D07E9D" w:rsidRDefault="00D07E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C84D" w14:textId="77777777" w:rsidR="00D07E9D" w:rsidRDefault="00D07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FABD" w14:textId="77777777" w:rsidR="00D07E9D" w:rsidRDefault="00D07E9D">
    <w:pPr>
      <w:pStyle w:val="HO"/>
    </w:pPr>
    <w:r>
      <w:t xml:space="preserve">Page </w:t>
    </w:r>
    <w:r>
      <w:fldChar w:fldCharType="begin"/>
    </w:r>
    <w:r>
      <w:instrText>PAGE</w:instrText>
    </w:r>
    <w:r>
      <w:fldChar w:fldCharType="separate"/>
    </w:r>
    <w:r>
      <w:rPr>
        <w:noProof/>
      </w:rPr>
      <w:t>46</w:t>
    </w:r>
    <w:r>
      <w:fldChar w:fldCharType="end"/>
    </w:r>
    <w:r>
      <w:br/>
      <w:t>Draft prETS 300 929 (GSM 03.20 version 5.2.0): February 1998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DD134F3"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2D1E">
      <w:rPr>
        <w:rFonts w:ascii="Arial" w:hAnsi="Arial" w:cs="Arial"/>
        <w:b/>
        <w:noProof/>
        <w:sz w:val="18"/>
        <w:szCs w:val="18"/>
      </w:rPr>
      <w:t>3GPP TS 43.020 V8.12.0 (20232024-1203)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7557A4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2D1E">
      <w:rPr>
        <w:rFonts w:ascii="Arial" w:hAnsi="Arial" w:cs="Arial"/>
        <w:b/>
        <w:noProof/>
        <w:sz w:val="18"/>
        <w:szCs w:val="18"/>
      </w:rPr>
      <w:t>Release 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F05A0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71C341A"/>
    <w:multiLevelType w:val="singleLevel"/>
    <w:tmpl w:val="1FF0BF50"/>
    <w:lvl w:ilvl="0">
      <w:start w:val="5"/>
      <w:numFmt w:val="bullet"/>
      <w:lvlText w:val="-"/>
      <w:lvlJc w:val="left"/>
      <w:pPr>
        <w:tabs>
          <w:tab w:val="num" w:pos="1214"/>
        </w:tabs>
        <w:ind w:left="1214" w:hanging="360"/>
      </w:pPr>
      <w:rPr>
        <w:rFont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662161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9862413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18027079">
    <w:abstractNumId w:val="11"/>
  </w:num>
  <w:num w:numId="4" w16cid:durableId="1600871102">
    <w:abstractNumId w:val="14"/>
  </w:num>
  <w:num w:numId="5" w16cid:durableId="1291597642">
    <w:abstractNumId w:val="9"/>
  </w:num>
  <w:num w:numId="6" w16cid:durableId="69353938">
    <w:abstractNumId w:val="7"/>
  </w:num>
  <w:num w:numId="7" w16cid:durableId="556285486">
    <w:abstractNumId w:val="6"/>
  </w:num>
  <w:num w:numId="8" w16cid:durableId="1349403661">
    <w:abstractNumId w:val="5"/>
  </w:num>
  <w:num w:numId="9" w16cid:durableId="770247359">
    <w:abstractNumId w:val="4"/>
  </w:num>
  <w:num w:numId="10" w16cid:durableId="1050347608">
    <w:abstractNumId w:val="8"/>
  </w:num>
  <w:num w:numId="11" w16cid:durableId="1213075773">
    <w:abstractNumId w:val="3"/>
  </w:num>
  <w:num w:numId="12" w16cid:durableId="194929250">
    <w:abstractNumId w:val="2"/>
  </w:num>
  <w:num w:numId="13" w16cid:durableId="1168136819">
    <w:abstractNumId w:val="1"/>
  </w:num>
  <w:num w:numId="14" w16cid:durableId="1034387084">
    <w:abstractNumId w:val="0"/>
  </w:num>
  <w:num w:numId="15" w16cid:durableId="125259179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19189030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16cid:durableId="692533944">
    <w:abstractNumId w:val="12"/>
  </w:num>
  <w:num w:numId="18" w16cid:durableId="1772123619">
    <w:abstractNumId w:val="13"/>
  </w:num>
  <w:num w:numId="19" w16cid:durableId="121373731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927_CR0002R1_(Rel-18)_VNP_SECAM_SCAS">
    <w15:presenceInfo w15:providerId="None" w15:userId="33.927_CR0002R1_(Rel-18)_VNP_SECAM_SCAS"/>
  </w15:person>
  <w15:person w15:author="43.020_CR0085R1 _(Rel-8)_TEI8">
    <w15:presenceInfo w15:providerId="None" w15:userId="43.020_CR0085R1 _(Rel-8)_TEI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51834"/>
    <w:rsid w:val="00054A22"/>
    <w:rsid w:val="00062023"/>
    <w:rsid w:val="000655A6"/>
    <w:rsid w:val="00080512"/>
    <w:rsid w:val="000C47C3"/>
    <w:rsid w:val="000D58AB"/>
    <w:rsid w:val="001075B6"/>
    <w:rsid w:val="00122D1E"/>
    <w:rsid w:val="00133525"/>
    <w:rsid w:val="00173E3B"/>
    <w:rsid w:val="00174E78"/>
    <w:rsid w:val="001A4C42"/>
    <w:rsid w:val="001A7420"/>
    <w:rsid w:val="001B6637"/>
    <w:rsid w:val="001C21C3"/>
    <w:rsid w:val="001D02C2"/>
    <w:rsid w:val="001F0C1D"/>
    <w:rsid w:val="001F1132"/>
    <w:rsid w:val="001F168B"/>
    <w:rsid w:val="002347A2"/>
    <w:rsid w:val="002675F0"/>
    <w:rsid w:val="002760EE"/>
    <w:rsid w:val="002B6339"/>
    <w:rsid w:val="002E00EE"/>
    <w:rsid w:val="00315B85"/>
    <w:rsid w:val="003172DC"/>
    <w:rsid w:val="0035462D"/>
    <w:rsid w:val="00356555"/>
    <w:rsid w:val="003765B8"/>
    <w:rsid w:val="003C3971"/>
    <w:rsid w:val="00423334"/>
    <w:rsid w:val="004345EC"/>
    <w:rsid w:val="00465515"/>
    <w:rsid w:val="0049751D"/>
    <w:rsid w:val="004C30AC"/>
    <w:rsid w:val="004D3578"/>
    <w:rsid w:val="004E213A"/>
    <w:rsid w:val="004F0988"/>
    <w:rsid w:val="004F3340"/>
    <w:rsid w:val="0053388B"/>
    <w:rsid w:val="00535773"/>
    <w:rsid w:val="00543E6C"/>
    <w:rsid w:val="00565087"/>
    <w:rsid w:val="00597B11"/>
    <w:rsid w:val="005D2E01"/>
    <w:rsid w:val="005D7526"/>
    <w:rsid w:val="005E4BB2"/>
    <w:rsid w:val="005F183B"/>
    <w:rsid w:val="005F788A"/>
    <w:rsid w:val="00602AEA"/>
    <w:rsid w:val="00614FDF"/>
    <w:rsid w:val="0063543D"/>
    <w:rsid w:val="00647114"/>
    <w:rsid w:val="00650945"/>
    <w:rsid w:val="00670CF4"/>
    <w:rsid w:val="006912E9"/>
    <w:rsid w:val="006A323F"/>
    <w:rsid w:val="006B30D0"/>
    <w:rsid w:val="006C3D95"/>
    <w:rsid w:val="006E5C86"/>
    <w:rsid w:val="007000D6"/>
    <w:rsid w:val="00701116"/>
    <w:rsid w:val="0071174C"/>
    <w:rsid w:val="00713C44"/>
    <w:rsid w:val="00734A5B"/>
    <w:rsid w:val="0074026F"/>
    <w:rsid w:val="007429F6"/>
    <w:rsid w:val="00744E76"/>
    <w:rsid w:val="00765EA3"/>
    <w:rsid w:val="00774DA4"/>
    <w:rsid w:val="00781F0F"/>
    <w:rsid w:val="007B600E"/>
    <w:rsid w:val="007F0F4A"/>
    <w:rsid w:val="008028A4"/>
    <w:rsid w:val="00830747"/>
    <w:rsid w:val="00830904"/>
    <w:rsid w:val="008768CA"/>
    <w:rsid w:val="008C384C"/>
    <w:rsid w:val="008C7B64"/>
    <w:rsid w:val="008E2D68"/>
    <w:rsid w:val="008E6756"/>
    <w:rsid w:val="0090271F"/>
    <w:rsid w:val="00902E23"/>
    <w:rsid w:val="009114D7"/>
    <w:rsid w:val="0091348E"/>
    <w:rsid w:val="00917CCB"/>
    <w:rsid w:val="00933FB0"/>
    <w:rsid w:val="00942EC2"/>
    <w:rsid w:val="00975DAE"/>
    <w:rsid w:val="009F37B7"/>
    <w:rsid w:val="00A10F02"/>
    <w:rsid w:val="00A164B4"/>
    <w:rsid w:val="00A26956"/>
    <w:rsid w:val="00A27486"/>
    <w:rsid w:val="00A53724"/>
    <w:rsid w:val="00A56066"/>
    <w:rsid w:val="00A73129"/>
    <w:rsid w:val="00A82346"/>
    <w:rsid w:val="00A92BA1"/>
    <w:rsid w:val="00A95A32"/>
    <w:rsid w:val="00AB4A5D"/>
    <w:rsid w:val="00AC6BC6"/>
    <w:rsid w:val="00AD45A1"/>
    <w:rsid w:val="00AE6164"/>
    <w:rsid w:val="00AE65E2"/>
    <w:rsid w:val="00AF1460"/>
    <w:rsid w:val="00B15449"/>
    <w:rsid w:val="00B93086"/>
    <w:rsid w:val="00BA19ED"/>
    <w:rsid w:val="00BA4B8D"/>
    <w:rsid w:val="00BC0F7D"/>
    <w:rsid w:val="00BD7D31"/>
    <w:rsid w:val="00BE3255"/>
    <w:rsid w:val="00BF128E"/>
    <w:rsid w:val="00C074DD"/>
    <w:rsid w:val="00C1496A"/>
    <w:rsid w:val="00C33079"/>
    <w:rsid w:val="00C45231"/>
    <w:rsid w:val="00C551FF"/>
    <w:rsid w:val="00C72833"/>
    <w:rsid w:val="00C80F1D"/>
    <w:rsid w:val="00C91962"/>
    <w:rsid w:val="00C93F40"/>
    <w:rsid w:val="00CA3D0C"/>
    <w:rsid w:val="00D07E9D"/>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F2B1F"/>
    <w:rsid w:val="00DF62CD"/>
    <w:rsid w:val="00E04F0D"/>
    <w:rsid w:val="00E16509"/>
    <w:rsid w:val="00E44582"/>
    <w:rsid w:val="00E77645"/>
    <w:rsid w:val="00EA15B0"/>
    <w:rsid w:val="00EA5EA7"/>
    <w:rsid w:val="00EA66BD"/>
    <w:rsid w:val="00EC4A25"/>
    <w:rsid w:val="00EF3CC4"/>
    <w:rsid w:val="00EF608C"/>
    <w:rsid w:val="00F025A2"/>
    <w:rsid w:val="00F04712"/>
    <w:rsid w:val="00F13360"/>
    <w:rsid w:val="00F22EC7"/>
    <w:rsid w:val="00F325C8"/>
    <w:rsid w:val="00F34834"/>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FootnoteReference">
    <w:name w:val="footnote reference"/>
    <w:rsid w:val="00D07E9D"/>
    <w:rPr>
      <w:b/>
      <w:position w:val="6"/>
      <w:sz w:val="16"/>
    </w:rPr>
  </w:style>
  <w:style w:type="paragraph" w:customStyle="1" w:styleId="INDENT1">
    <w:name w:val="INDENT1"/>
    <w:basedOn w:val="Normal"/>
    <w:rsid w:val="00D07E9D"/>
    <w:pPr>
      <w:ind w:left="851"/>
    </w:pPr>
  </w:style>
  <w:style w:type="paragraph" w:customStyle="1" w:styleId="INDENT2">
    <w:name w:val="INDENT2"/>
    <w:basedOn w:val="Normal"/>
    <w:rsid w:val="00D07E9D"/>
    <w:pPr>
      <w:ind w:left="1135" w:hanging="284"/>
    </w:pPr>
  </w:style>
  <w:style w:type="paragraph" w:customStyle="1" w:styleId="INDENT3">
    <w:name w:val="INDENT3"/>
    <w:basedOn w:val="Normal"/>
    <w:rsid w:val="00D07E9D"/>
    <w:pPr>
      <w:ind w:left="1701" w:hanging="567"/>
    </w:pPr>
  </w:style>
  <w:style w:type="paragraph" w:customStyle="1" w:styleId="FigureTitle">
    <w:name w:val="Figure_Title"/>
    <w:basedOn w:val="Normal"/>
    <w:next w:val="Normal"/>
    <w:rsid w:val="00D07E9D"/>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D07E9D"/>
    <w:pPr>
      <w:keepNext/>
      <w:keepLines/>
    </w:pPr>
    <w:rPr>
      <w:b/>
    </w:rPr>
  </w:style>
  <w:style w:type="paragraph" w:customStyle="1" w:styleId="enumlev2">
    <w:name w:val="enumlev2"/>
    <w:basedOn w:val="Normal"/>
    <w:rsid w:val="00D07E9D"/>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rsid w:val="00D07E9D"/>
    <w:pPr>
      <w:keepNext/>
      <w:keepLines/>
      <w:spacing w:before="240"/>
      <w:ind w:left="1418"/>
    </w:pPr>
    <w:rPr>
      <w:rFonts w:ascii="Arial" w:hAnsi="Arial"/>
      <w:b/>
      <w:sz w:val="36"/>
    </w:rPr>
  </w:style>
  <w:style w:type="character" w:styleId="CommentReference">
    <w:name w:val="annotation reference"/>
    <w:rsid w:val="00D07E9D"/>
    <w:rPr>
      <w:sz w:val="16"/>
    </w:rPr>
  </w:style>
  <w:style w:type="paragraph" w:customStyle="1" w:styleId="HO">
    <w:name w:val="HO"/>
    <w:basedOn w:val="Normal"/>
    <w:rsid w:val="00D07E9D"/>
    <w:pPr>
      <w:spacing w:after="0"/>
      <w:jc w:val="right"/>
    </w:pPr>
    <w:rPr>
      <w:b/>
    </w:rPr>
  </w:style>
  <w:style w:type="paragraph" w:customStyle="1" w:styleId="HE">
    <w:name w:val="HE"/>
    <w:basedOn w:val="Normal"/>
    <w:rsid w:val="00D07E9D"/>
    <w:pPr>
      <w:spacing w:after="0"/>
    </w:pPr>
    <w:rPr>
      <w:b/>
    </w:rPr>
  </w:style>
  <w:style w:type="paragraph" w:customStyle="1" w:styleId="WP">
    <w:name w:val="WP"/>
    <w:basedOn w:val="Normal"/>
    <w:rsid w:val="00D07E9D"/>
    <w:pPr>
      <w:spacing w:after="0"/>
    </w:pPr>
  </w:style>
  <w:style w:type="paragraph" w:customStyle="1" w:styleId="ZK">
    <w:name w:val="ZK"/>
    <w:rsid w:val="00D07E9D"/>
    <w:pPr>
      <w:spacing w:after="240" w:line="240" w:lineRule="atLeast"/>
      <w:ind w:left="1191" w:right="113" w:hanging="1191"/>
    </w:pPr>
    <w:rPr>
      <w:rFonts w:ascii="Arial" w:hAnsi="Arial"/>
      <w:lang w:eastAsia="en-US"/>
    </w:rPr>
  </w:style>
  <w:style w:type="paragraph" w:customStyle="1" w:styleId="ZC">
    <w:name w:val="ZC"/>
    <w:rsid w:val="00D07E9D"/>
    <w:pPr>
      <w:spacing w:line="360" w:lineRule="atLeast"/>
      <w:jc w:val="center"/>
    </w:pPr>
    <w:rPr>
      <w:rFonts w:ascii="Arial" w:hAnsi="Arial"/>
      <w:lang w:eastAsia="en-US"/>
    </w:rPr>
  </w:style>
  <w:style w:type="paragraph" w:customStyle="1" w:styleId="fr">
    <w:name w:val="fr"/>
    <w:basedOn w:val="FP"/>
    <w:rsid w:val="00D07E9D"/>
    <w:rPr>
      <w:sz w:val="16"/>
    </w:rPr>
  </w:style>
  <w:style w:type="paragraph" w:customStyle="1" w:styleId="ZE">
    <w:name w:val="ZE"/>
    <w:rsid w:val="00D07E9D"/>
    <w:pPr>
      <w:spacing w:after="960" w:line="408" w:lineRule="atLeast"/>
      <w:jc w:val="center"/>
    </w:pPr>
    <w:rPr>
      <w:rFonts w:ascii="Univers (WN)" w:hAnsi="Univers (WN)"/>
      <w:lang w:eastAsia="en-US"/>
    </w:rPr>
  </w:style>
  <w:style w:type="paragraph" w:customStyle="1" w:styleId="TB">
    <w:name w:val="TB"/>
    <w:basedOn w:val="Normal"/>
    <w:rsid w:val="00D07E9D"/>
    <w:pPr>
      <w:keepNext/>
      <w:keepLines/>
      <w:pBdr>
        <w:top w:val="single" w:sz="6" w:space="5" w:color="auto"/>
        <w:left w:val="single" w:sz="6" w:space="5" w:color="auto"/>
        <w:bottom w:val="single" w:sz="6" w:space="5" w:color="auto"/>
        <w:right w:val="single" w:sz="6" w:space="5" w:color="auto"/>
      </w:pBdr>
      <w:spacing w:after="0"/>
      <w:jc w:val="both"/>
    </w:pPr>
    <w:rPr>
      <w:rFonts w:ascii="Arial" w:hAnsi="Arial"/>
    </w:rPr>
  </w:style>
  <w:style w:type="paragraph" w:customStyle="1" w:styleId="ZW">
    <w:name w:val="ZW"/>
    <w:rsid w:val="00D07E9D"/>
    <w:pPr>
      <w:keepNext/>
      <w:keepLines/>
      <w:tabs>
        <w:tab w:val="left" w:pos="5387"/>
      </w:tabs>
      <w:spacing w:after="240" w:line="240" w:lineRule="atLeast"/>
    </w:pPr>
    <w:rPr>
      <w:rFonts w:ascii="Univers (WN)" w:hAnsi="Univers (WN)"/>
      <w:lang w:eastAsia="en-US"/>
    </w:rPr>
  </w:style>
  <w:style w:type="paragraph" w:customStyle="1" w:styleId="TC">
    <w:name w:val="TC"/>
    <w:basedOn w:val="LD"/>
    <w:rsid w:val="00D07E9D"/>
    <w:pPr>
      <w:jc w:val="center"/>
    </w:pPr>
  </w:style>
  <w:style w:type="paragraph" w:customStyle="1" w:styleId="NOTE">
    <w:name w:val="NOTE"/>
    <w:rsid w:val="00D07E9D"/>
    <w:pPr>
      <w:tabs>
        <w:tab w:val="left" w:pos="1701"/>
      </w:tabs>
      <w:spacing w:after="240" w:line="240" w:lineRule="exact"/>
      <w:ind w:left="1701" w:hanging="1134"/>
      <w:jc w:val="both"/>
    </w:pPr>
    <w:rPr>
      <w:rFonts w:ascii="Helvetica" w:hAnsi="Helvetica"/>
      <w:lang w:eastAsia="en-US"/>
    </w:rPr>
  </w:style>
  <w:style w:type="paragraph" w:customStyle="1" w:styleId="PARAGRAPH-LINEAFTER">
    <w:name w:val="PARAGRAPH (-LINE AFTER)"/>
    <w:rsid w:val="00D07E9D"/>
    <w:pPr>
      <w:jc w:val="both"/>
    </w:pPr>
    <w:rPr>
      <w:rFonts w:ascii="Helvetica" w:hAnsi="Helvetica"/>
      <w:lang w:eastAsia="en-US"/>
    </w:rPr>
  </w:style>
  <w:style w:type="paragraph" w:customStyle="1" w:styleId="BULLET1INDENTATION1">
    <w:name w:val="BULLET 1 / INDENTATION 1"/>
    <w:rsid w:val="00D07E9D"/>
    <w:pPr>
      <w:tabs>
        <w:tab w:val="left" w:pos="567"/>
      </w:tabs>
      <w:spacing w:line="240" w:lineRule="exact"/>
      <w:ind w:left="567" w:hanging="567"/>
      <w:jc w:val="both"/>
    </w:pPr>
    <w:rPr>
      <w:rFonts w:ascii="Helvetica" w:hAnsi="Helvetica"/>
      <w:lang w:eastAsia="en-US"/>
    </w:rPr>
  </w:style>
  <w:style w:type="paragraph" w:customStyle="1" w:styleId="OmniPage15">
    <w:name w:val="OmniPage #15"/>
    <w:rsid w:val="00D07E9D"/>
    <w:pPr>
      <w:tabs>
        <w:tab w:val="left" w:pos="50"/>
        <w:tab w:val="right" w:pos="4937"/>
      </w:tabs>
    </w:pPr>
    <w:rPr>
      <w:rFonts w:ascii="CG Times (WN)" w:hAnsi="CG Times (WN)"/>
      <w:lang w:eastAsia="en-US"/>
    </w:rPr>
  </w:style>
  <w:style w:type="paragraph" w:customStyle="1" w:styleId="OmniPage16">
    <w:name w:val="OmniPage #16"/>
    <w:rsid w:val="00D07E9D"/>
    <w:pPr>
      <w:tabs>
        <w:tab w:val="left" w:pos="50"/>
        <w:tab w:val="right" w:pos="4865"/>
      </w:tabs>
    </w:pPr>
    <w:rPr>
      <w:rFonts w:ascii="CG Times (WN)" w:hAnsi="CG Times (WN)"/>
      <w:lang w:eastAsia="en-US"/>
    </w:rPr>
  </w:style>
  <w:style w:type="paragraph" w:customStyle="1" w:styleId="OmniPage17">
    <w:name w:val="OmniPage #17"/>
    <w:rsid w:val="00D07E9D"/>
    <w:pPr>
      <w:tabs>
        <w:tab w:val="left" w:pos="50"/>
        <w:tab w:val="right" w:pos="9019"/>
      </w:tabs>
    </w:pPr>
    <w:rPr>
      <w:rFonts w:ascii="CG Times (WN)" w:hAnsi="CG Times (WN)"/>
      <w:lang w:eastAsia="en-US"/>
    </w:rPr>
  </w:style>
  <w:style w:type="paragraph" w:customStyle="1" w:styleId="OmniPage18">
    <w:name w:val="OmniPage #18"/>
    <w:rsid w:val="00D07E9D"/>
    <w:pPr>
      <w:tabs>
        <w:tab w:val="left" w:pos="50"/>
        <w:tab w:val="right" w:pos="360"/>
      </w:tabs>
    </w:pPr>
    <w:rPr>
      <w:rFonts w:ascii="CG Times (WN)" w:hAnsi="CG Times (WN)"/>
      <w:lang w:eastAsia="en-US"/>
    </w:rPr>
  </w:style>
  <w:style w:type="paragraph" w:customStyle="1" w:styleId="OmniPage1">
    <w:name w:val="OmniPage #1"/>
    <w:rsid w:val="00D07E9D"/>
    <w:pPr>
      <w:tabs>
        <w:tab w:val="left" w:pos="50"/>
        <w:tab w:val="right" w:pos="1505"/>
      </w:tabs>
      <w:ind w:left="50" w:right="50"/>
    </w:pPr>
    <w:rPr>
      <w:rFonts w:ascii="CG Times (WN)" w:hAnsi="CG Times (WN)"/>
      <w:lang w:eastAsia="en-US"/>
    </w:rPr>
  </w:style>
  <w:style w:type="paragraph" w:customStyle="1" w:styleId="OmniPage2">
    <w:name w:val="OmniPage #2"/>
    <w:rsid w:val="00D07E9D"/>
    <w:pPr>
      <w:tabs>
        <w:tab w:val="left" w:pos="50"/>
        <w:tab w:val="left" w:pos="100"/>
        <w:tab w:val="left" w:pos="3611"/>
        <w:tab w:val="right" w:pos="4200"/>
      </w:tabs>
    </w:pPr>
    <w:rPr>
      <w:rFonts w:ascii="CG Times (WN)" w:hAnsi="CG Times (WN)"/>
      <w:lang w:eastAsia="en-US"/>
    </w:rPr>
  </w:style>
  <w:style w:type="paragraph" w:customStyle="1" w:styleId="OmniPage3">
    <w:name w:val="OmniPage #3"/>
    <w:rsid w:val="00D07E9D"/>
    <w:pPr>
      <w:tabs>
        <w:tab w:val="left" w:pos="50"/>
        <w:tab w:val="right" w:pos="2857"/>
      </w:tabs>
    </w:pPr>
    <w:rPr>
      <w:rFonts w:ascii="CG Times (WN)" w:hAnsi="CG Times (WN)"/>
      <w:lang w:eastAsia="en-US"/>
    </w:rPr>
  </w:style>
  <w:style w:type="paragraph" w:customStyle="1" w:styleId="OmniPage4">
    <w:name w:val="OmniPage #4"/>
    <w:rsid w:val="00D07E9D"/>
    <w:pPr>
      <w:tabs>
        <w:tab w:val="left" w:pos="50"/>
        <w:tab w:val="left" w:pos="100"/>
        <w:tab w:val="left" w:pos="3192"/>
        <w:tab w:val="right" w:pos="4412"/>
      </w:tabs>
    </w:pPr>
    <w:rPr>
      <w:rFonts w:ascii="CG Times (WN)" w:hAnsi="CG Times (WN)"/>
      <w:lang w:eastAsia="en-US"/>
    </w:rPr>
  </w:style>
  <w:style w:type="paragraph" w:customStyle="1" w:styleId="OmniPage5">
    <w:name w:val="OmniPage #5"/>
    <w:rsid w:val="00D07E9D"/>
    <w:pPr>
      <w:tabs>
        <w:tab w:val="left" w:pos="50"/>
        <w:tab w:val="right" w:pos="9204"/>
      </w:tabs>
    </w:pPr>
    <w:rPr>
      <w:rFonts w:ascii="CG Times (WN)" w:hAnsi="CG Times (WN)"/>
      <w:lang w:eastAsia="en-US"/>
    </w:rPr>
  </w:style>
  <w:style w:type="paragraph" w:customStyle="1" w:styleId="OmniPage6">
    <w:name w:val="OmniPage #6"/>
    <w:rsid w:val="00D07E9D"/>
    <w:pPr>
      <w:tabs>
        <w:tab w:val="left" w:pos="50"/>
        <w:tab w:val="right" w:pos="9151"/>
      </w:tabs>
    </w:pPr>
    <w:rPr>
      <w:rFonts w:ascii="CG Times (WN)" w:hAnsi="CG Times (WN)"/>
      <w:lang w:eastAsia="en-US"/>
    </w:rPr>
  </w:style>
  <w:style w:type="paragraph" w:customStyle="1" w:styleId="OmniPage7">
    <w:name w:val="OmniPage #7"/>
    <w:rsid w:val="00D07E9D"/>
    <w:pPr>
      <w:tabs>
        <w:tab w:val="left" w:pos="50"/>
        <w:tab w:val="right" w:pos="9240"/>
      </w:tabs>
    </w:pPr>
    <w:rPr>
      <w:rFonts w:ascii="CG Times (WN)" w:hAnsi="CG Times (WN)"/>
      <w:lang w:eastAsia="en-US"/>
    </w:rPr>
  </w:style>
  <w:style w:type="paragraph" w:customStyle="1" w:styleId="OmniPage8">
    <w:name w:val="OmniPage #8"/>
    <w:rsid w:val="00D07E9D"/>
    <w:pPr>
      <w:tabs>
        <w:tab w:val="left" w:pos="50"/>
        <w:tab w:val="right" w:pos="9002"/>
      </w:tabs>
    </w:pPr>
    <w:rPr>
      <w:rFonts w:ascii="CG Times (WN)" w:hAnsi="CG Times (WN)"/>
      <w:lang w:eastAsia="en-US"/>
    </w:rPr>
  </w:style>
  <w:style w:type="paragraph" w:customStyle="1" w:styleId="OmniPage9">
    <w:name w:val="OmniPage #9"/>
    <w:rsid w:val="00D07E9D"/>
    <w:pPr>
      <w:tabs>
        <w:tab w:val="left" w:pos="50"/>
        <w:tab w:val="right" w:pos="3276"/>
      </w:tabs>
    </w:pPr>
    <w:rPr>
      <w:rFonts w:ascii="CG Times (WN)" w:hAnsi="CG Times (WN)"/>
      <w:lang w:eastAsia="en-US"/>
    </w:rPr>
  </w:style>
  <w:style w:type="paragraph" w:customStyle="1" w:styleId="OmniPage10">
    <w:name w:val="OmniPage #10"/>
    <w:rsid w:val="00D07E9D"/>
    <w:pPr>
      <w:tabs>
        <w:tab w:val="left" w:pos="50"/>
        <w:tab w:val="right" w:pos="9041"/>
      </w:tabs>
    </w:pPr>
    <w:rPr>
      <w:rFonts w:ascii="CG Times (WN)" w:hAnsi="CG Times (WN)"/>
      <w:lang w:eastAsia="en-US"/>
    </w:rPr>
  </w:style>
  <w:style w:type="paragraph" w:customStyle="1" w:styleId="OmniPage11">
    <w:name w:val="OmniPage #11"/>
    <w:rsid w:val="00D07E9D"/>
    <w:pPr>
      <w:tabs>
        <w:tab w:val="left" w:pos="50"/>
        <w:tab w:val="right" w:pos="7999"/>
      </w:tabs>
    </w:pPr>
    <w:rPr>
      <w:rFonts w:ascii="CG Times (WN)" w:hAnsi="CG Times (WN)"/>
      <w:lang w:eastAsia="en-US"/>
    </w:rPr>
  </w:style>
  <w:style w:type="paragraph" w:customStyle="1" w:styleId="OmniPage12">
    <w:name w:val="OmniPage #12"/>
    <w:rsid w:val="00D07E9D"/>
    <w:pPr>
      <w:tabs>
        <w:tab w:val="left" w:pos="50"/>
        <w:tab w:val="right" w:pos="4744"/>
      </w:tabs>
    </w:pPr>
    <w:rPr>
      <w:rFonts w:ascii="CG Times (WN)" w:hAnsi="CG Times (WN)"/>
      <w:lang w:eastAsia="en-US"/>
    </w:rPr>
  </w:style>
  <w:style w:type="paragraph" w:customStyle="1" w:styleId="OmniPage13">
    <w:name w:val="OmniPage #13"/>
    <w:rsid w:val="00D07E9D"/>
    <w:pPr>
      <w:tabs>
        <w:tab w:val="left" w:pos="50"/>
        <w:tab w:val="right" w:pos="3151"/>
      </w:tabs>
    </w:pPr>
    <w:rPr>
      <w:rFonts w:ascii="CG Times (WN)" w:hAnsi="CG Times (WN)"/>
      <w:lang w:eastAsia="en-US"/>
    </w:rPr>
  </w:style>
  <w:style w:type="paragraph" w:customStyle="1" w:styleId="OmniPage14">
    <w:name w:val="OmniPage #14"/>
    <w:rsid w:val="00D07E9D"/>
    <w:pPr>
      <w:tabs>
        <w:tab w:val="left" w:pos="50"/>
        <w:tab w:val="right" w:pos="326"/>
      </w:tabs>
    </w:pPr>
    <w:rPr>
      <w:rFonts w:ascii="CG Times (WN)" w:hAnsi="CG Times (WN)"/>
      <w:lang w:eastAsia="en-US"/>
    </w:rPr>
  </w:style>
  <w:style w:type="paragraph" w:customStyle="1" w:styleId="PARAGRAPH-LINEAFT">
    <w:name w:val="PARAGRAPH (-LINE AFT"/>
    <w:rsid w:val="00D07E9D"/>
    <w:pPr>
      <w:spacing w:line="240" w:lineRule="exact"/>
      <w:jc w:val="both"/>
    </w:pPr>
    <w:rPr>
      <w:rFonts w:ascii="Helv" w:hAnsi="Helv"/>
      <w:lang w:eastAsia="en-US"/>
    </w:rPr>
  </w:style>
  <w:style w:type="paragraph" w:customStyle="1" w:styleId="BULLET1INDENTATI">
    <w:name w:val="BULLET 1 / INDENTATI"/>
    <w:rsid w:val="00D07E9D"/>
    <w:pPr>
      <w:tabs>
        <w:tab w:val="left" w:pos="567"/>
      </w:tabs>
      <w:spacing w:line="240" w:lineRule="exact"/>
      <w:ind w:left="567" w:hanging="567"/>
      <w:jc w:val="both"/>
    </w:pPr>
    <w:rPr>
      <w:rFonts w:ascii="Helv" w:hAnsi="Helv"/>
      <w:lang w:eastAsia="en-US"/>
    </w:rPr>
  </w:style>
  <w:style w:type="paragraph" w:customStyle="1" w:styleId="BULLET2INDENTATI">
    <w:name w:val="BULLET 2 / INDENTATI"/>
    <w:rsid w:val="00D07E9D"/>
    <w:pPr>
      <w:tabs>
        <w:tab w:val="left" w:pos="1134"/>
      </w:tabs>
      <w:spacing w:line="240" w:lineRule="exact"/>
      <w:ind w:left="1134" w:hanging="567"/>
      <w:jc w:val="both"/>
    </w:pPr>
    <w:rPr>
      <w:rFonts w:ascii="Helv" w:hAnsi="Helv"/>
      <w:lang w:eastAsia="en-US"/>
    </w:rPr>
  </w:style>
  <w:style w:type="paragraph" w:customStyle="1" w:styleId="BULLET3INDENTATI">
    <w:name w:val="BULLET 3 / INDENTATI"/>
    <w:rsid w:val="00D07E9D"/>
    <w:pPr>
      <w:tabs>
        <w:tab w:val="left" w:pos="1701"/>
      </w:tabs>
      <w:spacing w:line="240" w:lineRule="exact"/>
      <w:ind w:left="1701" w:hanging="567"/>
      <w:jc w:val="both"/>
    </w:pPr>
    <w:rPr>
      <w:rFonts w:ascii="Helv" w:hAnsi="Helv"/>
      <w:lang w:eastAsia="en-US"/>
    </w:rPr>
  </w:style>
  <w:style w:type="paragraph" w:customStyle="1" w:styleId="BULLET4INDENTATI">
    <w:name w:val="BULLET 4 / INDENTATI"/>
    <w:rsid w:val="00D07E9D"/>
    <w:pPr>
      <w:tabs>
        <w:tab w:val="left" w:pos="2268"/>
      </w:tabs>
      <w:spacing w:line="240" w:lineRule="exact"/>
      <w:ind w:left="2268" w:hanging="567"/>
      <w:jc w:val="both"/>
    </w:pPr>
    <w:rPr>
      <w:rFonts w:ascii="Helv" w:hAnsi="Helv"/>
      <w:lang w:eastAsia="en-US"/>
    </w:rPr>
  </w:style>
  <w:style w:type="character" w:customStyle="1" w:styleId="PropfontNORMAL10">
    <w:name w:val="Prop.font NORMAL 10"/>
    <w:rsid w:val="00D07E9D"/>
    <w:rPr>
      <w:rFonts w:ascii="Helvetica" w:hAnsi="Helvetica"/>
      <w:sz w:val="20"/>
    </w:rPr>
  </w:style>
  <w:style w:type="paragraph" w:customStyle="1" w:styleId="CRfront">
    <w:name w:val="CR_front"/>
    <w:basedOn w:val="Normal"/>
    <w:rsid w:val="00D07E9D"/>
    <w:pPr>
      <w:spacing w:after="240"/>
      <w:jc w:val="both"/>
    </w:pPr>
    <w:rPr>
      <w:rFonts w:ascii="Arial" w:hAnsi="Arial"/>
    </w:rPr>
  </w:style>
  <w:style w:type="paragraph" w:customStyle="1" w:styleId="ZchnZchn">
    <w:name w:val="Zchn Zchn"/>
    <w:semiHidden/>
    <w:rsid w:val="00D07E9D"/>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RCoverPage">
    <w:name w:val="CR Cover Page"/>
    <w:rsid w:val="00D07E9D"/>
    <w:pPr>
      <w:spacing w:after="120"/>
    </w:pPr>
    <w:rPr>
      <w:rFonts w:ascii="Arial" w:hAnsi="Arial"/>
      <w:lang w:eastAsia="en-US"/>
    </w:rPr>
  </w:style>
  <w:style w:type="paragraph" w:styleId="Revision">
    <w:name w:val="Revision"/>
    <w:hidden/>
    <w:uiPriority w:val="99"/>
    <w:semiHidden/>
    <w:rsid w:val="00D07E9D"/>
    <w:rPr>
      <w:lang w:eastAsia="en-US"/>
    </w:rPr>
  </w:style>
  <w:style w:type="character" w:customStyle="1" w:styleId="TALChar">
    <w:name w:val="TAL Char"/>
    <w:link w:val="TAL"/>
    <w:rsid w:val="00D07E9D"/>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oleObject" Target="embeddings/oleObject50.bin"/><Relationship Id="rId21" Type="http://schemas.openxmlformats.org/officeDocument/2006/relationships/oleObject" Target="embeddings/oleObject6.bin"/><Relationship Id="rId42" Type="http://schemas.openxmlformats.org/officeDocument/2006/relationships/image" Target="media/image18.png"/><Relationship Id="rId47" Type="http://schemas.openxmlformats.org/officeDocument/2006/relationships/oleObject" Target="embeddings/oleObject19.bin"/><Relationship Id="rId63" Type="http://schemas.openxmlformats.org/officeDocument/2006/relationships/oleObject" Target="embeddings/oleObject24.bin"/><Relationship Id="rId68" Type="http://schemas.openxmlformats.org/officeDocument/2006/relationships/image" Target="media/image28.png"/><Relationship Id="rId84" Type="http://schemas.openxmlformats.org/officeDocument/2006/relationships/image" Target="media/image35.png"/><Relationship Id="rId89" Type="http://schemas.openxmlformats.org/officeDocument/2006/relationships/oleObject" Target="embeddings/oleObject36.bin"/><Relationship Id="rId112" Type="http://schemas.openxmlformats.org/officeDocument/2006/relationships/image" Target="media/image49.png"/><Relationship Id="rId16" Type="http://schemas.openxmlformats.org/officeDocument/2006/relationships/image" Target="media/image5.png"/><Relationship Id="rId107" Type="http://schemas.openxmlformats.org/officeDocument/2006/relationships/oleObject" Target="embeddings/oleObject45.bin"/><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oleObject" Target="embeddings/oleObject14.bin"/><Relationship Id="rId53" Type="http://schemas.openxmlformats.org/officeDocument/2006/relationships/footer" Target="footer3.xml"/><Relationship Id="rId58"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oleObject" Target="embeddings/oleObject32.bin"/><Relationship Id="rId102" Type="http://schemas.openxmlformats.org/officeDocument/2006/relationships/image" Target="media/image44.png"/><Relationship Id="rId123" Type="http://schemas.openxmlformats.org/officeDocument/2006/relationships/oleObject" Target="embeddings/oleObject53.bin"/><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38.png"/><Relationship Id="rId95" Type="http://schemas.openxmlformats.org/officeDocument/2006/relationships/oleObject" Target="embeddings/oleObject39.bin"/><Relationship Id="rId19" Type="http://schemas.openxmlformats.org/officeDocument/2006/relationships/oleObject" Target="embeddings/oleObject5.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1.xml"/><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png"/><Relationship Id="rId105" Type="http://schemas.openxmlformats.org/officeDocument/2006/relationships/oleObject" Target="embeddings/oleObject44.bin"/><Relationship Id="rId113" Type="http://schemas.openxmlformats.org/officeDocument/2006/relationships/oleObject" Target="embeddings/oleObject48.bin"/><Relationship Id="rId118" Type="http://schemas.openxmlformats.org/officeDocument/2006/relationships/image" Target="media/image52.emf"/><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image" Target="media/image30.png"/><Relationship Id="rId80" Type="http://schemas.openxmlformats.org/officeDocument/2006/relationships/header" Target="header4.xml"/><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2.png"/><Relationship Id="rId121" Type="http://schemas.openxmlformats.org/officeDocument/2006/relationships/oleObject" Target="embeddings/oleObject52.bin"/><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3.bin"/><Relationship Id="rId108" Type="http://schemas.openxmlformats.org/officeDocument/2006/relationships/image" Target="media/image47.png"/><Relationship Id="rId116" Type="http://schemas.openxmlformats.org/officeDocument/2006/relationships/image" Target="media/image51.emf"/><Relationship Id="rId124"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oleObject" Target="embeddings/oleObject16.bin"/><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oleObject" Target="embeddings/oleObject30.bin"/><Relationship Id="rId83" Type="http://schemas.openxmlformats.org/officeDocument/2006/relationships/oleObject" Target="embeddings/oleObject33.bin"/><Relationship Id="rId88" Type="http://schemas.openxmlformats.org/officeDocument/2006/relationships/image" Target="media/image37.png"/><Relationship Id="rId91" Type="http://schemas.openxmlformats.org/officeDocument/2006/relationships/oleObject" Target="embeddings/oleObject37.bin"/><Relationship Id="rId96" Type="http://schemas.openxmlformats.org/officeDocument/2006/relationships/image" Target="media/image41.png"/><Relationship Id="rId111" Type="http://schemas.openxmlformats.org/officeDocument/2006/relationships/oleObject" Target="embeddings/oleObject47.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eader" Target="header2.xml"/><Relationship Id="rId57" Type="http://schemas.openxmlformats.org/officeDocument/2006/relationships/oleObject" Target="embeddings/oleObject21.bin"/><Relationship Id="rId106" Type="http://schemas.openxmlformats.org/officeDocument/2006/relationships/image" Target="media/image46.png"/><Relationship Id="rId114" Type="http://schemas.openxmlformats.org/officeDocument/2006/relationships/image" Target="media/image50.png"/><Relationship Id="rId119" Type="http://schemas.openxmlformats.org/officeDocument/2006/relationships/oleObject" Target="embeddings/oleObject51.bin"/><Relationship Id="rId127" Type="http://schemas.microsoft.com/office/2011/relationships/people" Target="people.xml"/><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9.png"/><Relationship Id="rId52" Type="http://schemas.openxmlformats.org/officeDocument/2006/relationships/header" Target="header3.xml"/><Relationship Id="rId60" Type="http://schemas.openxmlformats.org/officeDocument/2006/relationships/image" Target="media/image24.png"/><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png"/><Relationship Id="rId81" Type="http://schemas.openxmlformats.org/officeDocument/2006/relationships/footer" Target="footer4.xml"/><Relationship Id="rId86" Type="http://schemas.openxmlformats.org/officeDocument/2006/relationships/image" Target="media/image36.png"/><Relationship Id="rId94" Type="http://schemas.openxmlformats.org/officeDocument/2006/relationships/image" Target="media/image40.png"/><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emf"/><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oleObject" Target="embeddings/oleObject15.bin"/><Relationship Id="rId109" Type="http://schemas.openxmlformats.org/officeDocument/2006/relationships/oleObject" Target="embeddings/oleObject46.bin"/><Relationship Id="rId34" Type="http://schemas.openxmlformats.org/officeDocument/2006/relationships/image" Target="media/image14.png"/><Relationship Id="rId50" Type="http://schemas.openxmlformats.org/officeDocument/2006/relationships/footer" Target="footer1.xml"/><Relationship Id="rId55" Type="http://schemas.openxmlformats.org/officeDocument/2006/relationships/oleObject" Target="embeddings/oleObject20.bin"/><Relationship Id="rId76" Type="http://schemas.openxmlformats.org/officeDocument/2006/relationships/image" Target="media/image32.png"/><Relationship Id="rId97" Type="http://schemas.openxmlformats.org/officeDocument/2006/relationships/oleObject" Target="embeddings/oleObject40.bin"/><Relationship Id="rId104" Type="http://schemas.openxmlformats.org/officeDocument/2006/relationships/image" Target="media/image45.png"/><Relationship Id="rId120" Type="http://schemas.openxmlformats.org/officeDocument/2006/relationships/image" Target="media/image53.emf"/><Relationship Id="rId125"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39.png"/><Relationship Id="rId2" Type="http://schemas.openxmlformats.org/officeDocument/2006/relationships/customXml" Target="../customXml/item1.xml"/><Relationship Id="rId29" Type="http://schemas.openxmlformats.org/officeDocument/2006/relationships/oleObject" Target="embeddings/oleObject10.bin"/><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oleObject" Target="embeddings/oleObject18.bin"/><Relationship Id="rId66" Type="http://schemas.openxmlformats.org/officeDocument/2006/relationships/image" Target="media/image27.png"/><Relationship Id="rId87" Type="http://schemas.openxmlformats.org/officeDocument/2006/relationships/oleObject" Target="embeddings/oleObject35.bin"/><Relationship Id="rId110" Type="http://schemas.openxmlformats.org/officeDocument/2006/relationships/image" Target="media/image48.png"/><Relationship Id="rId115" Type="http://schemas.openxmlformats.org/officeDocument/2006/relationships/oleObject" Target="embeddings/oleObject49.bin"/><Relationship Id="rId61" Type="http://schemas.openxmlformats.org/officeDocument/2006/relationships/oleObject" Target="embeddings/oleObject23.bin"/><Relationship Id="rId8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110</Pages>
  <Words>27729</Words>
  <Characters>158058</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185417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43.020_CR0085R1 _(Rel-8)_TEI8</cp:lastModifiedBy>
  <cp:revision>6</cp:revision>
  <cp:lastPrinted>2019-02-25T14:05:00Z</cp:lastPrinted>
  <dcterms:created xsi:type="dcterms:W3CDTF">2024-01-05T01:10:00Z</dcterms:created>
  <dcterms:modified xsi:type="dcterms:W3CDTF">2024-03-22T09:22:00Z</dcterms:modified>
</cp:coreProperties>
</file>