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5497E98" w14:textId="77777777" w:rsidTr="005E4BB2">
        <w:tc>
          <w:tcPr>
            <w:tcW w:w="10423" w:type="dxa"/>
            <w:gridSpan w:val="2"/>
            <w:shd w:val="clear" w:color="auto" w:fill="auto"/>
          </w:tcPr>
          <w:p w14:paraId="6D501BDA" w14:textId="0FD40C53" w:rsidR="004F0988" w:rsidRPr="004A64F4" w:rsidRDefault="004F0988" w:rsidP="004D4213">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33.7</w:t>
            </w:r>
            <w:r w:rsidR="00C83979">
              <w:rPr>
                <w:rFonts w:hint="eastAsia"/>
                <w:sz w:val="64"/>
                <w:lang w:eastAsia="zh-CN"/>
              </w:rPr>
              <w:t>40</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3-01-23T17:31:00Z">
              <w:r w:rsidR="003E2FFC" w:rsidDel="004D4213">
                <w:rPr>
                  <w:rFonts w:hint="eastAsia"/>
                  <w:lang w:eastAsia="zh-CN"/>
                </w:rPr>
                <w:delText>4</w:delText>
              </w:r>
            </w:del>
            <w:ins w:id="4" w:author="Zhou Wei" w:date="2023-01-23T17:31:00Z">
              <w:r w:rsidR="004D4213">
                <w:rPr>
                  <w:rFonts w:hint="eastAsia"/>
                  <w:lang w:eastAsia="zh-CN"/>
                </w:rPr>
                <w:t>5</w:t>
              </w:r>
            </w:ins>
            <w:r w:rsidRPr="004A64F4">
              <w:t>.</w:t>
            </w:r>
            <w:bookmarkEnd w:id="2"/>
            <w:del w:id="5" w:author="Zhou Wei" w:date="2023-01-23T17:31:00Z">
              <w:r w:rsidR="000E3E5B" w:rsidDel="004D4213">
                <w:rPr>
                  <w:lang w:eastAsia="zh-CN"/>
                </w:rPr>
                <w:delText>1</w:delText>
              </w:r>
              <w:r w:rsidRPr="004A64F4" w:rsidDel="004D4213">
                <w:delText xml:space="preserve"> </w:delText>
              </w:r>
            </w:del>
            <w:ins w:id="6" w:author="Zhou Wei" w:date="2023-01-23T17:31:00Z">
              <w:r w:rsidR="004D4213">
                <w:rPr>
                  <w:rFonts w:hint="eastAsia"/>
                  <w:lang w:eastAsia="zh-CN"/>
                </w:rPr>
                <w:t>0</w:t>
              </w:r>
              <w:r w:rsidR="004D4213" w:rsidRPr="004A64F4">
                <w:t xml:space="preserve"> </w:t>
              </w:r>
            </w:ins>
            <w:r w:rsidRPr="004A64F4">
              <w:rPr>
                <w:sz w:val="32"/>
              </w:rPr>
              <w:t>(</w:t>
            </w:r>
            <w:bookmarkStart w:id="7" w:name="issueDate"/>
            <w:del w:id="8" w:author="Zhou Wei" w:date="2023-01-23T17:31:00Z">
              <w:r w:rsidR="001D041A" w:rsidRPr="004A64F4" w:rsidDel="004D4213">
                <w:rPr>
                  <w:rFonts w:hint="eastAsia"/>
                  <w:sz w:val="32"/>
                  <w:lang w:eastAsia="zh-CN"/>
                </w:rPr>
                <w:delText>202</w:delText>
              </w:r>
              <w:r w:rsidR="00C83979" w:rsidDel="004D4213">
                <w:rPr>
                  <w:rFonts w:hint="eastAsia"/>
                  <w:sz w:val="32"/>
                  <w:lang w:eastAsia="zh-CN"/>
                </w:rPr>
                <w:delText>2</w:delText>
              </w:r>
            </w:del>
            <w:ins w:id="9" w:author="Zhou Wei" w:date="2023-01-23T17:31:00Z">
              <w:r w:rsidR="004D4213" w:rsidRPr="004A64F4">
                <w:rPr>
                  <w:rFonts w:hint="eastAsia"/>
                  <w:sz w:val="32"/>
                  <w:lang w:eastAsia="zh-CN"/>
                </w:rPr>
                <w:t>202</w:t>
              </w:r>
              <w:r w:rsidR="004D4213">
                <w:rPr>
                  <w:rFonts w:hint="eastAsia"/>
                  <w:sz w:val="32"/>
                  <w:lang w:eastAsia="zh-CN"/>
                </w:rPr>
                <w:t>3</w:t>
              </w:r>
            </w:ins>
            <w:r w:rsidRPr="004A64F4">
              <w:rPr>
                <w:sz w:val="32"/>
              </w:rPr>
              <w:t>-</w:t>
            </w:r>
            <w:bookmarkEnd w:id="7"/>
            <w:del w:id="10" w:author="Zhou Wei" w:date="2023-01-23T17:31:00Z">
              <w:r w:rsidR="003E2FFC" w:rsidDel="004D4213">
                <w:rPr>
                  <w:rFonts w:hint="eastAsia"/>
                  <w:sz w:val="32"/>
                  <w:lang w:eastAsia="zh-CN"/>
                </w:rPr>
                <w:delText>11</w:delText>
              </w:r>
            </w:del>
            <w:ins w:id="11" w:author="Zhou Wei" w:date="2023-01-23T17:31:00Z">
              <w:r w:rsidR="004D4213">
                <w:rPr>
                  <w:rFonts w:hint="eastAsia"/>
                  <w:sz w:val="32"/>
                  <w:lang w:eastAsia="zh-CN"/>
                </w:rPr>
                <w:t>01</w:t>
              </w:r>
            </w:ins>
            <w:r w:rsidRPr="004A64F4">
              <w:rPr>
                <w:sz w:val="32"/>
              </w:rPr>
              <w:t>)</w:t>
            </w:r>
          </w:p>
        </w:tc>
      </w:tr>
      <w:tr w:rsidR="004F0988" w:rsidRPr="004A64F4" w14:paraId="194644D7" w14:textId="77777777" w:rsidTr="005E4BB2">
        <w:trPr>
          <w:trHeight w:hRule="exact" w:val="1134"/>
        </w:trPr>
        <w:tc>
          <w:tcPr>
            <w:tcW w:w="10423" w:type="dxa"/>
            <w:gridSpan w:val="2"/>
            <w:shd w:val="clear" w:color="auto" w:fill="auto"/>
          </w:tcPr>
          <w:p w14:paraId="5F8A658F" w14:textId="77777777" w:rsidR="004F0988" w:rsidRPr="004A64F4" w:rsidRDefault="004F0988" w:rsidP="00133525">
            <w:pPr>
              <w:pStyle w:val="ZB"/>
              <w:framePr w:w="0" w:hRule="auto" w:wrap="auto" w:vAnchor="margin" w:hAnchor="text" w:yAlign="inline"/>
            </w:pPr>
            <w:r w:rsidRPr="004A64F4">
              <w:t xml:space="preserve">Technical </w:t>
            </w:r>
            <w:bookmarkStart w:id="12" w:name="spectype2"/>
            <w:r w:rsidR="00D57972" w:rsidRPr="004A64F4">
              <w:t>Report</w:t>
            </w:r>
            <w:bookmarkEnd w:id="12"/>
          </w:p>
          <w:p w14:paraId="5B66FEB5" w14:textId="77777777" w:rsidR="00BA4B8D" w:rsidRPr="004A64F4" w:rsidRDefault="00BA4B8D" w:rsidP="00BA4B8D">
            <w:pPr>
              <w:pStyle w:val="Guidance"/>
              <w:rPr>
                <w:lang w:eastAsia="zh-CN"/>
              </w:rPr>
            </w:pPr>
          </w:p>
        </w:tc>
      </w:tr>
      <w:tr w:rsidR="004F0988" w:rsidRPr="004A64F4" w14:paraId="775EC02C" w14:textId="77777777" w:rsidTr="005E4BB2">
        <w:trPr>
          <w:trHeight w:hRule="exact" w:val="3686"/>
        </w:trPr>
        <w:tc>
          <w:tcPr>
            <w:tcW w:w="10423" w:type="dxa"/>
            <w:gridSpan w:val="2"/>
            <w:shd w:val="clear" w:color="auto" w:fill="auto"/>
          </w:tcPr>
          <w:p w14:paraId="37CBB2D7" w14:textId="77777777" w:rsidR="004F0988" w:rsidRPr="004A64F4" w:rsidRDefault="004F0988" w:rsidP="00133525">
            <w:pPr>
              <w:pStyle w:val="ZT"/>
              <w:framePr w:wrap="auto" w:hAnchor="text" w:yAlign="inline"/>
            </w:pPr>
            <w:r w:rsidRPr="004A64F4">
              <w:t>3rd Generation Partnership Project;</w:t>
            </w:r>
          </w:p>
          <w:p w14:paraId="1C98A791" w14:textId="77777777" w:rsidR="004F0988" w:rsidRPr="004A64F4" w:rsidRDefault="004F0988" w:rsidP="00133525">
            <w:pPr>
              <w:pStyle w:val="ZT"/>
              <w:framePr w:wrap="auto" w:hAnchor="text" w:yAlign="inline"/>
            </w:pPr>
            <w:r w:rsidRPr="004A64F4">
              <w:t xml:space="preserve">Technical Specification Group </w:t>
            </w:r>
            <w:bookmarkStart w:id="13" w:name="specTitle"/>
            <w:r w:rsidR="001D041A" w:rsidRPr="004A64F4">
              <w:t>Services and System Aspects</w:t>
            </w:r>
            <w:r w:rsidRPr="004A64F4">
              <w:t>;</w:t>
            </w:r>
          </w:p>
          <w:p w14:paraId="276127C4" w14:textId="77777777" w:rsidR="004F0988" w:rsidRPr="004A64F4" w:rsidRDefault="000F2B46" w:rsidP="00133525">
            <w:pPr>
              <w:pStyle w:val="ZT"/>
              <w:framePr w:wrap="auto" w:hAnchor="text" w:yAlign="inline"/>
            </w:pPr>
            <w:r w:rsidRPr="000F2B46">
              <w:t>Study on security aspects of Proximity Based Services (ProSe) in 5G System (5GS) phase 2</w:t>
            </w:r>
            <w:bookmarkEnd w:id="13"/>
          </w:p>
          <w:p w14:paraId="553F459F" w14:textId="77777777" w:rsidR="004F0988" w:rsidRPr="004A64F4" w:rsidRDefault="004F0988" w:rsidP="00C83979">
            <w:pPr>
              <w:pStyle w:val="ZT"/>
              <w:framePr w:wrap="auto" w:hAnchor="text" w:yAlign="inline"/>
              <w:rPr>
                <w:i/>
                <w:sz w:val="28"/>
              </w:rPr>
            </w:pPr>
            <w:r w:rsidRPr="004A64F4">
              <w:t>(</w:t>
            </w:r>
            <w:r w:rsidRPr="004A64F4">
              <w:rPr>
                <w:rStyle w:val="ZGSM"/>
              </w:rPr>
              <w:t xml:space="preserve">Release </w:t>
            </w:r>
            <w:bookmarkStart w:id="14" w:name="specRelease"/>
            <w:r w:rsidRPr="004A64F4">
              <w:rPr>
                <w:rStyle w:val="ZGSM"/>
              </w:rPr>
              <w:t>1</w:t>
            </w:r>
            <w:bookmarkEnd w:id="14"/>
            <w:r w:rsidR="00C83979">
              <w:rPr>
                <w:rStyle w:val="ZGSM"/>
                <w:rFonts w:hint="eastAsia"/>
                <w:lang w:eastAsia="zh-CN"/>
              </w:rPr>
              <w:t>8</w:t>
            </w:r>
            <w:r w:rsidRPr="004A64F4">
              <w:t>)</w:t>
            </w:r>
          </w:p>
        </w:tc>
      </w:tr>
      <w:tr w:rsidR="00BF128E" w:rsidRPr="004A64F4" w14:paraId="449C9591" w14:textId="77777777" w:rsidTr="005E4BB2">
        <w:tc>
          <w:tcPr>
            <w:tcW w:w="10423" w:type="dxa"/>
            <w:gridSpan w:val="2"/>
            <w:shd w:val="clear" w:color="auto" w:fill="auto"/>
          </w:tcPr>
          <w:p w14:paraId="08FF48E8"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0E674ED1" w14:textId="77777777" w:rsidTr="005E4BB2">
        <w:trPr>
          <w:trHeight w:hRule="exact" w:val="1531"/>
        </w:trPr>
        <w:tc>
          <w:tcPr>
            <w:tcW w:w="4883" w:type="dxa"/>
            <w:shd w:val="clear" w:color="auto" w:fill="auto"/>
          </w:tcPr>
          <w:p w14:paraId="4622B8BD" w14:textId="77777777" w:rsidR="00D57972" w:rsidRPr="004A64F4" w:rsidRDefault="00DA60D5">
            <w:r>
              <w:rPr>
                <w:i/>
              </w:rPr>
              <w:pict w14:anchorId="45373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05pt;height:65.1pt">
                  <v:imagedata r:id="rId10" o:title="5G-logo_175px"/>
                </v:shape>
              </w:pict>
            </w:r>
          </w:p>
        </w:tc>
        <w:tc>
          <w:tcPr>
            <w:tcW w:w="5540" w:type="dxa"/>
            <w:shd w:val="clear" w:color="auto" w:fill="auto"/>
          </w:tcPr>
          <w:p w14:paraId="3D15F511" w14:textId="77777777" w:rsidR="00D57972" w:rsidRPr="004A64F4" w:rsidRDefault="00DA60D5" w:rsidP="00133525">
            <w:pPr>
              <w:jc w:val="right"/>
            </w:pPr>
            <w:bookmarkStart w:id="15" w:name="logos"/>
            <w:r>
              <w:pict w14:anchorId="7350F256">
                <v:shape id="_x0000_i1026" type="#_x0000_t75" style="width:127.3pt;height:74.9pt">
                  <v:imagedata r:id="rId11" o:title="3GPP-logo_web"/>
                </v:shape>
              </w:pict>
            </w:r>
            <w:bookmarkEnd w:id="15"/>
          </w:p>
        </w:tc>
      </w:tr>
      <w:tr w:rsidR="00C074DD" w:rsidRPr="004A64F4" w14:paraId="4936C854" w14:textId="77777777" w:rsidTr="005E4BB2">
        <w:trPr>
          <w:trHeight w:hRule="exact" w:val="5783"/>
        </w:trPr>
        <w:tc>
          <w:tcPr>
            <w:tcW w:w="10423" w:type="dxa"/>
            <w:gridSpan w:val="2"/>
            <w:shd w:val="clear" w:color="auto" w:fill="auto"/>
          </w:tcPr>
          <w:p w14:paraId="2C475FE6" w14:textId="77777777" w:rsidR="00C074DD" w:rsidRPr="004A64F4" w:rsidRDefault="00C074DD" w:rsidP="00C074DD">
            <w:pPr>
              <w:pStyle w:val="Guidance"/>
              <w:rPr>
                <w:b/>
              </w:rPr>
            </w:pPr>
          </w:p>
        </w:tc>
      </w:tr>
      <w:tr w:rsidR="00C074DD" w:rsidRPr="004A64F4" w14:paraId="0184E5C0" w14:textId="77777777" w:rsidTr="005E4BB2">
        <w:trPr>
          <w:cantSplit/>
          <w:trHeight w:hRule="exact" w:val="964"/>
        </w:trPr>
        <w:tc>
          <w:tcPr>
            <w:tcW w:w="10423" w:type="dxa"/>
            <w:gridSpan w:val="2"/>
            <w:shd w:val="clear" w:color="auto" w:fill="auto"/>
          </w:tcPr>
          <w:p w14:paraId="55B02D2F" w14:textId="77777777" w:rsidR="00C074DD" w:rsidRPr="004A64F4" w:rsidRDefault="00C074DD" w:rsidP="00C074DD">
            <w:pPr>
              <w:rPr>
                <w:sz w:val="16"/>
              </w:rPr>
            </w:pPr>
            <w:bookmarkStart w:id="16"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6"/>
          </w:p>
          <w:p w14:paraId="62C248C7" w14:textId="77777777" w:rsidR="00C074DD" w:rsidRPr="004A64F4" w:rsidRDefault="00C074DD" w:rsidP="00C074DD">
            <w:pPr>
              <w:pStyle w:val="ZV"/>
              <w:framePr w:w="0" w:wrap="auto" w:vAnchor="margin" w:hAnchor="text" w:yAlign="inline"/>
            </w:pPr>
          </w:p>
          <w:p w14:paraId="526ED8ED" w14:textId="77777777" w:rsidR="00C074DD" w:rsidRPr="004A64F4" w:rsidRDefault="00C074DD" w:rsidP="00C074DD">
            <w:pPr>
              <w:rPr>
                <w:sz w:val="16"/>
              </w:rPr>
            </w:pPr>
          </w:p>
        </w:tc>
      </w:tr>
      <w:bookmarkEnd w:id="0"/>
    </w:tbl>
    <w:p w14:paraId="626EAE92"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719F0F88" w14:textId="77777777" w:rsidTr="00133525">
        <w:trPr>
          <w:trHeight w:hRule="exact" w:val="5670"/>
        </w:trPr>
        <w:tc>
          <w:tcPr>
            <w:tcW w:w="10423" w:type="dxa"/>
            <w:shd w:val="clear" w:color="auto" w:fill="auto"/>
          </w:tcPr>
          <w:p w14:paraId="4B2BFD3E" w14:textId="77777777" w:rsidR="00E16509" w:rsidRPr="004A64F4" w:rsidRDefault="00E16509" w:rsidP="00E16509">
            <w:pPr>
              <w:pStyle w:val="Guidance"/>
            </w:pPr>
            <w:bookmarkStart w:id="17" w:name="page2"/>
          </w:p>
        </w:tc>
      </w:tr>
      <w:tr w:rsidR="00E16509" w:rsidRPr="004A64F4" w14:paraId="629C0144" w14:textId="77777777" w:rsidTr="00C074DD">
        <w:trPr>
          <w:trHeight w:hRule="exact" w:val="5387"/>
        </w:trPr>
        <w:tc>
          <w:tcPr>
            <w:tcW w:w="10423" w:type="dxa"/>
            <w:shd w:val="clear" w:color="auto" w:fill="auto"/>
          </w:tcPr>
          <w:p w14:paraId="7E23D6B4" w14:textId="77777777" w:rsidR="00E16509" w:rsidRPr="004A64F4" w:rsidRDefault="00E16509" w:rsidP="00133525">
            <w:pPr>
              <w:pStyle w:val="FP"/>
              <w:spacing w:after="240"/>
              <w:ind w:left="2835" w:right="2835"/>
              <w:jc w:val="center"/>
              <w:rPr>
                <w:rFonts w:ascii="Arial" w:hAnsi="Arial"/>
                <w:b/>
                <w:i/>
              </w:rPr>
            </w:pPr>
            <w:bookmarkStart w:id="18" w:name="coords3gpp"/>
            <w:r w:rsidRPr="004A64F4">
              <w:rPr>
                <w:rFonts w:ascii="Arial" w:hAnsi="Arial"/>
                <w:b/>
                <w:i/>
              </w:rPr>
              <w:t>3GPP</w:t>
            </w:r>
          </w:p>
          <w:p w14:paraId="3FF0B2CC" w14:textId="77777777" w:rsidR="00E16509" w:rsidRPr="004A64F4" w:rsidRDefault="00E16509" w:rsidP="00133525">
            <w:pPr>
              <w:pStyle w:val="FP"/>
              <w:pBdr>
                <w:bottom w:val="single" w:sz="6" w:space="1" w:color="auto"/>
              </w:pBdr>
              <w:ind w:left="2835" w:right="2835"/>
              <w:jc w:val="center"/>
            </w:pPr>
            <w:r w:rsidRPr="004A64F4">
              <w:t>Postal address</w:t>
            </w:r>
          </w:p>
          <w:p w14:paraId="10081C3F" w14:textId="77777777" w:rsidR="00E16509" w:rsidRPr="004A64F4" w:rsidRDefault="00E16509" w:rsidP="00133525">
            <w:pPr>
              <w:pStyle w:val="FP"/>
              <w:ind w:left="2835" w:right="2835"/>
              <w:jc w:val="center"/>
              <w:rPr>
                <w:rFonts w:ascii="Arial" w:hAnsi="Arial"/>
                <w:sz w:val="18"/>
              </w:rPr>
            </w:pPr>
          </w:p>
          <w:p w14:paraId="22305217"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C9EE7C" w14:textId="77777777" w:rsidR="00E16509" w:rsidRPr="0044195A" w:rsidRDefault="00E16509" w:rsidP="00133525">
            <w:pPr>
              <w:pStyle w:val="FP"/>
              <w:ind w:left="2835" w:right="2835"/>
              <w:jc w:val="center"/>
              <w:rPr>
                <w:rFonts w:ascii="Arial" w:hAnsi="Arial"/>
                <w:sz w:val="18"/>
                <w:lang w:val="fr-FR"/>
              </w:rPr>
            </w:pPr>
            <w:r w:rsidRPr="0044195A">
              <w:rPr>
                <w:rFonts w:ascii="Arial" w:hAnsi="Arial"/>
                <w:sz w:val="18"/>
                <w:lang w:val="fr-FR"/>
              </w:rPr>
              <w:t>650 Route des Lucioles - Sophia Antipolis</w:t>
            </w:r>
          </w:p>
          <w:p w14:paraId="07CED262" w14:textId="77777777" w:rsidR="00E16509" w:rsidRPr="0044195A" w:rsidRDefault="00E16509" w:rsidP="00133525">
            <w:pPr>
              <w:pStyle w:val="FP"/>
              <w:ind w:left="2835" w:right="2835"/>
              <w:jc w:val="center"/>
              <w:rPr>
                <w:rFonts w:ascii="Arial" w:hAnsi="Arial"/>
                <w:sz w:val="18"/>
                <w:lang w:val="fr-FR"/>
              </w:rPr>
            </w:pPr>
            <w:r w:rsidRPr="0044195A">
              <w:rPr>
                <w:rFonts w:ascii="Arial" w:hAnsi="Arial"/>
                <w:sz w:val="18"/>
                <w:lang w:val="fr-FR"/>
              </w:rPr>
              <w:t>Valbonne - FRANCE</w:t>
            </w:r>
          </w:p>
          <w:p w14:paraId="2469AA15"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04AEAF1D"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C80A9F3"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8"/>
          </w:p>
          <w:p w14:paraId="2F04B4E2" w14:textId="77777777" w:rsidR="00E16509" w:rsidRPr="004A64F4" w:rsidRDefault="00E16509" w:rsidP="00133525"/>
        </w:tc>
      </w:tr>
      <w:tr w:rsidR="00E16509" w:rsidRPr="004A64F4" w14:paraId="5EE75B8A" w14:textId="77777777" w:rsidTr="00C074DD">
        <w:tc>
          <w:tcPr>
            <w:tcW w:w="10423" w:type="dxa"/>
            <w:shd w:val="clear" w:color="auto" w:fill="auto"/>
            <w:vAlign w:val="bottom"/>
          </w:tcPr>
          <w:p w14:paraId="15E96C44" w14:textId="77777777" w:rsidR="00E16509" w:rsidRPr="004A64F4" w:rsidRDefault="00E16509" w:rsidP="00133525">
            <w:pPr>
              <w:pStyle w:val="FP"/>
              <w:pBdr>
                <w:bottom w:val="single" w:sz="6" w:space="1" w:color="auto"/>
              </w:pBdr>
              <w:spacing w:after="240"/>
              <w:jc w:val="center"/>
              <w:rPr>
                <w:rFonts w:ascii="Arial" w:hAnsi="Arial"/>
                <w:b/>
                <w:i/>
                <w:noProof/>
              </w:rPr>
            </w:pPr>
            <w:bookmarkStart w:id="19" w:name="copyrightNotification"/>
            <w:r w:rsidRPr="004A64F4">
              <w:rPr>
                <w:rFonts w:ascii="Arial" w:hAnsi="Arial"/>
                <w:b/>
                <w:i/>
                <w:noProof/>
              </w:rPr>
              <w:t>Copyright Notification</w:t>
            </w:r>
          </w:p>
          <w:p w14:paraId="36EB2905"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7691871F" w14:textId="77777777" w:rsidR="00E16509" w:rsidRPr="004A64F4" w:rsidRDefault="00E16509" w:rsidP="00133525">
            <w:pPr>
              <w:pStyle w:val="FP"/>
              <w:jc w:val="center"/>
              <w:rPr>
                <w:noProof/>
              </w:rPr>
            </w:pPr>
          </w:p>
          <w:p w14:paraId="47F99617" w14:textId="77777777" w:rsidR="00E16509" w:rsidRPr="004A64F4" w:rsidRDefault="00E16509" w:rsidP="00133525">
            <w:pPr>
              <w:pStyle w:val="FP"/>
              <w:jc w:val="center"/>
              <w:rPr>
                <w:noProof/>
                <w:sz w:val="18"/>
              </w:rPr>
            </w:pPr>
            <w:r w:rsidRPr="004A64F4">
              <w:rPr>
                <w:noProof/>
                <w:sz w:val="18"/>
              </w:rPr>
              <w:t xml:space="preserve">© </w:t>
            </w:r>
            <w:bookmarkStart w:id="20" w:name="copyrightDate"/>
            <w:r w:rsidRPr="004A64F4">
              <w:rPr>
                <w:noProof/>
                <w:sz w:val="18"/>
              </w:rPr>
              <w:t>20</w:t>
            </w:r>
            <w:bookmarkEnd w:id="20"/>
            <w:r w:rsidR="005D3588" w:rsidRPr="004A64F4">
              <w:rPr>
                <w:rFonts w:hint="eastAsia"/>
                <w:noProof/>
                <w:sz w:val="18"/>
                <w:lang w:eastAsia="zh-CN"/>
              </w:rPr>
              <w:t>2</w:t>
            </w:r>
            <w:r w:rsidR="00C83979">
              <w:rPr>
                <w:rFonts w:hint="eastAsia"/>
                <w:noProof/>
                <w:sz w:val="18"/>
                <w:lang w:eastAsia="zh-CN"/>
              </w:rPr>
              <w:t>2</w:t>
            </w:r>
            <w:r w:rsidRPr="004A64F4">
              <w:rPr>
                <w:noProof/>
                <w:sz w:val="18"/>
              </w:rPr>
              <w:t>, 3GPP Organizational Partners (ARIB, ATIS, CCSA, ETSI, TSDSI, TTA, TTC).</w:t>
            </w:r>
            <w:bookmarkStart w:id="21" w:name="copyrightaddon"/>
            <w:bookmarkEnd w:id="21"/>
          </w:p>
          <w:p w14:paraId="4CFFC480" w14:textId="77777777" w:rsidR="00E16509" w:rsidRPr="004A64F4" w:rsidRDefault="00E16509" w:rsidP="00133525">
            <w:pPr>
              <w:pStyle w:val="FP"/>
              <w:jc w:val="center"/>
              <w:rPr>
                <w:noProof/>
                <w:sz w:val="18"/>
              </w:rPr>
            </w:pPr>
            <w:r w:rsidRPr="004A64F4">
              <w:rPr>
                <w:noProof/>
                <w:sz w:val="18"/>
              </w:rPr>
              <w:t>All rights reserved.</w:t>
            </w:r>
          </w:p>
          <w:p w14:paraId="0B223BAB" w14:textId="77777777" w:rsidR="00E16509" w:rsidRPr="004A64F4" w:rsidRDefault="00E16509" w:rsidP="00E16509">
            <w:pPr>
              <w:pStyle w:val="FP"/>
              <w:rPr>
                <w:noProof/>
                <w:sz w:val="18"/>
              </w:rPr>
            </w:pPr>
          </w:p>
          <w:p w14:paraId="3B57C871"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1B16F2B"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7F028F79"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9"/>
          </w:p>
          <w:p w14:paraId="20470068" w14:textId="77777777" w:rsidR="00E16509" w:rsidRPr="004A64F4" w:rsidRDefault="00E16509" w:rsidP="00133525"/>
        </w:tc>
      </w:tr>
      <w:bookmarkEnd w:id="17"/>
    </w:tbl>
    <w:p w14:paraId="6CAF9B17" w14:textId="77777777" w:rsidR="00080512" w:rsidRPr="004D3578" w:rsidRDefault="00080512">
      <w:pPr>
        <w:pStyle w:val="TT"/>
      </w:pPr>
      <w:r w:rsidRPr="004D3578">
        <w:br w:type="page"/>
      </w:r>
      <w:bookmarkStart w:id="22" w:name="tableOfContents"/>
      <w:bookmarkEnd w:id="22"/>
      <w:r w:rsidRPr="004D3578">
        <w:lastRenderedPageBreak/>
        <w:t>Contents</w:t>
      </w:r>
    </w:p>
    <w:p w14:paraId="32480C42" w14:textId="77777777" w:rsidR="00E82B6E" w:rsidRPr="00AE6295" w:rsidRDefault="004D3578">
      <w:pPr>
        <w:pStyle w:val="10"/>
        <w:rPr>
          <w:rFonts w:ascii="Calibri" w:hAnsi="Calibri"/>
          <w:noProof/>
          <w:kern w:val="2"/>
          <w:sz w:val="21"/>
          <w:szCs w:val="22"/>
          <w:lang w:val="en-US" w:eastAsia="zh-CN"/>
        </w:rPr>
      </w:pPr>
      <w:r w:rsidRPr="004D3578">
        <w:fldChar w:fldCharType="begin"/>
      </w:r>
      <w:r w:rsidRPr="004D3578">
        <w:instrText xml:space="preserve"> TOC \o "1-9" </w:instrText>
      </w:r>
      <w:r w:rsidRPr="004D3578">
        <w:fldChar w:fldCharType="separate"/>
      </w:r>
      <w:r w:rsidR="00E82B6E">
        <w:rPr>
          <w:noProof/>
        </w:rPr>
        <w:t>Foreword</w:t>
      </w:r>
      <w:r w:rsidR="00E82B6E">
        <w:rPr>
          <w:noProof/>
        </w:rPr>
        <w:tab/>
      </w:r>
      <w:r w:rsidR="00E82B6E">
        <w:rPr>
          <w:noProof/>
        </w:rPr>
        <w:fldChar w:fldCharType="begin"/>
      </w:r>
      <w:r w:rsidR="00E82B6E">
        <w:rPr>
          <w:noProof/>
        </w:rPr>
        <w:instrText xml:space="preserve"> PAGEREF _Toc120132875 \h </w:instrText>
      </w:r>
      <w:r w:rsidR="00E82B6E">
        <w:rPr>
          <w:noProof/>
        </w:rPr>
      </w:r>
      <w:r w:rsidR="00E82B6E">
        <w:rPr>
          <w:noProof/>
        </w:rPr>
        <w:fldChar w:fldCharType="separate"/>
      </w:r>
      <w:r w:rsidR="00E82B6E">
        <w:rPr>
          <w:noProof/>
        </w:rPr>
        <w:t>7</w:t>
      </w:r>
      <w:r w:rsidR="00E82B6E">
        <w:rPr>
          <w:noProof/>
        </w:rPr>
        <w:fldChar w:fldCharType="end"/>
      </w:r>
    </w:p>
    <w:p w14:paraId="110B1792" w14:textId="77777777" w:rsidR="00E82B6E" w:rsidRPr="00AE6295" w:rsidRDefault="00E82B6E">
      <w:pPr>
        <w:pStyle w:val="10"/>
        <w:rPr>
          <w:rFonts w:ascii="Calibri" w:hAnsi="Calibri"/>
          <w:noProof/>
          <w:kern w:val="2"/>
          <w:sz w:val="21"/>
          <w:szCs w:val="22"/>
          <w:lang w:val="en-US" w:eastAsia="zh-CN"/>
        </w:rPr>
      </w:pPr>
      <w:r>
        <w:rPr>
          <w:noProof/>
        </w:rPr>
        <w:t>1</w:t>
      </w:r>
      <w:r w:rsidRPr="00AE6295">
        <w:rPr>
          <w:rFonts w:ascii="Calibri" w:hAnsi="Calibri"/>
          <w:noProof/>
          <w:kern w:val="2"/>
          <w:sz w:val="21"/>
          <w:szCs w:val="22"/>
          <w:lang w:val="en-US" w:eastAsia="zh-CN"/>
        </w:rPr>
        <w:tab/>
      </w:r>
      <w:r>
        <w:rPr>
          <w:noProof/>
        </w:rPr>
        <w:t>Scope</w:t>
      </w:r>
      <w:r>
        <w:rPr>
          <w:noProof/>
        </w:rPr>
        <w:tab/>
      </w:r>
      <w:r>
        <w:rPr>
          <w:noProof/>
        </w:rPr>
        <w:fldChar w:fldCharType="begin"/>
      </w:r>
      <w:r>
        <w:rPr>
          <w:noProof/>
        </w:rPr>
        <w:instrText xml:space="preserve"> PAGEREF _Toc120132876 \h </w:instrText>
      </w:r>
      <w:r>
        <w:rPr>
          <w:noProof/>
        </w:rPr>
      </w:r>
      <w:r>
        <w:rPr>
          <w:noProof/>
        </w:rPr>
        <w:fldChar w:fldCharType="separate"/>
      </w:r>
      <w:r>
        <w:rPr>
          <w:noProof/>
        </w:rPr>
        <w:t>9</w:t>
      </w:r>
      <w:r>
        <w:rPr>
          <w:noProof/>
        </w:rPr>
        <w:fldChar w:fldCharType="end"/>
      </w:r>
    </w:p>
    <w:p w14:paraId="7193FC7A" w14:textId="77777777" w:rsidR="00E82B6E" w:rsidRPr="00AE6295" w:rsidRDefault="00E82B6E">
      <w:pPr>
        <w:pStyle w:val="10"/>
        <w:rPr>
          <w:rFonts w:ascii="Calibri" w:hAnsi="Calibri"/>
          <w:noProof/>
          <w:kern w:val="2"/>
          <w:sz w:val="21"/>
          <w:szCs w:val="22"/>
          <w:lang w:val="en-US" w:eastAsia="zh-CN"/>
        </w:rPr>
      </w:pPr>
      <w:r>
        <w:rPr>
          <w:noProof/>
        </w:rPr>
        <w:t>2</w:t>
      </w:r>
      <w:r w:rsidRPr="00AE6295">
        <w:rPr>
          <w:rFonts w:ascii="Calibri" w:hAnsi="Calibri"/>
          <w:noProof/>
          <w:kern w:val="2"/>
          <w:sz w:val="21"/>
          <w:szCs w:val="22"/>
          <w:lang w:val="en-US" w:eastAsia="zh-CN"/>
        </w:rPr>
        <w:tab/>
      </w:r>
      <w:r>
        <w:rPr>
          <w:noProof/>
        </w:rPr>
        <w:t>References</w:t>
      </w:r>
      <w:r>
        <w:rPr>
          <w:noProof/>
        </w:rPr>
        <w:tab/>
      </w:r>
      <w:r>
        <w:rPr>
          <w:noProof/>
        </w:rPr>
        <w:fldChar w:fldCharType="begin"/>
      </w:r>
      <w:r>
        <w:rPr>
          <w:noProof/>
        </w:rPr>
        <w:instrText xml:space="preserve"> PAGEREF _Toc120132877 \h </w:instrText>
      </w:r>
      <w:r>
        <w:rPr>
          <w:noProof/>
        </w:rPr>
      </w:r>
      <w:r>
        <w:rPr>
          <w:noProof/>
        </w:rPr>
        <w:fldChar w:fldCharType="separate"/>
      </w:r>
      <w:r>
        <w:rPr>
          <w:noProof/>
        </w:rPr>
        <w:t>9</w:t>
      </w:r>
      <w:r>
        <w:rPr>
          <w:noProof/>
        </w:rPr>
        <w:fldChar w:fldCharType="end"/>
      </w:r>
    </w:p>
    <w:p w14:paraId="5549B640" w14:textId="77777777" w:rsidR="00E82B6E" w:rsidRPr="00AE6295" w:rsidRDefault="00E82B6E">
      <w:pPr>
        <w:pStyle w:val="10"/>
        <w:rPr>
          <w:rFonts w:ascii="Calibri" w:hAnsi="Calibri"/>
          <w:noProof/>
          <w:kern w:val="2"/>
          <w:sz w:val="21"/>
          <w:szCs w:val="22"/>
          <w:lang w:val="en-US" w:eastAsia="zh-CN"/>
        </w:rPr>
      </w:pPr>
      <w:r>
        <w:rPr>
          <w:noProof/>
        </w:rPr>
        <w:t>3</w:t>
      </w:r>
      <w:r w:rsidRPr="00AE6295">
        <w:rPr>
          <w:rFonts w:ascii="Calibri" w:hAnsi="Calibr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_Toc120132878 \h </w:instrText>
      </w:r>
      <w:r>
        <w:rPr>
          <w:noProof/>
        </w:rPr>
      </w:r>
      <w:r>
        <w:rPr>
          <w:noProof/>
        </w:rPr>
        <w:fldChar w:fldCharType="separate"/>
      </w:r>
      <w:r>
        <w:rPr>
          <w:noProof/>
        </w:rPr>
        <w:t>10</w:t>
      </w:r>
      <w:r>
        <w:rPr>
          <w:noProof/>
        </w:rPr>
        <w:fldChar w:fldCharType="end"/>
      </w:r>
    </w:p>
    <w:p w14:paraId="07E19EAE" w14:textId="77777777" w:rsidR="00E82B6E" w:rsidRPr="00AE6295" w:rsidRDefault="00E82B6E">
      <w:pPr>
        <w:pStyle w:val="22"/>
        <w:rPr>
          <w:rFonts w:ascii="Calibri" w:hAnsi="Calibri"/>
          <w:noProof/>
          <w:kern w:val="2"/>
          <w:sz w:val="21"/>
          <w:szCs w:val="22"/>
          <w:lang w:val="en-US" w:eastAsia="zh-CN"/>
        </w:rPr>
      </w:pPr>
      <w:r>
        <w:rPr>
          <w:noProof/>
        </w:rPr>
        <w:t>3.1</w:t>
      </w:r>
      <w:r w:rsidRPr="00AE6295">
        <w:rPr>
          <w:rFonts w:ascii="Calibri" w:hAnsi="Calibri"/>
          <w:noProof/>
          <w:kern w:val="2"/>
          <w:sz w:val="21"/>
          <w:szCs w:val="22"/>
          <w:lang w:val="en-US" w:eastAsia="zh-CN"/>
        </w:rPr>
        <w:tab/>
      </w:r>
      <w:r>
        <w:rPr>
          <w:noProof/>
        </w:rPr>
        <w:t>Terms</w:t>
      </w:r>
      <w:r>
        <w:rPr>
          <w:noProof/>
        </w:rPr>
        <w:tab/>
      </w:r>
      <w:r>
        <w:rPr>
          <w:noProof/>
        </w:rPr>
        <w:fldChar w:fldCharType="begin"/>
      </w:r>
      <w:r>
        <w:rPr>
          <w:noProof/>
        </w:rPr>
        <w:instrText xml:space="preserve"> PAGEREF _Toc120132879 \h </w:instrText>
      </w:r>
      <w:r>
        <w:rPr>
          <w:noProof/>
        </w:rPr>
      </w:r>
      <w:r>
        <w:rPr>
          <w:noProof/>
        </w:rPr>
        <w:fldChar w:fldCharType="separate"/>
      </w:r>
      <w:r>
        <w:rPr>
          <w:noProof/>
        </w:rPr>
        <w:t>10</w:t>
      </w:r>
      <w:r>
        <w:rPr>
          <w:noProof/>
        </w:rPr>
        <w:fldChar w:fldCharType="end"/>
      </w:r>
    </w:p>
    <w:p w14:paraId="75911C20" w14:textId="77777777" w:rsidR="00E82B6E" w:rsidRPr="00AE6295" w:rsidRDefault="00E82B6E">
      <w:pPr>
        <w:pStyle w:val="22"/>
        <w:rPr>
          <w:rFonts w:ascii="Calibri" w:hAnsi="Calibri"/>
          <w:noProof/>
          <w:kern w:val="2"/>
          <w:sz w:val="21"/>
          <w:szCs w:val="22"/>
          <w:lang w:val="en-US" w:eastAsia="zh-CN"/>
        </w:rPr>
      </w:pPr>
      <w:r>
        <w:rPr>
          <w:noProof/>
        </w:rPr>
        <w:t>3.</w:t>
      </w:r>
      <w:r>
        <w:rPr>
          <w:noProof/>
          <w:lang w:eastAsia="zh-CN"/>
        </w:rPr>
        <w:t>2</w:t>
      </w:r>
      <w:r w:rsidRPr="00AE6295">
        <w:rPr>
          <w:rFonts w:ascii="Calibri" w:hAnsi="Calibri"/>
          <w:noProof/>
          <w:kern w:val="2"/>
          <w:sz w:val="21"/>
          <w:szCs w:val="22"/>
          <w:lang w:val="en-US" w:eastAsia="zh-CN"/>
        </w:rPr>
        <w:tab/>
      </w:r>
      <w:r>
        <w:rPr>
          <w:noProof/>
        </w:rPr>
        <w:t>Abbreviations</w:t>
      </w:r>
      <w:r>
        <w:rPr>
          <w:noProof/>
        </w:rPr>
        <w:tab/>
      </w:r>
      <w:r>
        <w:rPr>
          <w:noProof/>
        </w:rPr>
        <w:fldChar w:fldCharType="begin"/>
      </w:r>
      <w:r>
        <w:rPr>
          <w:noProof/>
        </w:rPr>
        <w:instrText xml:space="preserve"> PAGEREF _Toc120132880 \h </w:instrText>
      </w:r>
      <w:r>
        <w:rPr>
          <w:noProof/>
        </w:rPr>
      </w:r>
      <w:r>
        <w:rPr>
          <w:noProof/>
        </w:rPr>
        <w:fldChar w:fldCharType="separate"/>
      </w:r>
      <w:r>
        <w:rPr>
          <w:noProof/>
        </w:rPr>
        <w:t>10</w:t>
      </w:r>
      <w:r>
        <w:rPr>
          <w:noProof/>
        </w:rPr>
        <w:fldChar w:fldCharType="end"/>
      </w:r>
    </w:p>
    <w:p w14:paraId="5AF0EA30" w14:textId="77777777" w:rsidR="00E82B6E" w:rsidRPr="00AE6295" w:rsidRDefault="00E82B6E">
      <w:pPr>
        <w:pStyle w:val="10"/>
        <w:rPr>
          <w:rFonts w:ascii="Calibri" w:hAnsi="Calibri"/>
          <w:noProof/>
          <w:kern w:val="2"/>
          <w:sz w:val="21"/>
          <w:szCs w:val="22"/>
          <w:lang w:val="en-US" w:eastAsia="zh-CN"/>
        </w:rPr>
      </w:pPr>
      <w:r>
        <w:rPr>
          <w:noProof/>
        </w:rPr>
        <w:t>4</w:t>
      </w:r>
      <w:r w:rsidRPr="00AE6295">
        <w:rPr>
          <w:rFonts w:ascii="Calibri" w:hAnsi="Calibri"/>
          <w:noProof/>
          <w:kern w:val="2"/>
          <w:sz w:val="21"/>
          <w:szCs w:val="22"/>
          <w:lang w:val="en-US" w:eastAsia="zh-CN"/>
        </w:rPr>
        <w:tab/>
      </w:r>
      <w:r>
        <w:rPr>
          <w:noProof/>
        </w:rPr>
        <w:t>Security Aspects of 5G ProSe</w:t>
      </w:r>
      <w:r>
        <w:rPr>
          <w:noProof/>
        </w:rPr>
        <w:tab/>
      </w:r>
      <w:r>
        <w:rPr>
          <w:noProof/>
        </w:rPr>
        <w:fldChar w:fldCharType="begin"/>
      </w:r>
      <w:r>
        <w:rPr>
          <w:noProof/>
        </w:rPr>
        <w:instrText xml:space="preserve"> PAGEREF _Toc120132881 \h </w:instrText>
      </w:r>
      <w:r>
        <w:rPr>
          <w:noProof/>
        </w:rPr>
      </w:r>
      <w:r>
        <w:rPr>
          <w:noProof/>
        </w:rPr>
        <w:fldChar w:fldCharType="separate"/>
      </w:r>
      <w:r>
        <w:rPr>
          <w:noProof/>
        </w:rPr>
        <w:t>10</w:t>
      </w:r>
      <w:r>
        <w:rPr>
          <w:noProof/>
        </w:rPr>
        <w:fldChar w:fldCharType="end"/>
      </w:r>
    </w:p>
    <w:p w14:paraId="6755294C" w14:textId="77777777" w:rsidR="00E82B6E" w:rsidRPr="00AE6295" w:rsidRDefault="00E82B6E">
      <w:pPr>
        <w:pStyle w:val="22"/>
        <w:rPr>
          <w:rFonts w:ascii="Calibri" w:hAnsi="Calibri"/>
          <w:noProof/>
          <w:kern w:val="2"/>
          <w:sz w:val="21"/>
          <w:szCs w:val="22"/>
          <w:lang w:val="en-US" w:eastAsia="zh-CN"/>
        </w:rPr>
      </w:pPr>
      <w:r>
        <w:rPr>
          <w:noProof/>
          <w:lang w:eastAsia="zh-CN"/>
        </w:rPr>
        <w:t>4</w:t>
      </w:r>
      <w:r>
        <w:rPr>
          <w:noProof/>
        </w:rPr>
        <w:t>.1</w:t>
      </w:r>
      <w:r w:rsidRPr="00AE6295">
        <w:rPr>
          <w:rFonts w:ascii="Calibri" w:hAnsi="Calibri"/>
          <w:noProof/>
          <w:kern w:val="2"/>
          <w:sz w:val="21"/>
          <w:szCs w:val="22"/>
          <w:lang w:val="en-US" w:eastAsia="zh-CN"/>
        </w:rPr>
        <w:tab/>
      </w:r>
      <w:r>
        <w:rPr>
          <w:noProof/>
        </w:rPr>
        <w:t>General</w:t>
      </w:r>
      <w:r>
        <w:rPr>
          <w:noProof/>
        </w:rPr>
        <w:tab/>
      </w:r>
      <w:r>
        <w:rPr>
          <w:noProof/>
        </w:rPr>
        <w:fldChar w:fldCharType="begin"/>
      </w:r>
      <w:r>
        <w:rPr>
          <w:noProof/>
        </w:rPr>
        <w:instrText xml:space="preserve"> PAGEREF _Toc120132882 \h </w:instrText>
      </w:r>
      <w:r>
        <w:rPr>
          <w:noProof/>
        </w:rPr>
      </w:r>
      <w:r>
        <w:rPr>
          <w:noProof/>
        </w:rPr>
        <w:fldChar w:fldCharType="separate"/>
      </w:r>
      <w:r>
        <w:rPr>
          <w:noProof/>
        </w:rPr>
        <w:t>10</w:t>
      </w:r>
      <w:r>
        <w:rPr>
          <w:noProof/>
        </w:rPr>
        <w:fldChar w:fldCharType="end"/>
      </w:r>
    </w:p>
    <w:p w14:paraId="491E3E19" w14:textId="77777777" w:rsidR="00E82B6E" w:rsidRPr="00AE6295" w:rsidRDefault="00E82B6E">
      <w:pPr>
        <w:pStyle w:val="22"/>
        <w:rPr>
          <w:rFonts w:ascii="Calibri" w:hAnsi="Calibri"/>
          <w:noProof/>
          <w:kern w:val="2"/>
          <w:sz w:val="21"/>
          <w:szCs w:val="22"/>
          <w:lang w:val="en-US" w:eastAsia="zh-CN"/>
        </w:rPr>
      </w:pPr>
      <w:r>
        <w:rPr>
          <w:noProof/>
          <w:lang w:eastAsia="zh-CN"/>
        </w:rPr>
        <w:t>4</w:t>
      </w:r>
      <w:r>
        <w:rPr>
          <w:noProof/>
        </w:rPr>
        <w:t>.</w:t>
      </w:r>
      <w:r>
        <w:rPr>
          <w:noProof/>
          <w:lang w:eastAsia="zh-CN"/>
        </w:rPr>
        <w:t>2</w:t>
      </w:r>
      <w:r w:rsidRPr="00AE6295">
        <w:rPr>
          <w:rFonts w:ascii="Calibri" w:hAnsi="Calibri"/>
          <w:noProof/>
          <w:kern w:val="2"/>
          <w:sz w:val="21"/>
          <w:szCs w:val="22"/>
          <w:lang w:val="en-US" w:eastAsia="zh-CN"/>
        </w:rPr>
        <w:tab/>
      </w:r>
      <w:r>
        <w:rPr>
          <w:noProof/>
        </w:rPr>
        <w:t>Architecture assumption</w:t>
      </w:r>
      <w:r>
        <w:rPr>
          <w:noProof/>
        </w:rPr>
        <w:tab/>
      </w:r>
      <w:r>
        <w:rPr>
          <w:noProof/>
        </w:rPr>
        <w:fldChar w:fldCharType="begin"/>
      </w:r>
      <w:r>
        <w:rPr>
          <w:noProof/>
        </w:rPr>
        <w:instrText xml:space="preserve"> PAGEREF _Toc120132883 \h </w:instrText>
      </w:r>
      <w:r>
        <w:rPr>
          <w:noProof/>
        </w:rPr>
      </w:r>
      <w:r>
        <w:rPr>
          <w:noProof/>
        </w:rPr>
        <w:fldChar w:fldCharType="separate"/>
      </w:r>
      <w:r>
        <w:rPr>
          <w:noProof/>
        </w:rPr>
        <w:t>11</w:t>
      </w:r>
      <w:r>
        <w:rPr>
          <w:noProof/>
        </w:rPr>
        <w:fldChar w:fldCharType="end"/>
      </w:r>
    </w:p>
    <w:p w14:paraId="284117BB" w14:textId="77777777" w:rsidR="00E82B6E" w:rsidRPr="00AE6295" w:rsidRDefault="00E82B6E">
      <w:pPr>
        <w:pStyle w:val="10"/>
        <w:rPr>
          <w:rFonts w:ascii="Calibri" w:hAnsi="Calibri"/>
          <w:noProof/>
          <w:kern w:val="2"/>
          <w:sz w:val="21"/>
          <w:szCs w:val="22"/>
          <w:lang w:val="en-US" w:eastAsia="zh-CN"/>
        </w:rPr>
      </w:pPr>
      <w:r>
        <w:rPr>
          <w:noProof/>
        </w:rPr>
        <w:t>5</w:t>
      </w:r>
      <w:r w:rsidRPr="00AE6295">
        <w:rPr>
          <w:rFonts w:ascii="Calibri" w:hAnsi="Calibri"/>
          <w:noProof/>
          <w:kern w:val="2"/>
          <w:sz w:val="21"/>
          <w:szCs w:val="22"/>
          <w:lang w:val="en-US" w:eastAsia="zh-CN"/>
        </w:rPr>
        <w:tab/>
      </w:r>
      <w:r>
        <w:rPr>
          <w:noProof/>
        </w:rPr>
        <w:t>Key issues</w:t>
      </w:r>
      <w:r>
        <w:rPr>
          <w:noProof/>
        </w:rPr>
        <w:tab/>
      </w:r>
      <w:r>
        <w:rPr>
          <w:noProof/>
        </w:rPr>
        <w:fldChar w:fldCharType="begin"/>
      </w:r>
      <w:r>
        <w:rPr>
          <w:noProof/>
        </w:rPr>
        <w:instrText xml:space="preserve"> PAGEREF _Toc120132884 \h </w:instrText>
      </w:r>
      <w:r>
        <w:rPr>
          <w:noProof/>
        </w:rPr>
      </w:r>
      <w:r>
        <w:rPr>
          <w:noProof/>
        </w:rPr>
        <w:fldChar w:fldCharType="separate"/>
      </w:r>
      <w:r>
        <w:rPr>
          <w:noProof/>
        </w:rPr>
        <w:t>11</w:t>
      </w:r>
      <w:r>
        <w:rPr>
          <w:noProof/>
        </w:rPr>
        <w:fldChar w:fldCharType="end"/>
      </w:r>
    </w:p>
    <w:p w14:paraId="643821D2" w14:textId="77777777" w:rsidR="00E82B6E" w:rsidRPr="00AE6295" w:rsidRDefault="00E82B6E">
      <w:pPr>
        <w:pStyle w:val="22"/>
        <w:rPr>
          <w:rFonts w:ascii="Calibri" w:hAnsi="Calibri"/>
          <w:noProof/>
          <w:kern w:val="2"/>
          <w:sz w:val="21"/>
          <w:szCs w:val="22"/>
          <w:lang w:val="en-US" w:eastAsia="zh-CN"/>
        </w:rPr>
      </w:pPr>
      <w:r>
        <w:rPr>
          <w:noProof/>
          <w:lang w:eastAsia="zh-CN"/>
        </w:rPr>
        <w:t>5</w:t>
      </w:r>
      <w:r>
        <w:rPr>
          <w:noProof/>
        </w:rPr>
        <w:t>.</w:t>
      </w:r>
      <w:r>
        <w:rPr>
          <w:noProof/>
          <w:lang w:eastAsia="zh-CN"/>
        </w:rPr>
        <w:t>1</w:t>
      </w:r>
      <w:r w:rsidRPr="00AE6295">
        <w:rPr>
          <w:rFonts w:ascii="Calibri" w:hAnsi="Calibri"/>
          <w:noProof/>
          <w:kern w:val="2"/>
          <w:sz w:val="21"/>
          <w:szCs w:val="22"/>
          <w:lang w:val="en-US" w:eastAsia="zh-CN"/>
        </w:rPr>
        <w:tab/>
      </w:r>
      <w:r>
        <w:rPr>
          <w:noProof/>
        </w:rPr>
        <w:t>Key Issue #</w:t>
      </w:r>
      <w:r>
        <w:rPr>
          <w:noProof/>
          <w:lang w:eastAsia="zh-CN"/>
        </w:rPr>
        <w:t>1</w:t>
      </w:r>
      <w:r>
        <w:rPr>
          <w:noProof/>
        </w:rPr>
        <w:t>: Security for UE-to-UE Relay discovery</w:t>
      </w:r>
      <w:r>
        <w:rPr>
          <w:noProof/>
        </w:rPr>
        <w:tab/>
      </w:r>
      <w:r>
        <w:rPr>
          <w:noProof/>
        </w:rPr>
        <w:fldChar w:fldCharType="begin"/>
      </w:r>
      <w:r>
        <w:rPr>
          <w:noProof/>
        </w:rPr>
        <w:instrText xml:space="preserve"> PAGEREF _Toc120132885 \h </w:instrText>
      </w:r>
      <w:r>
        <w:rPr>
          <w:noProof/>
        </w:rPr>
      </w:r>
      <w:r>
        <w:rPr>
          <w:noProof/>
        </w:rPr>
        <w:fldChar w:fldCharType="separate"/>
      </w:r>
      <w:r>
        <w:rPr>
          <w:noProof/>
        </w:rPr>
        <w:t>11</w:t>
      </w:r>
      <w:r>
        <w:rPr>
          <w:noProof/>
        </w:rPr>
        <w:fldChar w:fldCharType="end"/>
      </w:r>
    </w:p>
    <w:p w14:paraId="58765AAA" w14:textId="77777777" w:rsidR="00E82B6E" w:rsidRPr="00AE6295" w:rsidRDefault="00E82B6E">
      <w:pPr>
        <w:pStyle w:val="32"/>
        <w:rPr>
          <w:rFonts w:ascii="Calibri" w:hAnsi="Calibri"/>
          <w:noProof/>
          <w:kern w:val="2"/>
          <w:sz w:val="21"/>
          <w:szCs w:val="22"/>
          <w:lang w:val="en-US" w:eastAsia="zh-CN"/>
        </w:rPr>
      </w:pPr>
      <w:r>
        <w:rPr>
          <w:noProof/>
          <w:lang w:eastAsia="zh-CN"/>
        </w:rPr>
        <w:t>5</w:t>
      </w:r>
      <w:r>
        <w:rPr>
          <w:noProof/>
        </w:rPr>
        <w:t>.</w:t>
      </w:r>
      <w:r>
        <w:rPr>
          <w:noProof/>
          <w:lang w:eastAsia="zh-CN"/>
        </w:rPr>
        <w:t>1</w:t>
      </w:r>
      <w:r>
        <w:rPr>
          <w:noProof/>
        </w:rPr>
        <w:t>.1</w:t>
      </w:r>
      <w:r w:rsidRPr="00AE6295">
        <w:rPr>
          <w:rFonts w:ascii="Calibri"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_Toc120132886 \h </w:instrText>
      </w:r>
      <w:r>
        <w:rPr>
          <w:noProof/>
        </w:rPr>
      </w:r>
      <w:r>
        <w:rPr>
          <w:noProof/>
        </w:rPr>
        <w:fldChar w:fldCharType="separate"/>
      </w:r>
      <w:r>
        <w:rPr>
          <w:noProof/>
        </w:rPr>
        <w:t>11</w:t>
      </w:r>
      <w:r>
        <w:rPr>
          <w:noProof/>
        </w:rPr>
        <w:fldChar w:fldCharType="end"/>
      </w:r>
    </w:p>
    <w:p w14:paraId="4F8122BE" w14:textId="77777777" w:rsidR="00E82B6E" w:rsidRPr="00AE6295" w:rsidRDefault="00E82B6E">
      <w:pPr>
        <w:pStyle w:val="32"/>
        <w:rPr>
          <w:rFonts w:ascii="Calibri" w:hAnsi="Calibri"/>
          <w:noProof/>
          <w:kern w:val="2"/>
          <w:sz w:val="21"/>
          <w:szCs w:val="22"/>
          <w:lang w:val="en-US" w:eastAsia="zh-CN"/>
        </w:rPr>
      </w:pPr>
      <w:r>
        <w:rPr>
          <w:noProof/>
          <w:lang w:eastAsia="zh-CN"/>
        </w:rPr>
        <w:t>5</w:t>
      </w:r>
      <w:r>
        <w:rPr>
          <w:noProof/>
        </w:rPr>
        <w:t>.</w:t>
      </w:r>
      <w:r>
        <w:rPr>
          <w:noProof/>
          <w:lang w:eastAsia="zh-CN"/>
        </w:rPr>
        <w:t>1</w:t>
      </w:r>
      <w:r>
        <w:rPr>
          <w:noProof/>
        </w:rPr>
        <w:t>.</w:t>
      </w:r>
      <w:r>
        <w:rPr>
          <w:noProof/>
          <w:lang w:eastAsia="zh-CN"/>
        </w:rPr>
        <w:t>2</w:t>
      </w:r>
      <w:r w:rsidRPr="00AE6295">
        <w:rPr>
          <w:rFonts w:ascii="Calibri"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_Toc120132887 \h </w:instrText>
      </w:r>
      <w:r>
        <w:rPr>
          <w:noProof/>
        </w:rPr>
      </w:r>
      <w:r>
        <w:rPr>
          <w:noProof/>
        </w:rPr>
        <w:fldChar w:fldCharType="separate"/>
      </w:r>
      <w:r>
        <w:rPr>
          <w:noProof/>
        </w:rPr>
        <w:t>11</w:t>
      </w:r>
      <w:r>
        <w:rPr>
          <w:noProof/>
        </w:rPr>
        <w:fldChar w:fldCharType="end"/>
      </w:r>
    </w:p>
    <w:p w14:paraId="281EBDF3" w14:textId="77777777" w:rsidR="00E82B6E" w:rsidRPr="00AE6295" w:rsidRDefault="00E82B6E">
      <w:pPr>
        <w:pStyle w:val="32"/>
        <w:rPr>
          <w:rFonts w:ascii="Calibri" w:hAnsi="Calibri"/>
          <w:noProof/>
          <w:kern w:val="2"/>
          <w:sz w:val="21"/>
          <w:szCs w:val="22"/>
          <w:lang w:val="en-US" w:eastAsia="zh-CN"/>
        </w:rPr>
      </w:pPr>
      <w:r>
        <w:rPr>
          <w:noProof/>
          <w:lang w:eastAsia="zh-CN"/>
        </w:rPr>
        <w:t>5</w:t>
      </w:r>
      <w:r>
        <w:rPr>
          <w:noProof/>
        </w:rPr>
        <w:t>.</w:t>
      </w:r>
      <w:r>
        <w:rPr>
          <w:noProof/>
          <w:lang w:eastAsia="zh-CN"/>
        </w:rPr>
        <w:t>1</w:t>
      </w:r>
      <w:r>
        <w:rPr>
          <w:noProof/>
        </w:rPr>
        <w:t>.3</w:t>
      </w:r>
      <w:r w:rsidRPr="00AE6295">
        <w:rPr>
          <w:rFonts w:ascii="Calibri" w:hAnsi="Calibri"/>
          <w:noProof/>
          <w:kern w:val="2"/>
          <w:sz w:val="21"/>
          <w:szCs w:val="22"/>
          <w:lang w:val="en-US" w:eastAsia="zh-CN"/>
        </w:rPr>
        <w:tab/>
      </w:r>
      <w:r>
        <w:rPr>
          <w:noProof/>
        </w:rPr>
        <w:t xml:space="preserve">Potential </w:t>
      </w:r>
      <w:r>
        <w:rPr>
          <w:noProof/>
          <w:lang w:eastAsia="zh-CN"/>
        </w:rPr>
        <w:t>s</w:t>
      </w:r>
      <w:r>
        <w:rPr>
          <w:noProof/>
        </w:rPr>
        <w:t>ecurity requirements</w:t>
      </w:r>
      <w:r>
        <w:rPr>
          <w:noProof/>
        </w:rPr>
        <w:tab/>
      </w:r>
      <w:r>
        <w:rPr>
          <w:noProof/>
        </w:rPr>
        <w:fldChar w:fldCharType="begin"/>
      </w:r>
      <w:r>
        <w:rPr>
          <w:noProof/>
        </w:rPr>
        <w:instrText xml:space="preserve"> PAGEREF _Toc120132888 \h </w:instrText>
      </w:r>
      <w:r>
        <w:rPr>
          <w:noProof/>
        </w:rPr>
      </w:r>
      <w:r>
        <w:rPr>
          <w:noProof/>
        </w:rPr>
        <w:fldChar w:fldCharType="separate"/>
      </w:r>
      <w:r>
        <w:rPr>
          <w:noProof/>
        </w:rPr>
        <w:t>11</w:t>
      </w:r>
      <w:r>
        <w:rPr>
          <w:noProof/>
        </w:rPr>
        <w:fldChar w:fldCharType="end"/>
      </w:r>
    </w:p>
    <w:p w14:paraId="3E69CE79" w14:textId="77777777" w:rsidR="00E82B6E" w:rsidRPr="00AE6295" w:rsidRDefault="00E82B6E">
      <w:pPr>
        <w:pStyle w:val="22"/>
        <w:rPr>
          <w:rFonts w:ascii="Calibri" w:hAnsi="Calibri"/>
          <w:noProof/>
          <w:kern w:val="2"/>
          <w:sz w:val="21"/>
          <w:szCs w:val="22"/>
          <w:lang w:val="en-US" w:eastAsia="zh-CN"/>
        </w:rPr>
      </w:pPr>
      <w:r w:rsidRPr="00EE6935">
        <w:rPr>
          <w:noProof/>
          <w:lang w:val="en-US" w:eastAsia="zh-CN"/>
        </w:rPr>
        <w:t>5.2</w:t>
      </w:r>
      <w:r w:rsidRPr="00AE6295">
        <w:rPr>
          <w:rFonts w:ascii="Calibri" w:hAnsi="Calibri"/>
          <w:noProof/>
          <w:kern w:val="2"/>
          <w:sz w:val="21"/>
          <w:szCs w:val="22"/>
          <w:lang w:val="en-US" w:eastAsia="zh-CN"/>
        </w:rPr>
        <w:tab/>
      </w:r>
      <w:r>
        <w:rPr>
          <w:noProof/>
        </w:rPr>
        <w:t>Key Issue #</w:t>
      </w:r>
      <w:r w:rsidRPr="00EE6935">
        <w:rPr>
          <w:noProof/>
          <w:lang w:val="en-US" w:eastAsia="zh-CN"/>
        </w:rPr>
        <w:t>2</w:t>
      </w:r>
      <w:r>
        <w:rPr>
          <w:noProof/>
        </w:rPr>
        <w:t>: Security of UE-to-UE Relay</w:t>
      </w:r>
      <w:r>
        <w:rPr>
          <w:noProof/>
        </w:rPr>
        <w:tab/>
      </w:r>
      <w:r>
        <w:rPr>
          <w:noProof/>
        </w:rPr>
        <w:fldChar w:fldCharType="begin"/>
      </w:r>
      <w:r>
        <w:rPr>
          <w:noProof/>
        </w:rPr>
        <w:instrText xml:space="preserve"> PAGEREF _Toc120132889 \h </w:instrText>
      </w:r>
      <w:r>
        <w:rPr>
          <w:noProof/>
        </w:rPr>
      </w:r>
      <w:r>
        <w:rPr>
          <w:noProof/>
        </w:rPr>
        <w:fldChar w:fldCharType="separate"/>
      </w:r>
      <w:r>
        <w:rPr>
          <w:noProof/>
        </w:rPr>
        <w:t>11</w:t>
      </w:r>
      <w:r>
        <w:rPr>
          <w:noProof/>
        </w:rPr>
        <w:fldChar w:fldCharType="end"/>
      </w:r>
    </w:p>
    <w:p w14:paraId="7C22BE76" w14:textId="77777777" w:rsidR="00E82B6E" w:rsidRPr="00AE6295" w:rsidRDefault="00E82B6E">
      <w:pPr>
        <w:pStyle w:val="32"/>
        <w:rPr>
          <w:rFonts w:ascii="Calibri" w:hAnsi="Calibri"/>
          <w:noProof/>
          <w:kern w:val="2"/>
          <w:sz w:val="21"/>
          <w:szCs w:val="22"/>
          <w:lang w:val="en-US" w:eastAsia="zh-CN"/>
        </w:rPr>
      </w:pPr>
      <w:r w:rsidRPr="00EE6935">
        <w:rPr>
          <w:noProof/>
          <w:lang w:val="en-US" w:eastAsia="zh-CN"/>
        </w:rPr>
        <w:t>5.2</w:t>
      </w:r>
      <w:r>
        <w:rPr>
          <w:noProof/>
        </w:rPr>
        <w:t>.1</w:t>
      </w:r>
      <w:r w:rsidRPr="00AE6295">
        <w:rPr>
          <w:rFonts w:ascii="Calibri"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_Toc120132890 \h </w:instrText>
      </w:r>
      <w:r>
        <w:rPr>
          <w:noProof/>
        </w:rPr>
      </w:r>
      <w:r>
        <w:rPr>
          <w:noProof/>
        </w:rPr>
        <w:fldChar w:fldCharType="separate"/>
      </w:r>
      <w:r>
        <w:rPr>
          <w:noProof/>
        </w:rPr>
        <w:t>11</w:t>
      </w:r>
      <w:r>
        <w:rPr>
          <w:noProof/>
        </w:rPr>
        <w:fldChar w:fldCharType="end"/>
      </w:r>
    </w:p>
    <w:p w14:paraId="5BF1B225" w14:textId="77777777" w:rsidR="00E82B6E" w:rsidRPr="00AE6295" w:rsidRDefault="00E82B6E">
      <w:pPr>
        <w:pStyle w:val="32"/>
        <w:rPr>
          <w:rFonts w:ascii="Calibri" w:hAnsi="Calibri"/>
          <w:noProof/>
          <w:kern w:val="2"/>
          <w:sz w:val="21"/>
          <w:szCs w:val="22"/>
          <w:lang w:val="en-US" w:eastAsia="zh-CN"/>
        </w:rPr>
      </w:pPr>
      <w:r w:rsidRPr="00EE6935">
        <w:rPr>
          <w:noProof/>
          <w:lang w:val="en-US" w:eastAsia="zh-CN"/>
        </w:rPr>
        <w:t>5.2</w:t>
      </w:r>
      <w:r>
        <w:rPr>
          <w:noProof/>
        </w:rPr>
        <w:t>.2</w:t>
      </w:r>
      <w:r w:rsidRPr="00AE6295">
        <w:rPr>
          <w:rFonts w:ascii="Calibri"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_Toc120132891 \h </w:instrText>
      </w:r>
      <w:r>
        <w:rPr>
          <w:noProof/>
        </w:rPr>
      </w:r>
      <w:r>
        <w:rPr>
          <w:noProof/>
        </w:rPr>
        <w:fldChar w:fldCharType="separate"/>
      </w:r>
      <w:r>
        <w:rPr>
          <w:noProof/>
        </w:rPr>
        <w:t>12</w:t>
      </w:r>
      <w:r>
        <w:rPr>
          <w:noProof/>
        </w:rPr>
        <w:fldChar w:fldCharType="end"/>
      </w:r>
    </w:p>
    <w:p w14:paraId="624C2A41" w14:textId="77777777" w:rsidR="00E82B6E" w:rsidRPr="00AE6295" w:rsidRDefault="00E82B6E">
      <w:pPr>
        <w:pStyle w:val="32"/>
        <w:rPr>
          <w:rFonts w:ascii="Calibri" w:hAnsi="Calibri"/>
          <w:noProof/>
          <w:kern w:val="2"/>
          <w:sz w:val="21"/>
          <w:szCs w:val="22"/>
          <w:lang w:val="en-US" w:eastAsia="zh-CN"/>
        </w:rPr>
      </w:pPr>
      <w:r w:rsidRPr="00EE6935">
        <w:rPr>
          <w:noProof/>
          <w:lang w:val="en-US" w:eastAsia="zh-CN"/>
        </w:rPr>
        <w:t>5.2</w:t>
      </w:r>
      <w:r>
        <w:rPr>
          <w:noProof/>
        </w:rPr>
        <w:t>.3</w:t>
      </w:r>
      <w:r w:rsidRPr="00AE6295">
        <w:rPr>
          <w:rFonts w:ascii="Calibri"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_Toc120132892 \h </w:instrText>
      </w:r>
      <w:r>
        <w:rPr>
          <w:noProof/>
        </w:rPr>
      </w:r>
      <w:r>
        <w:rPr>
          <w:noProof/>
        </w:rPr>
        <w:fldChar w:fldCharType="separate"/>
      </w:r>
      <w:r>
        <w:rPr>
          <w:noProof/>
        </w:rPr>
        <w:t>12</w:t>
      </w:r>
      <w:r>
        <w:rPr>
          <w:noProof/>
        </w:rPr>
        <w:fldChar w:fldCharType="end"/>
      </w:r>
    </w:p>
    <w:p w14:paraId="1EFDE046" w14:textId="77777777" w:rsidR="00E82B6E" w:rsidRPr="00AE6295" w:rsidRDefault="00E82B6E">
      <w:pPr>
        <w:pStyle w:val="22"/>
        <w:rPr>
          <w:rFonts w:ascii="Calibri" w:hAnsi="Calibri"/>
          <w:noProof/>
          <w:kern w:val="2"/>
          <w:sz w:val="21"/>
          <w:szCs w:val="22"/>
          <w:lang w:val="en-US" w:eastAsia="zh-CN"/>
        </w:rPr>
      </w:pPr>
      <w:r w:rsidRPr="00EE6935">
        <w:rPr>
          <w:noProof/>
          <w:lang w:val="en-US" w:eastAsia="zh-CN"/>
        </w:rPr>
        <w:t>5.3</w:t>
      </w:r>
      <w:r w:rsidRPr="00AE6295">
        <w:rPr>
          <w:rFonts w:ascii="Calibri" w:hAnsi="Calibri"/>
          <w:noProof/>
          <w:kern w:val="2"/>
          <w:sz w:val="21"/>
          <w:szCs w:val="22"/>
          <w:lang w:val="en-US" w:eastAsia="zh-CN"/>
        </w:rPr>
        <w:tab/>
      </w:r>
      <w:r>
        <w:rPr>
          <w:noProof/>
        </w:rPr>
        <w:t>Key issue #</w:t>
      </w:r>
      <w:r w:rsidRPr="00EE6935">
        <w:rPr>
          <w:noProof/>
          <w:lang w:val="en-US" w:eastAsia="zh-CN"/>
        </w:rPr>
        <w:t>3</w:t>
      </w:r>
      <w:r>
        <w:rPr>
          <w:noProof/>
        </w:rPr>
        <w:t>: Authorization in the UE-to-UE Relay Scenario</w:t>
      </w:r>
      <w:r>
        <w:rPr>
          <w:noProof/>
        </w:rPr>
        <w:tab/>
      </w:r>
      <w:r>
        <w:rPr>
          <w:noProof/>
        </w:rPr>
        <w:fldChar w:fldCharType="begin"/>
      </w:r>
      <w:r>
        <w:rPr>
          <w:noProof/>
        </w:rPr>
        <w:instrText xml:space="preserve"> PAGEREF _Toc120132893 \h </w:instrText>
      </w:r>
      <w:r>
        <w:rPr>
          <w:noProof/>
        </w:rPr>
      </w:r>
      <w:r>
        <w:rPr>
          <w:noProof/>
        </w:rPr>
        <w:fldChar w:fldCharType="separate"/>
      </w:r>
      <w:r>
        <w:rPr>
          <w:noProof/>
        </w:rPr>
        <w:t>12</w:t>
      </w:r>
      <w:r>
        <w:rPr>
          <w:noProof/>
        </w:rPr>
        <w:fldChar w:fldCharType="end"/>
      </w:r>
    </w:p>
    <w:p w14:paraId="0C919D0C" w14:textId="77777777" w:rsidR="00E82B6E" w:rsidRPr="00AE6295" w:rsidRDefault="00E82B6E">
      <w:pPr>
        <w:pStyle w:val="32"/>
        <w:rPr>
          <w:rFonts w:ascii="Calibri" w:hAnsi="Calibri"/>
          <w:noProof/>
          <w:kern w:val="2"/>
          <w:sz w:val="21"/>
          <w:szCs w:val="22"/>
          <w:lang w:val="en-US" w:eastAsia="zh-CN"/>
        </w:rPr>
      </w:pPr>
      <w:r w:rsidRPr="00EE6935">
        <w:rPr>
          <w:noProof/>
          <w:lang w:val="en-US" w:eastAsia="zh-CN"/>
        </w:rPr>
        <w:t>5.3</w:t>
      </w:r>
      <w:r>
        <w:rPr>
          <w:noProof/>
          <w:lang w:eastAsia="zh-CN"/>
        </w:rPr>
        <w:t>.1</w:t>
      </w:r>
      <w:r w:rsidRPr="00AE6295">
        <w:rPr>
          <w:rFonts w:ascii="Calibri"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_Toc120132894 \h </w:instrText>
      </w:r>
      <w:r>
        <w:rPr>
          <w:noProof/>
        </w:rPr>
      </w:r>
      <w:r>
        <w:rPr>
          <w:noProof/>
        </w:rPr>
        <w:fldChar w:fldCharType="separate"/>
      </w:r>
      <w:r>
        <w:rPr>
          <w:noProof/>
        </w:rPr>
        <w:t>12</w:t>
      </w:r>
      <w:r>
        <w:rPr>
          <w:noProof/>
        </w:rPr>
        <w:fldChar w:fldCharType="end"/>
      </w:r>
    </w:p>
    <w:p w14:paraId="49429101" w14:textId="77777777" w:rsidR="00E82B6E" w:rsidRPr="00AE6295" w:rsidRDefault="00E82B6E">
      <w:pPr>
        <w:pStyle w:val="32"/>
        <w:rPr>
          <w:rFonts w:ascii="Calibri" w:hAnsi="Calibri"/>
          <w:noProof/>
          <w:kern w:val="2"/>
          <w:sz w:val="21"/>
          <w:szCs w:val="22"/>
          <w:lang w:val="en-US" w:eastAsia="zh-CN"/>
        </w:rPr>
      </w:pPr>
      <w:r w:rsidRPr="00EE6935">
        <w:rPr>
          <w:noProof/>
          <w:lang w:val="en-US" w:eastAsia="zh-CN"/>
        </w:rPr>
        <w:t>5.3</w:t>
      </w:r>
      <w:r>
        <w:rPr>
          <w:noProof/>
          <w:lang w:eastAsia="zh-CN"/>
        </w:rPr>
        <w:t>.2</w:t>
      </w:r>
      <w:r w:rsidRPr="00AE6295">
        <w:rPr>
          <w:rFonts w:ascii="Calibri"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_Toc120132895 \h </w:instrText>
      </w:r>
      <w:r>
        <w:rPr>
          <w:noProof/>
        </w:rPr>
      </w:r>
      <w:r>
        <w:rPr>
          <w:noProof/>
        </w:rPr>
        <w:fldChar w:fldCharType="separate"/>
      </w:r>
      <w:r>
        <w:rPr>
          <w:noProof/>
        </w:rPr>
        <w:t>12</w:t>
      </w:r>
      <w:r>
        <w:rPr>
          <w:noProof/>
        </w:rPr>
        <w:fldChar w:fldCharType="end"/>
      </w:r>
    </w:p>
    <w:p w14:paraId="19C19D52" w14:textId="77777777" w:rsidR="00E82B6E" w:rsidRPr="00AE6295" w:rsidRDefault="00E82B6E">
      <w:pPr>
        <w:pStyle w:val="32"/>
        <w:rPr>
          <w:rFonts w:ascii="Calibri" w:hAnsi="Calibri"/>
          <w:noProof/>
          <w:kern w:val="2"/>
          <w:sz w:val="21"/>
          <w:szCs w:val="22"/>
          <w:lang w:val="en-US" w:eastAsia="zh-CN"/>
        </w:rPr>
      </w:pPr>
      <w:r w:rsidRPr="00EE6935">
        <w:rPr>
          <w:noProof/>
          <w:lang w:val="en-US" w:eastAsia="zh-CN"/>
        </w:rPr>
        <w:t>5.3</w:t>
      </w:r>
      <w:r>
        <w:rPr>
          <w:noProof/>
          <w:lang w:eastAsia="zh-CN"/>
        </w:rPr>
        <w:t>.3</w:t>
      </w:r>
      <w:r w:rsidRPr="00AE6295">
        <w:rPr>
          <w:rFonts w:ascii="Calibri"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_Toc120132896 \h </w:instrText>
      </w:r>
      <w:r>
        <w:rPr>
          <w:noProof/>
        </w:rPr>
      </w:r>
      <w:r>
        <w:rPr>
          <w:noProof/>
        </w:rPr>
        <w:fldChar w:fldCharType="separate"/>
      </w:r>
      <w:r>
        <w:rPr>
          <w:noProof/>
        </w:rPr>
        <w:t>13</w:t>
      </w:r>
      <w:r>
        <w:rPr>
          <w:noProof/>
        </w:rPr>
        <w:fldChar w:fldCharType="end"/>
      </w:r>
    </w:p>
    <w:p w14:paraId="33BD10FB" w14:textId="77777777" w:rsidR="00E82B6E" w:rsidRPr="00AE6295" w:rsidRDefault="00E82B6E">
      <w:pPr>
        <w:pStyle w:val="22"/>
        <w:rPr>
          <w:rFonts w:ascii="Calibri" w:hAnsi="Calibri"/>
          <w:noProof/>
          <w:kern w:val="2"/>
          <w:sz w:val="21"/>
          <w:szCs w:val="22"/>
          <w:lang w:val="en-US" w:eastAsia="zh-CN"/>
        </w:rPr>
      </w:pPr>
      <w:r>
        <w:rPr>
          <w:noProof/>
          <w:lang w:eastAsia="zh-CN"/>
        </w:rPr>
        <w:t>5</w:t>
      </w:r>
      <w:r>
        <w:rPr>
          <w:noProof/>
        </w:rPr>
        <w:t>.</w:t>
      </w:r>
      <w:r>
        <w:rPr>
          <w:noProof/>
          <w:lang w:eastAsia="zh-CN"/>
        </w:rPr>
        <w:t>4</w:t>
      </w:r>
      <w:r w:rsidRPr="00AE6295">
        <w:rPr>
          <w:rFonts w:ascii="Calibri" w:hAnsi="Calibri"/>
          <w:noProof/>
          <w:kern w:val="2"/>
          <w:sz w:val="21"/>
          <w:szCs w:val="22"/>
          <w:lang w:val="en-US" w:eastAsia="zh-CN"/>
        </w:rPr>
        <w:tab/>
      </w:r>
      <w:r>
        <w:rPr>
          <w:noProof/>
        </w:rPr>
        <w:t>Key Issue #</w:t>
      </w:r>
      <w:r>
        <w:rPr>
          <w:noProof/>
          <w:lang w:eastAsia="zh-CN"/>
        </w:rPr>
        <w:t>4</w:t>
      </w:r>
      <w:r>
        <w:rPr>
          <w:noProof/>
        </w:rPr>
        <w:t>: Privacy of information over the UE-to-UE Relay</w:t>
      </w:r>
      <w:r>
        <w:rPr>
          <w:noProof/>
        </w:rPr>
        <w:tab/>
      </w:r>
      <w:r>
        <w:rPr>
          <w:noProof/>
        </w:rPr>
        <w:fldChar w:fldCharType="begin"/>
      </w:r>
      <w:r>
        <w:rPr>
          <w:noProof/>
        </w:rPr>
        <w:instrText xml:space="preserve"> PAGEREF _Toc120132897 \h </w:instrText>
      </w:r>
      <w:r>
        <w:rPr>
          <w:noProof/>
        </w:rPr>
      </w:r>
      <w:r>
        <w:rPr>
          <w:noProof/>
        </w:rPr>
        <w:fldChar w:fldCharType="separate"/>
      </w:r>
      <w:r>
        <w:rPr>
          <w:noProof/>
        </w:rPr>
        <w:t>13</w:t>
      </w:r>
      <w:r>
        <w:rPr>
          <w:noProof/>
        </w:rPr>
        <w:fldChar w:fldCharType="end"/>
      </w:r>
    </w:p>
    <w:p w14:paraId="77413DE1" w14:textId="77777777" w:rsidR="00E82B6E" w:rsidRPr="00AE6295" w:rsidRDefault="00E82B6E">
      <w:pPr>
        <w:pStyle w:val="32"/>
        <w:rPr>
          <w:rFonts w:ascii="Calibri" w:hAnsi="Calibri"/>
          <w:noProof/>
          <w:kern w:val="2"/>
          <w:sz w:val="21"/>
          <w:szCs w:val="22"/>
          <w:lang w:val="en-US" w:eastAsia="zh-CN"/>
        </w:rPr>
      </w:pPr>
      <w:r>
        <w:rPr>
          <w:noProof/>
          <w:lang w:eastAsia="zh-CN"/>
        </w:rPr>
        <w:t>5</w:t>
      </w:r>
      <w:r>
        <w:rPr>
          <w:noProof/>
        </w:rPr>
        <w:t>.</w:t>
      </w:r>
      <w:r>
        <w:rPr>
          <w:noProof/>
          <w:lang w:eastAsia="zh-CN"/>
        </w:rPr>
        <w:t>4</w:t>
      </w:r>
      <w:r>
        <w:rPr>
          <w:noProof/>
        </w:rPr>
        <w:t>.</w:t>
      </w:r>
      <w:r>
        <w:rPr>
          <w:noProof/>
          <w:lang w:eastAsia="zh-CN"/>
        </w:rPr>
        <w:t>1</w:t>
      </w:r>
      <w:r w:rsidRPr="00AE6295">
        <w:rPr>
          <w:rFonts w:ascii="Calibri"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_Toc120132898 \h </w:instrText>
      </w:r>
      <w:r>
        <w:rPr>
          <w:noProof/>
        </w:rPr>
      </w:r>
      <w:r>
        <w:rPr>
          <w:noProof/>
        </w:rPr>
        <w:fldChar w:fldCharType="separate"/>
      </w:r>
      <w:r>
        <w:rPr>
          <w:noProof/>
        </w:rPr>
        <w:t>13</w:t>
      </w:r>
      <w:r>
        <w:rPr>
          <w:noProof/>
        </w:rPr>
        <w:fldChar w:fldCharType="end"/>
      </w:r>
    </w:p>
    <w:p w14:paraId="1CEFD2A2" w14:textId="77777777" w:rsidR="00E82B6E" w:rsidRPr="00AE6295" w:rsidRDefault="00E82B6E">
      <w:pPr>
        <w:pStyle w:val="32"/>
        <w:rPr>
          <w:rFonts w:ascii="Calibri" w:hAnsi="Calibri"/>
          <w:noProof/>
          <w:kern w:val="2"/>
          <w:sz w:val="21"/>
          <w:szCs w:val="22"/>
          <w:lang w:val="en-US" w:eastAsia="zh-CN"/>
        </w:rPr>
      </w:pPr>
      <w:r>
        <w:rPr>
          <w:noProof/>
          <w:lang w:eastAsia="zh-CN"/>
        </w:rPr>
        <w:t>5</w:t>
      </w:r>
      <w:r>
        <w:rPr>
          <w:noProof/>
        </w:rPr>
        <w:t>.</w:t>
      </w:r>
      <w:r>
        <w:rPr>
          <w:noProof/>
          <w:lang w:eastAsia="zh-CN"/>
        </w:rPr>
        <w:t>4</w:t>
      </w:r>
      <w:r>
        <w:rPr>
          <w:noProof/>
        </w:rPr>
        <w:t>.2</w:t>
      </w:r>
      <w:r w:rsidRPr="00AE6295">
        <w:rPr>
          <w:rFonts w:ascii="Calibri"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_Toc120132899 \h </w:instrText>
      </w:r>
      <w:r>
        <w:rPr>
          <w:noProof/>
        </w:rPr>
      </w:r>
      <w:r>
        <w:rPr>
          <w:noProof/>
        </w:rPr>
        <w:fldChar w:fldCharType="separate"/>
      </w:r>
      <w:r>
        <w:rPr>
          <w:noProof/>
        </w:rPr>
        <w:t>13</w:t>
      </w:r>
      <w:r>
        <w:rPr>
          <w:noProof/>
        </w:rPr>
        <w:fldChar w:fldCharType="end"/>
      </w:r>
    </w:p>
    <w:p w14:paraId="377047ED" w14:textId="77777777" w:rsidR="00E82B6E" w:rsidRPr="00AE6295" w:rsidRDefault="00E82B6E">
      <w:pPr>
        <w:pStyle w:val="32"/>
        <w:rPr>
          <w:rFonts w:ascii="Calibri" w:hAnsi="Calibri"/>
          <w:noProof/>
          <w:kern w:val="2"/>
          <w:sz w:val="21"/>
          <w:szCs w:val="22"/>
          <w:lang w:val="en-US" w:eastAsia="zh-CN"/>
        </w:rPr>
      </w:pPr>
      <w:r>
        <w:rPr>
          <w:noProof/>
          <w:lang w:eastAsia="zh-CN"/>
        </w:rPr>
        <w:t>5</w:t>
      </w:r>
      <w:r>
        <w:rPr>
          <w:noProof/>
        </w:rPr>
        <w:t>.</w:t>
      </w:r>
      <w:r>
        <w:rPr>
          <w:noProof/>
          <w:lang w:eastAsia="zh-CN"/>
        </w:rPr>
        <w:t>4</w:t>
      </w:r>
      <w:r>
        <w:rPr>
          <w:noProof/>
        </w:rPr>
        <w:t>.3</w:t>
      </w:r>
      <w:r w:rsidRPr="00AE6295">
        <w:rPr>
          <w:rFonts w:ascii="Calibri" w:hAnsi="Calibri"/>
          <w:noProof/>
          <w:kern w:val="2"/>
          <w:sz w:val="21"/>
          <w:szCs w:val="22"/>
          <w:lang w:val="en-US" w:eastAsia="zh-CN"/>
        </w:rPr>
        <w:tab/>
      </w:r>
      <w:r>
        <w:rPr>
          <w:noProof/>
        </w:rPr>
        <w:t xml:space="preserve">Potential </w:t>
      </w:r>
      <w:r>
        <w:rPr>
          <w:noProof/>
          <w:lang w:eastAsia="zh-CN"/>
        </w:rPr>
        <w:t>s</w:t>
      </w:r>
      <w:r>
        <w:rPr>
          <w:noProof/>
        </w:rPr>
        <w:t>ecurity requirements</w:t>
      </w:r>
      <w:r>
        <w:rPr>
          <w:noProof/>
        </w:rPr>
        <w:tab/>
      </w:r>
      <w:r>
        <w:rPr>
          <w:noProof/>
        </w:rPr>
        <w:fldChar w:fldCharType="begin"/>
      </w:r>
      <w:r>
        <w:rPr>
          <w:noProof/>
        </w:rPr>
        <w:instrText xml:space="preserve"> PAGEREF _Toc120132900 \h </w:instrText>
      </w:r>
      <w:r>
        <w:rPr>
          <w:noProof/>
        </w:rPr>
      </w:r>
      <w:r>
        <w:rPr>
          <w:noProof/>
        </w:rPr>
        <w:fldChar w:fldCharType="separate"/>
      </w:r>
      <w:r>
        <w:rPr>
          <w:noProof/>
        </w:rPr>
        <w:t>13</w:t>
      </w:r>
      <w:r>
        <w:rPr>
          <w:noProof/>
        </w:rPr>
        <w:fldChar w:fldCharType="end"/>
      </w:r>
    </w:p>
    <w:p w14:paraId="698415FA" w14:textId="77777777" w:rsidR="00E82B6E" w:rsidRPr="00AE6295" w:rsidRDefault="00E82B6E">
      <w:pPr>
        <w:pStyle w:val="22"/>
        <w:rPr>
          <w:rFonts w:ascii="Calibri" w:hAnsi="Calibri"/>
          <w:noProof/>
          <w:kern w:val="2"/>
          <w:sz w:val="21"/>
          <w:szCs w:val="22"/>
          <w:lang w:val="en-US" w:eastAsia="zh-CN"/>
        </w:rPr>
      </w:pPr>
      <w:r>
        <w:rPr>
          <w:noProof/>
          <w:lang w:eastAsia="zh-CN"/>
        </w:rPr>
        <w:t>5</w:t>
      </w:r>
      <w:r>
        <w:rPr>
          <w:noProof/>
        </w:rPr>
        <w:t>.</w:t>
      </w:r>
      <w:r>
        <w:rPr>
          <w:noProof/>
          <w:lang w:eastAsia="zh-CN"/>
        </w:rPr>
        <w:t>5</w:t>
      </w:r>
      <w:r w:rsidRPr="00AE6295">
        <w:rPr>
          <w:rFonts w:ascii="Calibri" w:hAnsi="Calibri"/>
          <w:noProof/>
          <w:kern w:val="2"/>
          <w:sz w:val="21"/>
          <w:szCs w:val="22"/>
          <w:lang w:val="en-US" w:eastAsia="zh-CN"/>
        </w:rPr>
        <w:tab/>
      </w:r>
      <w:r>
        <w:rPr>
          <w:noProof/>
        </w:rPr>
        <w:t>Key Issue #5: Security of source and target UE communication via U2U relay</w:t>
      </w:r>
      <w:r>
        <w:rPr>
          <w:noProof/>
        </w:rPr>
        <w:tab/>
      </w:r>
      <w:r>
        <w:rPr>
          <w:noProof/>
        </w:rPr>
        <w:fldChar w:fldCharType="begin"/>
      </w:r>
      <w:r>
        <w:rPr>
          <w:noProof/>
        </w:rPr>
        <w:instrText xml:space="preserve"> PAGEREF _Toc120132901 \h </w:instrText>
      </w:r>
      <w:r>
        <w:rPr>
          <w:noProof/>
        </w:rPr>
      </w:r>
      <w:r>
        <w:rPr>
          <w:noProof/>
        </w:rPr>
        <w:fldChar w:fldCharType="separate"/>
      </w:r>
      <w:r>
        <w:rPr>
          <w:noProof/>
        </w:rPr>
        <w:t>13</w:t>
      </w:r>
      <w:r>
        <w:rPr>
          <w:noProof/>
        </w:rPr>
        <w:fldChar w:fldCharType="end"/>
      </w:r>
    </w:p>
    <w:p w14:paraId="0B4C1195" w14:textId="77777777" w:rsidR="00E82B6E" w:rsidRPr="00AE6295" w:rsidRDefault="00E82B6E">
      <w:pPr>
        <w:pStyle w:val="32"/>
        <w:rPr>
          <w:rFonts w:ascii="Calibri" w:hAnsi="Calibri"/>
          <w:noProof/>
          <w:kern w:val="2"/>
          <w:sz w:val="21"/>
          <w:szCs w:val="22"/>
          <w:lang w:val="en-US" w:eastAsia="zh-CN"/>
        </w:rPr>
      </w:pPr>
      <w:r>
        <w:rPr>
          <w:noProof/>
          <w:lang w:eastAsia="zh-CN"/>
        </w:rPr>
        <w:t>5</w:t>
      </w:r>
      <w:r>
        <w:rPr>
          <w:noProof/>
        </w:rPr>
        <w:t>.</w:t>
      </w:r>
      <w:r>
        <w:rPr>
          <w:noProof/>
          <w:lang w:eastAsia="zh-CN"/>
        </w:rPr>
        <w:t>5</w:t>
      </w:r>
      <w:r>
        <w:rPr>
          <w:noProof/>
        </w:rPr>
        <w:t>.</w:t>
      </w:r>
      <w:r>
        <w:rPr>
          <w:noProof/>
          <w:lang w:eastAsia="zh-CN"/>
        </w:rPr>
        <w:t>1</w:t>
      </w:r>
      <w:r w:rsidRPr="00AE6295">
        <w:rPr>
          <w:rFonts w:ascii="Calibri"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_Toc120132902 \h </w:instrText>
      </w:r>
      <w:r>
        <w:rPr>
          <w:noProof/>
        </w:rPr>
      </w:r>
      <w:r>
        <w:rPr>
          <w:noProof/>
        </w:rPr>
        <w:fldChar w:fldCharType="separate"/>
      </w:r>
      <w:r>
        <w:rPr>
          <w:noProof/>
        </w:rPr>
        <w:t>13</w:t>
      </w:r>
      <w:r>
        <w:rPr>
          <w:noProof/>
        </w:rPr>
        <w:fldChar w:fldCharType="end"/>
      </w:r>
    </w:p>
    <w:p w14:paraId="004B3AFA" w14:textId="77777777" w:rsidR="00E82B6E" w:rsidRPr="00AE6295" w:rsidRDefault="00E82B6E">
      <w:pPr>
        <w:pStyle w:val="32"/>
        <w:rPr>
          <w:rFonts w:ascii="Calibri" w:hAnsi="Calibri"/>
          <w:noProof/>
          <w:kern w:val="2"/>
          <w:sz w:val="21"/>
          <w:szCs w:val="22"/>
          <w:lang w:val="en-US" w:eastAsia="zh-CN"/>
        </w:rPr>
      </w:pPr>
      <w:r>
        <w:rPr>
          <w:noProof/>
          <w:lang w:eastAsia="zh-CN"/>
        </w:rPr>
        <w:t>5</w:t>
      </w:r>
      <w:r>
        <w:rPr>
          <w:noProof/>
        </w:rPr>
        <w:t>.</w:t>
      </w:r>
      <w:r>
        <w:rPr>
          <w:noProof/>
          <w:lang w:eastAsia="zh-CN"/>
        </w:rPr>
        <w:t>5</w:t>
      </w:r>
      <w:r>
        <w:rPr>
          <w:noProof/>
        </w:rPr>
        <w:t>.2</w:t>
      </w:r>
      <w:r w:rsidRPr="00AE6295">
        <w:rPr>
          <w:rFonts w:ascii="Calibri"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_Toc120132903 \h </w:instrText>
      </w:r>
      <w:r>
        <w:rPr>
          <w:noProof/>
        </w:rPr>
      </w:r>
      <w:r>
        <w:rPr>
          <w:noProof/>
        </w:rPr>
        <w:fldChar w:fldCharType="separate"/>
      </w:r>
      <w:r>
        <w:rPr>
          <w:noProof/>
        </w:rPr>
        <w:t>14</w:t>
      </w:r>
      <w:r>
        <w:rPr>
          <w:noProof/>
        </w:rPr>
        <w:fldChar w:fldCharType="end"/>
      </w:r>
    </w:p>
    <w:p w14:paraId="612244FC" w14:textId="77777777" w:rsidR="00E82B6E" w:rsidRPr="00AE6295" w:rsidRDefault="00E82B6E">
      <w:pPr>
        <w:pStyle w:val="32"/>
        <w:rPr>
          <w:rFonts w:ascii="Calibri" w:hAnsi="Calibri"/>
          <w:noProof/>
          <w:kern w:val="2"/>
          <w:sz w:val="21"/>
          <w:szCs w:val="22"/>
          <w:lang w:val="en-US" w:eastAsia="zh-CN"/>
        </w:rPr>
      </w:pPr>
      <w:r>
        <w:rPr>
          <w:noProof/>
          <w:lang w:eastAsia="zh-CN"/>
        </w:rPr>
        <w:t>5</w:t>
      </w:r>
      <w:r>
        <w:rPr>
          <w:noProof/>
        </w:rPr>
        <w:t>.</w:t>
      </w:r>
      <w:r>
        <w:rPr>
          <w:noProof/>
          <w:lang w:eastAsia="zh-CN"/>
        </w:rPr>
        <w:t>5</w:t>
      </w:r>
      <w:r>
        <w:rPr>
          <w:noProof/>
        </w:rPr>
        <w:t>.3</w:t>
      </w:r>
      <w:r w:rsidRPr="00AE6295">
        <w:rPr>
          <w:rFonts w:ascii="Calibri" w:hAnsi="Calibri"/>
          <w:noProof/>
          <w:kern w:val="2"/>
          <w:sz w:val="21"/>
          <w:szCs w:val="22"/>
          <w:lang w:val="en-US" w:eastAsia="zh-CN"/>
        </w:rPr>
        <w:tab/>
      </w:r>
      <w:r>
        <w:rPr>
          <w:noProof/>
        </w:rPr>
        <w:t xml:space="preserve">Potential </w:t>
      </w:r>
      <w:r>
        <w:rPr>
          <w:noProof/>
          <w:lang w:eastAsia="zh-CN"/>
        </w:rPr>
        <w:t>s</w:t>
      </w:r>
      <w:r>
        <w:rPr>
          <w:noProof/>
        </w:rPr>
        <w:t>ecurity requirements</w:t>
      </w:r>
      <w:r>
        <w:rPr>
          <w:noProof/>
        </w:rPr>
        <w:tab/>
      </w:r>
      <w:r>
        <w:rPr>
          <w:noProof/>
        </w:rPr>
        <w:fldChar w:fldCharType="begin"/>
      </w:r>
      <w:r>
        <w:rPr>
          <w:noProof/>
        </w:rPr>
        <w:instrText xml:space="preserve"> PAGEREF _Toc120132904 \h </w:instrText>
      </w:r>
      <w:r>
        <w:rPr>
          <w:noProof/>
        </w:rPr>
      </w:r>
      <w:r>
        <w:rPr>
          <w:noProof/>
        </w:rPr>
        <w:fldChar w:fldCharType="separate"/>
      </w:r>
      <w:r>
        <w:rPr>
          <w:noProof/>
        </w:rPr>
        <w:t>14</w:t>
      </w:r>
      <w:r>
        <w:rPr>
          <w:noProof/>
        </w:rPr>
        <w:fldChar w:fldCharType="end"/>
      </w:r>
    </w:p>
    <w:p w14:paraId="7ABD7247" w14:textId="77777777" w:rsidR="00E82B6E" w:rsidRPr="00AE6295" w:rsidRDefault="00E82B6E">
      <w:pPr>
        <w:pStyle w:val="22"/>
        <w:rPr>
          <w:rFonts w:ascii="Calibri" w:hAnsi="Calibri"/>
          <w:noProof/>
          <w:kern w:val="2"/>
          <w:sz w:val="21"/>
          <w:szCs w:val="22"/>
          <w:lang w:val="en-US" w:eastAsia="zh-CN"/>
        </w:rPr>
      </w:pPr>
      <w:r>
        <w:rPr>
          <w:noProof/>
          <w:lang w:eastAsia="zh-CN"/>
        </w:rPr>
        <w:t>5</w:t>
      </w:r>
      <w:r>
        <w:rPr>
          <w:noProof/>
        </w:rPr>
        <w:t>.</w:t>
      </w:r>
      <w:r>
        <w:rPr>
          <w:noProof/>
          <w:lang w:eastAsia="zh-CN"/>
        </w:rPr>
        <w:t>6</w:t>
      </w:r>
      <w:r w:rsidRPr="00AE6295">
        <w:rPr>
          <w:rFonts w:ascii="Calibri" w:hAnsi="Calibri"/>
          <w:noProof/>
          <w:kern w:val="2"/>
          <w:sz w:val="21"/>
          <w:szCs w:val="22"/>
          <w:lang w:val="en-US" w:eastAsia="zh-CN"/>
        </w:rPr>
        <w:tab/>
      </w:r>
      <w:r>
        <w:rPr>
          <w:noProof/>
        </w:rPr>
        <w:t xml:space="preserve">Key </w:t>
      </w:r>
      <w:r>
        <w:rPr>
          <w:noProof/>
          <w:lang w:eastAsia="zh-CN"/>
        </w:rPr>
        <w:t>I</w:t>
      </w:r>
      <w:r>
        <w:rPr>
          <w:noProof/>
        </w:rPr>
        <w:t>ssue #</w:t>
      </w:r>
      <w:r>
        <w:rPr>
          <w:noProof/>
          <w:lang w:eastAsia="zh-CN"/>
        </w:rPr>
        <w:t>6</w:t>
      </w:r>
      <w:r>
        <w:rPr>
          <w:noProof/>
        </w:rPr>
        <w:t xml:space="preserve">: Support for Emergency service </w:t>
      </w:r>
      <w:r>
        <w:rPr>
          <w:noProof/>
          <w:lang w:eastAsia="ko-KR"/>
        </w:rPr>
        <w:t>over UE</w:t>
      </w:r>
      <w:r>
        <w:rPr>
          <w:noProof/>
          <w:lang w:eastAsia="zh-CN"/>
        </w:rPr>
        <w:t>-</w:t>
      </w:r>
      <w:r>
        <w:rPr>
          <w:noProof/>
          <w:lang w:eastAsia="ko-KR"/>
        </w:rPr>
        <w:t>to</w:t>
      </w:r>
      <w:r>
        <w:rPr>
          <w:noProof/>
          <w:lang w:eastAsia="zh-CN"/>
        </w:rPr>
        <w:t>-</w:t>
      </w:r>
      <w:r>
        <w:rPr>
          <w:noProof/>
          <w:lang w:eastAsia="ko-KR"/>
        </w:rPr>
        <w:t>Network Relaying</w:t>
      </w:r>
      <w:r>
        <w:rPr>
          <w:noProof/>
        </w:rPr>
        <w:tab/>
      </w:r>
      <w:r>
        <w:rPr>
          <w:noProof/>
        </w:rPr>
        <w:fldChar w:fldCharType="begin"/>
      </w:r>
      <w:r>
        <w:rPr>
          <w:noProof/>
        </w:rPr>
        <w:instrText xml:space="preserve"> PAGEREF _Toc120132905 \h </w:instrText>
      </w:r>
      <w:r>
        <w:rPr>
          <w:noProof/>
        </w:rPr>
      </w:r>
      <w:r>
        <w:rPr>
          <w:noProof/>
        </w:rPr>
        <w:fldChar w:fldCharType="separate"/>
      </w:r>
      <w:r>
        <w:rPr>
          <w:noProof/>
        </w:rPr>
        <w:t>14</w:t>
      </w:r>
      <w:r>
        <w:rPr>
          <w:noProof/>
        </w:rPr>
        <w:fldChar w:fldCharType="end"/>
      </w:r>
    </w:p>
    <w:p w14:paraId="50D60A40" w14:textId="77777777" w:rsidR="00E82B6E" w:rsidRPr="00AE6295" w:rsidRDefault="00E82B6E">
      <w:pPr>
        <w:pStyle w:val="32"/>
        <w:rPr>
          <w:rFonts w:ascii="Calibri" w:hAnsi="Calibri"/>
          <w:noProof/>
          <w:kern w:val="2"/>
          <w:sz w:val="21"/>
          <w:szCs w:val="22"/>
          <w:lang w:val="en-US" w:eastAsia="zh-CN"/>
        </w:rPr>
      </w:pPr>
      <w:r>
        <w:rPr>
          <w:noProof/>
          <w:lang w:eastAsia="zh-CN"/>
        </w:rPr>
        <w:t>5.6.1</w:t>
      </w:r>
      <w:r w:rsidRPr="00AE6295">
        <w:rPr>
          <w:rFonts w:ascii="Calibri"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_Toc120132906 \h </w:instrText>
      </w:r>
      <w:r>
        <w:rPr>
          <w:noProof/>
        </w:rPr>
      </w:r>
      <w:r>
        <w:rPr>
          <w:noProof/>
        </w:rPr>
        <w:fldChar w:fldCharType="separate"/>
      </w:r>
      <w:r>
        <w:rPr>
          <w:noProof/>
        </w:rPr>
        <w:t>14</w:t>
      </w:r>
      <w:r>
        <w:rPr>
          <w:noProof/>
        </w:rPr>
        <w:fldChar w:fldCharType="end"/>
      </w:r>
    </w:p>
    <w:p w14:paraId="3E5407DA" w14:textId="77777777" w:rsidR="00E82B6E" w:rsidRPr="00AE6295" w:rsidRDefault="00E82B6E">
      <w:pPr>
        <w:pStyle w:val="32"/>
        <w:rPr>
          <w:rFonts w:ascii="Calibri" w:hAnsi="Calibri"/>
          <w:noProof/>
          <w:kern w:val="2"/>
          <w:sz w:val="21"/>
          <w:szCs w:val="22"/>
          <w:lang w:val="en-US" w:eastAsia="zh-CN"/>
        </w:rPr>
      </w:pPr>
      <w:r>
        <w:rPr>
          <w:noProof/>
          <w:lang w:eastAsia="zh-CN"/>
        </w:rPr>
        <w:t>5.6.2</w:t>
      </w:r>
      <w:r w:rsidRPr="00AE6295">
        <w:rPr>
          <w:rFonts w:ascii="Calibri"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_Toc120132907 \h </w:instrText>
      </w:r>
      <w:r>
        <w:rPr>
          <w:noProof/>
        </w:rPr>
      </w:r>
      <w:r>
        <w:rPr>
          <w:noProof/>
        </w:rPr>
        <w:fldChar w:fldCharType="separate"/>
      </w:r>
      <w:r>
        <w:rPr>
          <w:noProof/>
        </w:rPr>
        <w:t>14</w:t>
      </w:r>
      <w:r>
        <w:rPr>
          <w:noProof/>
        </w:rPr>
        <w:fldChar w:fldCharType="end"/>
      </w:r>
    </w:p>
    <w:p w14:paraId="38BDFE6D" w14:textId="77777777" w:rsidR="00E82B6E" w:rsidRPr="00AE6295" w:rsidRDefault="00E82B6E">
      <w:pPr>
        <w:pStyle w:val="32"/>
        <w:rPr>
          <w:rFonts w:ascii="Calibri" w:hAnsi="Calibri"/>
          <w:noProof/>
          <w:kern w:val="2"/>
          <w:sz w:val="21"/>
          <w:szCs w:val="22"/>
          <w:lang w:val="en-US" w:eastAsia="zh-CN"/>
        </w:rPr>
      </w:pPr>
      <w:r>
        <w:rPr>
          <w:noProof/>
          <w:lang w:eastAsia="zh-CN"/>
        </w:rPr>
        <w:t>5.6.3</w:t>
      </w:r>
      <w:r w:rsidRPr="00AE6295">
        <w:rPr>
          <w:rFonts w:ascii="Calibri"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_Toc120132908 \h </w:instrText>
      </w:r>
      <w:r>
        <w:rPr>
          <w:noProof/>
        </w:rPr>
      </w:r>
      <w:r>
        <w:rPr>
          <w:noProof/>
        </w:rPr>
        <w:fldChar w:fldCharType="separate"/>
      </w:r>
      <w:r>
        <w:rPr>
          <w:noProof/>
        </w:rPr>
        <w:t>14</w:t>
      </w:r>
      <w:r>
        <w:rPr>
          <w:noProof/>
        </w:rPr>
        <w:fldChar w:fldCharType="end"/>
      </w:r>
    </w:p>
    <w:p w14:paraId="6BD67955" w14:textId="77777777" w:rsidR="00E82B6E" w:rsidRPr="00AE6295" w:rsidRDefault="00E82B6E">
      <w:pPr>
        <w:pStyle w:val="22"/>
        <w:rPr>
          <w:rFonts w:ascii="Calibri" w:hAnsi="Calibri"/>
          <w:noProof/>
          <w:kern w:val="2"/>
          <w:sz w:val="21"/>
          <w:szCs w:val="22"/>
          <w:lang w:val="en-US" w:eastAsia="zh-CN"/>
        </w:rPr>
      </w:pPr>
      <w:r>
        <w:rPr>
          <w:noProof/>
        </w:rPr>
        <w:t>5.X</w:t>
      </w:r>
      <w:r w:rsidRPr="00AE6295">
        <w:rPr>
          <w:rFonts w:ascii="Calibri" w:hAnsi="Calibr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_Toc120132909 \h </w:instrText>
      </w:r>
      <w:r>
        <w:rPr>
          <w:noProof/>
        </w:rPr>
      </w:r>
      <w:r>
        <w:rPr>
          <w:noProof/>
        </w:rPr>
        <w:fldChar w:fldCharType="separate"/>
      </w:r>
      <w:r>
        <w:rPr>
          <w:noProof/>
        </w:rPr>
        <w:t>15</w:t>
      </w:r>
      <w:r>
        <w:rPr>
          <w:noProof/>
        </w:rPr>
        <w:fldChar w:fldCharType="end"/>
      </w:r>
    </w:p>
    <w:p w14:paraId="1DF994A3" w14:textId="77777777" w:rsidR="00E82B6E" w:rsidRPr="00AE6295" w:rsidRDefault="00E82B6E">
      <w:pPr>
        <w:pStyle w:val="32"/>
        <w:rPr>
          <w:rFonts w:ascii="Calibri" w:hAnsi="Calibri"/>
          <w:noProof/>
          <w:kern w:val="2"/>
          <w:sz w:val="21"/>
          <w:szCs w:val="22"/>
          <w:lang w:val="en-US" w:eastAsia="zh-CN"/>
        </w:rPr>
      </w:pPr>
      <w:r>
        <w:rPr>
          <w:noProof/>
        </w:rPr>
        <w:t>5.X.1</w:t>
      </w:r>
      <w:r w:rsidRPr="00AE6295">
        <w:rPr>
          <w:rFonts w:ascii="Calibri"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_Toc120132910 \h </w:instrText>
      </w:r>
      <w:r>
        <w:rPr>
          <w:noProof/>
        </w:rPr>
      </w:r>
      <w:r>
        <w:rPr>
          <w:noProof/>
        </w:rPr>
        <w:fldChar w:fldCharType="separate"/>
      </w:r>
      <w:r>
        <w:rPr>
          <w:noProof/>
        </w:rPr>
        <w:t>15</w:t>
      </w:r>
      <w:r>
        <w:rPr>
          <w:noProof/>
        </w:rPr>
        <w:fldChar w:fldCharType="end"/>
      </w:r>
    </w:p>
    <w:p w14:paraId="0AC7F421" w14:textId="77777777" w:rsidR="00E82B6E" w:rsidRPr="00AE6295" w:rsidRDefault="00E82B6E">
      <w:pPr>
        <w:pStyle w:val="32"/>
        <w:rPr>
          <w:rFonts w:ascii="Calibri" w:hAnsi="Calibri"/>
          <w:noProof/>
          <w:kern w:val="2"/>
          <w:sz w:val="21"/>
          <w:szCs w:val="22"/>
          <w:lang w:val="en-US" w:eastAsia="zh-CN"/>
        </w:rPr>
      </w:pPr>
      <w:r>
        <w:rPr>
          <w:noProof/>
        </w:rPr>
        <w:t>5.X.2</w:t>
      </w:r>
      <w:r w:rsidRPr="00AE6295">
        <w:rPr>
          <w:rFonts w:ascii="Calibri"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_Toc120132911 \h </w:instrText>
      </w:r>
      <w:r>
        <w:rPr>
          <w:noProof/>
        </w:rPr>
      </w:r>
      <w:r>
        <w:rPr>
          <w:noProof/>
        </w:rPr>
        <w:fldChar w:fldCharType="separate"/>
      </w:r>
      <w:r>
        <w:rPr>
          <w:noProof/>
        </w:rPr>
        <w:t>15</w:t>
      </w:r>
      <w:r>
        <w:rPr>
          <w:noProof/>
        </w:rPr>
        <w:fldChar w:fldCharType="end"/>
      </w:r>
    </w:p>
    <w:p w14:paraId="33ED5155" w14:textId="77777777" w:rsidR="00E82B6E" w:rsidRPr="00AE6295" w:rsidRDefault="00E82B6E">
      <w:pPr>
        <w:pStyle w:val="32"/>
        <w:rPr>
          <w:rFonts w:ascii="Calibri" w:hAnsi="Calibri"/>
          <w:noProof/>
          <w:kern w:val="2"/>
          <w:sz w:val="21"/>
          <w:szCs w:val="22"/>
          <w:lang w:val="en-US" w:eastAsia="zh-CN"/>
        </w:rPr>
      </w:pPr>
      <w:r>
        <w:rPr>
          <w:noProof/>
        </w:rPr>
        <w:t>5.X.3</w:t>
      </w:r>
      <w:r w:rsidRPr="00AE6295">
        <w:rPr>
          <w:rFonts w:ascii="Calibri"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_Toc120132912 \h </w:instrText>
      </w:r>
      <w:r>
        <w:rPr>
          <w:noProof/>
        </w:rPr>
      </w:r>
      <w:r>
        <w:rPr>
          <w:noProof/>
        </w:rPr>
        <w:fldChar w:fldCharType="separate"/>
      </w:r>
      <w:r>
        <w:rPr>
          <w:noProof/>
        </w:rPr>
        <w:t>15</w:t>
      </w:r>
      <w:r>
        <w:rPr>
          <w:noProof/>
        </w:rPr>
        <w:fldChar w:fldCharType="end"/>
      </w:r>
    </w:p>
    <w:p w14:paraId="3255FE53" w14:textId="77777777" w:rsidR="00E82B6E" w:rsidRPr="00AE6295" w:rsidRDefault="00E82B6E">
      <w:pPr>
        <w:pStyle w:val="10"/>
        <w:rPr>
          <w:rFonts w:ascii="Calibri" w:hAnsi="Calibri"/>
          <w:noProof/>
          <w:kern w:val="2"/>
          <w:sz w:val="21"/>
          <w:szCs w:val="22"/>
          <w:lang w:val="en-US" w:eastAsia="zh-CN"/>
        </w:rPr>
      </w:pPr>
      <w:r>
        <w:rPr>
          <w:noProof/>
        </w:rPr>
        <w:t>6</w:t>
      </w:r>
      <w:r w:rsidRPr="00AE6295">
        <w:rPr>
          <w:rFonts w:ascii="Calibri" w:hAnsi="Calibri"/>
          <w:noProof/>
          <w:kern w:val="2"/>
          <w:sz w:val="21"/>
          <w:szCs w:val="22"/>
          <w:lang w:val="en-US" w:eastAsia="zh-CN"/>
        </w:rPr>
        <w:tab/>
      </w:r>
      <w:r>
        <w:rPr>
          <w:noProof/>
          <w:lang w:eastAsia="zh-CN"/>
        </w:rPr>
        <w:t>S</w:t>
      </w:r>
      <w:r>
        <w:rPr>
          <w:noProof/>
        </w:rPr>
        <w:t>olutions</w:t>
      </w:r>
      <w:r>
        <w:rPr>
          <w:noProof/>
        </w:rPr>
        <w:tab/>
      </w:r>
      <w:r>
        <w:rPr>
          <w:noProof/>
        </w:rPr>
        <w:fldChar w:fldCharType="begin"/>
      </w:r>
      <w:r>
        <w:rPr>
          <w:noProof/>
        </w:rPr>
        <w:instrText xml:space="preserve"> PAGEREF _Toc120132913 \h </w:instrText>
      </w:r>
      <w:r>
        <w:rPr>
          <w:noProof/>
        </w:rPr>
      </w:r>
      <w:r>
        <w:rPr>
          <w:noProof/>
        </w:rPr>
        <w:fldChar w:fldCharType="separate"/>
      </w:r>
      <w:r>
        <w:rPr>
          <w:noProof/>
        </w:rPr>
        <w:t>15</w:t>
      </w:r>
      <w:r>
        <w:rPr>
          <w:noProof/>
        </w:rPr>
        <w:fldChar w:fldCharType="end"/>
      </w:r>
    </w:p>
    <w:p w14:paraId="280A84D4"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0</w:t>
      </w:r>
      <w:r w:rsidRPr="00AE6295">
        <w:rPr>
          <w:rFonts w:ascii="Calibri" w:hAnsi="Calibr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_Toc120132914 \h </w:instrText>
      </w:r>
      <w:r>
        <w:rPr>
          <w:noProof/>
        </w:rPr>
      </w:r>
      <w:r>
        <w:rPr>
          <w:noProof/>
        </w:rPr>
        <w:fldChar w:fldCharType="separate"/>
      </w:r>
      <w:r>
        <w:rPr>
          <w:noProof/>
        </w:rPr>
        <w:t>15</w:t>
      </w:r>
      <w:r>
        <w:rPr>
          <w:noProof/>
        </w:rPr>
        <w:fldChar w:fldCharType="end"/>
      </w:r>
    </w:p>
    <w:p w14:paraId="36968837"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1</w:t>
      </w:r>
      <w:r w:rsidRPr="00AE6295">
        <w:rPr>
          <w:rFonts w:ascii="Calibri" w:hAnsi="Calibri"/>
          <w:noProof/>
          <w:kern w:val="2"/>
          <w:sz w:val="21"/>
          <w:szCs w:val="22"/>
          <w:lang w:val="en-US" w:eastAsia="zh-CN"/>
        </w:rPr>
        <w:tab/>
      </w:r>
      <w:r>
        <w:rPr>
          <w:noProof/>
        </w:rPr>
        <w:t>Solution #</w:t>
      </w:r>
      <w:r>
        <w:rPr>
          <w:noProof/>
          <w:lang w:eastAsia="zh-CN"/>
        </w:rPr>
        <w:t>1</w:t>
      </w:r>
      <w:r>
        <w:rPr>
          <w:noProof/>
        </w:rPr>
        <w:t>: Restricted Peer UE IP Discovery with Layer-3 UE-to-UE Relay</w:t>
      </w:r>
      <w:r>
        <w:rPr>
          <w:noProof/>
        </w:rPr>
        <w:tab/>
      </w:r>
      <w:r>
        <w:rPr>
          <w:noProof/>
        </w:rPr>
        <w:fldChar w:fldCharType="begin"/>
      </w:r>
      <w:r>
        <w:rPr>
          <w:noProof/>
        </w:rPr>
        <w:instrText xml:space="preserve"> PAGEREF _Toc120132915 \h </w:instrText>
      </w:r>
      <w:r>
        <w:rPr>
          <w:noProof/>
        </w:rPr>
      </w:r>
      <w:r>
        <w:rPr>
          <w:noProof/>
        </w:rPr>
        <w:fldChar w:fldCharType="separate"/>
      </w:r>
      <w:r>
        <w:rPr>
          <w:noProof/>
        </w:rPr>
        <w:t>16</w:t>
      </w:r>
      <w:r>
        <w:rPr>
          <w:noProof/>
        </w:rPr>
        <w:fldChar w:fldCharType="end"/>
      </w:r>
    </w:p>
    <w:p w14:paraId="47F47F98"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_Toc120132916 \h </w:instrText>
      </w:r>
      <w:r>
        <w:rPr>
          <w:noProof/>
        </w:rPr>
      </w:r>
      <w:r>
        <w:rPr>
          <w:noProof/>
        </w:rPr>
        <w:fldChar w:fldCharType="separate"/>
      </w:r>
      <w:r>
        <w:rPr>
          <w:noProof/>
        </w:rPr>
        <w:t>16</w:t>
      </w:r>
      <w:r>
        <w:rPr>
          <w:noProof/>
        </w:rPr>
        <w:fldChar w:fldCharType="end"/>
      </w:r>
    </w:p>
    <w:p w14:paraId="09CFCD5A"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_Toc120132917 \h </w:instrText>
      </w:r>
      <w:r>
        <w:rPr>
          <w:noProof/>
        </w:rPr>
      </w:r>
      <w:r>
        <w:rPr>
          <w:noProof/>
        </w:rPr>
        <w:fldChar w:fldCharType="separate"/>
      </w:r>
      <w:r>
        <w:rPr>
          <w:noProof/>
        </w:rPr>
        <w:t>16</w:t>
      </w:r>
      <w:r>
        <w:rPr>
          <w:noProof/>
        </w:rPr>
        <w:fldChar w:fldCharType="end"/>
      </w:r>
    </w:p>
    <w:p w14:paraId="0405B517"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_Toc120132918 \h </w:instrText>
      </w:r>
      <w:r>
        <w:rPr>
          <w:noProof/>
        </w:rPr>
      </w:r>
      <w:r>
        <w:rPr>
          <w:noProof/>
        </w:rPr>
        <w:fldChar w:fldCharType="separate"/>
      </w:r>
      <w:r>
        <w:rPr>
          <w:noProof/>
        </w:rPr>
        <w:t>17</w:t>
      </w:r>
      <w:r>
        <w:rPr>
          <w:noProof/>
        </w:rPr>
        <w:fldChar w:fldCharType="end"/>
      </w:r>
    </w:p>
    <w:p w14:paraId="6A00DA17"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2</w:t>
      </w:r>
      <w:r w:rsidRPr="00AE6295">
        <w:rPr>
          <w:rFonts w:ascii="Calibri" w:hAnsi="Calibri"/>
          <w:noProof/>
          <w:kern w:val="2"/>
          <w:sz w:val="21"/>
          <w:szCs w:val="22"/>
          <w:lang w:val="en-US" w:eastAsia="zh-CN"/>
        </w:rPr>
        <w:tab/>
      </w:r>
      <w:r>
        <w:rPr>
          <w:noProof/>
        </w:rPr>
        <w:t>Solution #</w:t>
      </w:r>
      <w:r>
        <w:rPr>
          <w:noProof/>
          <w:lang w:eastAsia="zh-CN"/>
        </w:rPr>
        <w:t>2</w:t>
      </w:r>
      <w:r>
        <w:rPr>
          <w:noProof/>
        </w:rPr>
        <w:t>: Privacy handling for Layer-3 UE-to-UE Relay based on IP routing</w:t>
      </w:r>
      <w:r>
        <w:rPr>
          <w:noProof/>
        </w:rPr>
        <w:tab/>
      </w:r>
      <w:r>
        <w:rPr>
          <w:noProof/>
        </w:rPr>
        <w:fldChar w:fldCharType="begin"/>
      </w:r>
      <w:r>
        <w:rPr>
          <w:noProof/>
        </w:rPr>
        <w:instrText xml:space="preserve"> PAGEREF _Toc120132919 \h </w:instrText>
      </w:r>
      <w:r>
        <w:rPr>
          <w:noProof/>
        </w:rPr>
      </w:r>
      <w:r>
        <w:rPr>
          <w:noProof/>
        </w:rPr>
        <w:fldChar w:fldCharType="separate"/>
      </w:r>
      <w:r>
        <w:rPr>
          <w:noProof/>
        </w:rPr>
        <w:t>17</w:t>
      </w:r>
      <w:r>
        <w:rPr>
          <w:noProof/>
        </w:rPr>
        <w:fldChar w:fldCharType="end"/>
      </w:r>
    </w:p>
    <w:p w14:paraId="3DBBA109"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_Toc120132920 \h </w:instrText>
      </w:r>
      <w:r>
        <w:rPr>
          <w:noProof/>
        </w:rPr>
      </w:r>
      <w:r>
        <w:rPr>
          <w:noProof/>
        </w:rPr>
        <w:fldChar w:fldCharType="separate"/>
      </w:r>
      <w:r>
        <w:rPr>
          <w:noProof/>
        </w:rPr>
        <w:t>17</w:t>
      </w:r>
      <w:r>
        <w:rPr>
          <w:noProof/>
        </w:rPr>
        <w:fldChar w:fldCharType="end"/>
      </w:r>
    </w:p>
    <w:p w14:paraId="621DB9B3"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_Toc120132921 \h </w:instrText>
      </w:r>
      <w:r>
        <w:rPr>
          <w:noProof/>
        </w:rPr>
      </w:r>
      <w:r>
        <w:rPr>
          <w:noProof/>
        </w:rPr>
        <w:fldChar w:fldCharType="separate"/>
      </w:r>
      <w:r>
        <w:rPr>
          <w:noProof/>
        </w:rPr>
        <w:t>18</w:t>
      </w:r>
      <w:r>
        <w:rPr>
          <w:noProof/>
        </w:rPr>
        <w:fldChar w:fldCharType="end"/>
      </w:r>
    </w:p>
    <w:p w14:paraId="2969E34B"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w:t>
      </w:r>
      <w:r>
        <w:rPr>
          <w:noProof/>
        </w:rPr>
        <w:t>.3</w:t>
      </w:r>
      <w:r w:rsidRPr="00AE6295">
        <w:rPr>
          <w:rFonts w:ascii="Calibri" w:hAnsi="Calibri"/>
          <w:noProof/>
          <w:kern w:val="2"/>
          <w:sz w:val="21"/>
          <w:szCs w:val="22"/>
          <w:lang w:val="en-US" w:eastAsia="zh-CN"/>
        </w:rPr>
        <w:tab/>
      </w:r>
      <w:r>
        <w:rPr>
          <w:noProof/>
          <w:lang w:eastAsia="zh-CN"/>
        </w:rPr>
        <w:t>E</w:t>
      </w:r>
      <w:r>
        <w:rPr>
          <w:noProof/>
        </w:rPr>
        <w:t>valuation</w:t>
      </w:r>
      <w:r>
        <w:rPr>
          <w:noProof/>
        </w:rPr>
        <w:tab/>
      </w:r>
      <w:r>
        <w:rPr>
          <w:noProof/>
        </w:rPr>
        <w:fldChar w:fldCharType="begin"/>
      </w:r>
      <w:r>
        <w:rPr>
          <w:noProof/>
        </w:rPr>
        <w:instrText xml:space="preserve"> PAGEREF _Toc120132922 \h </w:instrText>
      </w:r>
      <w:r>
        <w:rPr>
          <w:noProof/>
        </w:rPr>
      </w:r>
      <w:r>
        <w:rPr>
          <w:noProof/>
        </w:rPr>
        <w:fldChar w:fldCharType="separate"/>
      </w:r>
      <w:r>
        <w:rPr>
          <w:noProof/>
        </w:rPr>
        <w:t>19</w:t>
      </w:r>
      <w:r>
        <w:rPr>
          <w:noProof/>
        </w:rPr>
        <w:fldChar w:fldCharType="end"/>
      </w:r>
    </w:p>
    <w:p w14:paraId="5E4170DD"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3</w:t>
      </w:r>
      <w:r w:rsidRPr="00AE6295">
        <w:rPr>
          <w:rFonts w:ascii="Calibri" w:hAnsi="Calibri"/>
          <w:noProof/>
          <w:kern w:val="2"/>
          <w:sz w:val="21"/>
          <w:szCs w:val="22"/>
          <w:lang w:val="en-US" w:eastAsia="zh-CN"/>
        </w:rPr>
        <w:tab/>
      </w:r>
      <w:r>
        <w:rPr>
          <w:noProof/>
        </w:rPr>
        <w:t>Solution #</w:t>
      </w:r>
      <w:r>
        <w:rPr>
          <w:noProof/>
          <w:lang w:eastAsia="zh-CN"/>
        </w:rPr>
        <w:t>3</w:t>
      </w:r>
      <w:r>
        <w:rPr>
          <w:noProof/>
        </w:rPr>
        <w:t>: PC5 security establishment when L3 UE-to-UE relay is in coverage</w:t>
      </w:r>
      <w:r>
        <w:rPr>
          <w:noProof/>
        </w:rPr>
        <w:tab/>
      </w:r>
      <w:r>
        <w:rPr>
          <w:noProof/>
        </w:rPr>
        <w:fldChar w:fldCharType="begin"/>
      </w:r>
      <w:r>
        <w:rPr>
          <w:noProof/>
        </w:rPr>
        <w:instrText xml:space="preserve"> PAGEREF _Toc120132923 \h </w:instrText>
      </w:r>
      <w:r>
        <w:rPr>
          <w:noProof/>
        </w:rPr>
      </w:r>
      <w:r>
        <w:rPr>
          <w:noProof/>
        </w:rPr>
        <w:fldChar w:fldCharType="separate"/>
      </w:r>
      <w:r>
        <w:rPr>
          <w:noProof/>
        </w:rPr>
        <w:t>19</w:t>
      </w:r>
      <w:r>
        <w:rPr>
          <w:noProof/>
        </w:rPr>
        <w:fldChar w:fldCharType="end"/>
      </w:r>
    </w:p>
    <w:p w14:paraId="0F93A61B"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3</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_Toc120132924 \h </w:instrText>
      </w:r>
      <w:r>
        <w:rPr>
          <w:noProof/>
        </w:rPr>
      </w:r>
      <w:r>
        <w:rPr>
          <w:noProof/>
        </w:rPr>
        <w:fldChar w:fldCharType="separate"/>
      </w:r>
      <w:r>
        <w:rPr>
          <w:noProof/>
        </w:rPr>
        <w:t>19</w:t>
      </w:r>
      <w:r>
        <w:rPr>
          <w:noProof/>
        </w:rPr>
        <w:fldChar w:fldCharType="end"/>
      </w:r>
    </w:p>
    <w:p w14:paraId="2E5808CA"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3</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_Toc120132925 \h </w:instrText>
      </w:r>
      <w:r>
        <w:rPr>
          <w:noProof/>
        </w:rPr>
      </w:r>
      <w:r>
        <w:rPr>
          <w:noProof/>
        </w:rPr>
        <w:fldChar w:fldCharType="separate"/>
      </w:r>
      <w:r>
        <w:rPr>
          <w:noProof/>
        </w:rPr>
        <w:t>19</w:t>
      </w:r>
      <w:r>
        <w:rPr>
          <w:noProof/>
        </w:rPr>
        <w:fldChar w:fldCharType="end"/>
      </w:r>
    </w:p>
    <w:p w14:paraId="025602F4" w14:textId="77777777" w:rsidR="00E82B6E" w:rsidRPr="00AE6295" w:rsidRDefault="00E82B6E">
      <w:pPr>
        <w:pStyle w:val="42"/>
        <w:rPr>
          <w:rFonts w:ascii="Calibri" w:hAnsi="Calibri"/>
          <w:noProof/>
          <w:kern w:val="2"/>
          <w:sz w:val="21"/>
          <w:szCs w:val="22"/>
          <w:lang w:val="en-US" w:eastAsia="zh-CN"/>
        </w:rPr>
      </w:pPr>
      <w:r>
        <w:rPr>
          <w:noProof/>
          <w:lang w:eastAsia="zh-CN"/>
        </w:rPr>
        <w:t>6.3.2.1</w:t>
      </w:r>
      <w:r w:rsidRPr="00AE6295">
        <w:rPr>
          <w:rFonts w:ascii="Calibri" w:hAnsi="Calibri"/>
          <w:noProof/>
          <w:kern w:val="2"/>
          <w:sz w:val="21"/>
          <w:szCs w:val="22"/>
          <w:lang w:val="en-US" w:eastAsia="zh-CN"/>
        </w:rPr>
        <w:tab/>
      </w:r>
      <w:r>
        <w:rPr>
          <w:noProof/>
          <w:lang w:eastAsia="zh-CN"/>
        </w:rPr>
        <w:t>Procedure for PC5 security establishment between the 5G ProSe Source UE and 5G ProSe UE-to-UE Relay</w:t>
      </w:r>
      <w:r>
        <w:rPr>
          <w:noProof/>
        </w:rPr>
        <w:tab/>
      </w:r>
      <w:r>
        <w:rPr>
          <w:noProof/>
        </w:rPr>
        <w:fldChar w:fldCharType="begin"/>
      </w:r>
      <w:r>
        <w:rPr>
          <w:noProof/>
        </w:rPr>
        <w:instrText xml:space="preserve"> PAGEREF _Toc120132926 \h </w:instrText>
      </w:r>
      <w:r>
        <w:rPr>
          <w:noProof/>
        </w:rPr>
      </w:r>
      <w:r>
        <w:rPr>
          <w:noProof/>
        </w:rPr>
        <w:fldChar w:fldCharType="separate"/>
      </w:r>
      <w:r>
        <w:rPr>
          <w:noProof/>
        </w:rPr>
        <w:t>19</w:t>
      </w:r>
      <w:r>
        <w:rPr>
          <w:noProof/>
        </w:rPr>
        <w:fldChar w:fldCharType="end"/>
      </w:r>
    </w:p>
    <w:p w14:paraId="38BC0EC0" w14:textId="77777777" w:rsidR="00E82B6E" w:rsidRPr="00AE6295" w:rsidRDefault="00E82B6E">
      <w:pPr>
        <w:pStyle w:val="42"/>
        <w:rPr>
          <w:rFonts w:ascii="Calibri" w:hAnsi="Calibri"/>
          <w:noProof/>
          <w:kern w:val="2"/>
          <w:sz w:val="21"/>
          <w:szCs w:val="22"/>
          <w:lang w:val="en-US" w:eastAsia="zh-CN"/>
        </w:rPr>
      </w:pPr>
      <w:r>
        <w:rPr>
          <w:noProof/>
          <w:lang w:eastAsia="zh-CN"/>
        </w:rPr>
        <w:lastRenderedPageBreak/>
        <w:t>6.3.2.2</w:t>
      </w:r>
      <w:r w:rsidRPr="00AE6295">
        <w:rPr>
          <w:rFonts w:ascii="Calibri" w:hAnsi="Calibri"/>
          <w:noProof/>
          <w:kern w:val="2"/>
          <w:sz w:val="21"/>
          <w:szCs w:val="22"/>
          <w:lang w:val="en-US" w:eastAsia="zh-CN"/>
        </w:rPr>
        <w:tab/>
      </w:r>
      <w:r>
        <w:rPr>
          <w:noProof/>
          <w:lang w:eastAsia="zh-CN"/>
        </w:rPr>
        <w:t>Procedure for PC5 security establishment between the 5G ProSe Target UE and 5G ProSe UE-to-UE Relay</w:t>
      </w:r>
      <w:r>
        <w:rPr>
          <w:noProof/>
        </w:rPr>
        <w:tab/>
      </w:r>
      <w:r>
        <w:rPr>
          <w:noProof/>
        </w:rPr>
        <w:fldChar w:fldCharType="begin"/>
      </w:r>
      <w:r>
        <w:rPr>
          <w:noProof/>
        </w:rPr>
        <w:instrText xml:space="preserve"> PAGEREF _Toc120132927 \h </w:instrText>
      </w:r>
      <w:r>
        <w:rPr>
          <w:noProof/>
        </w:rPr>
      </w:r>
      <w:r>
        <w:rPr>
          <w:noProof/>
        </w:rPr>
        <w:fldChar w:fldCharType="separate"/>
      </w:r>
      <w:r>
        <w:rPr>
          <w:noProof/>
        </w:rPr>
        <w:t>22</w:t>
      </w:r>
      <w:r>
        <w:rPr>
          <w:noProof/>
        </w:rPr>
        <w:fldChar w:fldCharType="end"/>
      </w:r>
    </w:p>
    <w:p w14:paraId="218EB9DD"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3</w:t>
      </w:r>
      <w:r>
        <w:rPr>
          <w:noProof/>
        </w:rPr>
        <w:t>.</w:t>
      </w:r>
      <w:r>
        <w:rPr>
          <w:noProof/>
          <w:lang w:eastAsia="zh-CN"/>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_Toc120132928 \h </w:instrText>
      </w:r>
      <w:r>
        <w:rPr>
          <w:noProof/>
        </w:rPr>
      </w:r>
      <w:r>
        <w:rPr>
          <w:noProof/>
        </w:rPr>
        <w:fldChar w:fldCharType="separate"/>
      </w:r>
      <w:r>
        <w:rPr>
          <w:noProof/>
        </w:rPr>
        <w:t>22</w:t>
      </w:r>
      <w:r>
        <w:rPr>
          <w:noProof/>
        </w:rPr>
        <w:fldChar w:fldCharType="end"/>
      </w:r>
    </w:p>
    <w:p w14:paraId="7B7D2328"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4</w:t>
      </w:r>
      <w:r w:rsidRPr="00AE6295">
        <w:rPr>
          <w:rFonts w:ascii="Calibri" w:hAnsi="Calibri"/>
          <w:noProof/>
          <w:kern w:val="2"/>
          <w:sz w:val="21"/>
          <w:szCs w:val="22"/>
          <w:lang w:val="en-US" w:eastAsia="zh-CN"/>
        </w:rPr>
        <w:tab/>
      </w:r>
      <w:r>
        <w:rPr>
          <w:noProof/>
        </w:rPr>
        <w:t>Solution #</w:t>
      </w:r>
      <w:r>
        <w:rPr>
          <w:noProof/>
          <w:lang w:eastAsia="zh-CN"/>
        </w:rPr>
        <w:t>4</w:t>
      </w:r>
      <w:r>
        <w:rPr>
          <w:noProof/>
        </w:rPr>
        <w:t>: PC5 security establishment when L3 UE-to-UE relay is out of coverage</w:t>
      </w:r>
      <w:r>
        <w:rPr>
          <w:noProof/>
        </w:rPr>
        <w:tab/>
      </w:r>
      <w:r>
        <w:rPr>
          <w:noProof/>
        </w:rPr>
        <w:fldChar w:fldCharType="begin"/>
      </w:r>
      <w:r>
        <w:rPr>
          <w:noProof/>
        </w:rPr>
        <w:instrText xml:space="preserve"> PAGEREF _Toc120132929 \h </w:instrText>
      </w:r>
      <w:r>
        <w:rPr>
          <w:noProof/>
        </w:rPr>
      </w:r>
      <w:r>
        <w:rPr>
          <w:noProof/>
        </w:rPr>
        <w:fldChar w:fldCharType="separate"/>
      </w:r>
      <w:r>
        <w:rPr>
          <w:noProof/>
        </w:rPr>
        <w:t>23</w:t>
      </w:r>
      <w:r>
        <w:rPr>
          <w:noProof/>
        </w:rPr>
        <w:fldChar w:fldCharType="end"/>
      </w:r>
    </w:p>
    <w:p w14:paraId="0ABAA780"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4</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_Toc120132930 \h </w:instrText>
      </w:r>
      <w:r>
        <w:rPr>
          <w:noProof/>
        </w:rPr>
      </w:r>
      <w:r>
        <w:rPr>
          <w:noProof/>
        </w:rPr>
        <w:fldChar w:fldCharType="separate"/>
      </w:r>
      <w:r>
        <w:rPr>
          <w:noProof/>
        </w:rPr>
        <w:t>23</w:t>
      </w:r>
      <w:r>
        <w:rPr>
          <w:noProof/>
        </w:rPr>
        <w:fldChar w:fldCharType="end"/>
      </w:r>
    </w:p>
    <w:p w14:paraId="35B8979E"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4</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_Toc120132931 \h </w:instrText>
      </w:r>
      <w:r>
        <w:rPr>
          <w:noProof/>
        </w:rPr>
      </w:r>
      <w:r>
        <w:rPr>
          <w:noProof/>
        </w:rPr>
        <w:fldChar w:fldCharType="separate"/>
      </w:r>
      <w:r>
        <w:rPr>
          <w:noProof/>
        </w:rPr>
        <w:t>23</w:t>
      </w:r>
      <w:r>
        <w:rPr>
          <w:noProof/>
        </w:rPr>
        <w:fldChar w:fldCharType="end"/>
      </w:r>
    </w:p>
    <w:p w14:paraId="059D5222"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4</w:t>
      </w:r>
      <w:r>
        <w:rPr>
          <w:noProof/>
        </w:rPr>
        <w:t>.</w:t>
      </w:r>
      <w:r>
        <w:rPr>
          <w:noProof/>
          <w:lang w:eastAsia="zh-CN"/>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_Toc120132932 \h </w:instrText>
      </w:r>
      <w:r>
        <w:rPr>
          <w:noProof/>
        </w:rPr>
      </w:r>
      <w:r>
        <w:rPr>
          <w:noProof/>
        </w:rPr>
        <w:fldChar w:fldCharType="separate"/>
      </w:r>
      <w:r>
        <w:rPr>
          <w:noProof/>
        </w:rPr>
        <w:t>25</w:t>
      </w:r>
      <w:r>
        <w:rPr>
          <w:noProof/>
        </w:rPr>
        <w:fldChar w:fldCharType="end"/>
      </w:r>
    </w:p>
    <w:p w14:paraId="7F648BA2"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5</w:t>
      </w:r>
      <w:r w:rsidRPr="00AE6295">
        <w:rPr>
          <w:rFonts w:ascii="Calibri" w:hAnsi="Calibri"/>
          <w:noProof/>
          <w:kern w:val="2"/>
          <w:sz w:val="21"/>
          <w:szCs w:val="22"/>
          <w:lang w:val="en-US" w:eastAsia="zh-CN"/>
        </w:rPr>
        <w:tab/>
      </w:r>
      <w:r>
        <w:rPr>
          <w:noProof/>
        </w:rPr>
        <w:t>Solution #</w:t>
      </w:r>
      <w:r>
        <w:rPr>
          <w:noProof/>
          <w:lang w:eastAsia="zh-CN"/>
        </w:rPr>
        <w:t>5</w:t>
      </w:r>
      <w:r>
        <w:rPr>
          <w:noProof/>
        </w:rPr>
        <w:t xml:space="preserve">: PC5 link security establishment for </w:t>
      </w:r>
      <w:r w:rsidRPr="00EE6935">
        <w:rPr>
          <w:noProof/>
          <w:lang w:val="en-US" w:eastAsia="zh-CN"/>
        </w:rPr>
        <w:t xml:space="preserve">Layer-3 </w:t>
      </w:r>
      <w:r>
        <w:rPr>
          <w:noProof/>
        </w:rPr>
        <w:t>U2U Relay</w:t>
      </w:r>
      <w:r>
        <w:rPr>
          <w:noProof/>
        </w:rPr>
        <w:tab/>
      </w:r>
      <w:r>
        <w:rPr>
          <w:noProof/>
        </w:rPr>
        <w:fldChar w:fldCharType="begin"/>
      </w:r>
      <w:r>
        <w:rPr>
          <w:noProof/>
        </w:rPr>
        <w:instrText xml:space="preserve"> PAGEREF _Toc120132933 \h </w:instrText>
      </w:r>
      <w:r>
        <w:rPr>
          <w:noProof/>
        </w:rPr>
      </w:r>
      <w:r>
        <w:rPr>
          <w:noProof/>
        </w:rPr>
        <w:fldChar w:fldCharType="separate"/>
      </w:r>
      <w:r>
        <w:rPr>
          <w:noProof/>
        </w:rPr>
        <w:t>25</w:t>
      </w:r>
      <w:r>
        <w:rPr>
          <w:noProof/>
        </w:rPr>
        <w:fldChar w:fldCharType="end"/>
      </w:r>
    </w:p>
    <w:p w14:paraId="4F4DC946"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5</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_Toc120132934 \h </w:instrText>
      </w:r>
      <w:r>
        <w:rPr>
          <w:noProof/>
        </w:rPr>
      </w:r>
      <w:r>
        <w:rPr>
          <w:noProof/>
        </w:rPr>
        <w:fldChar w:fldCharType="separate"/>
      </w:r>
      <w:r>
        <w:rPr>
          <w:noProof/>
        </w:rPr>
        <w:t>25</w:t>
      </w:r>
      <w:r>
        <w:rPr>
          <w:noProof/>
        </w:rPr>
        <w:fldChar w:fldCharType="end"/>
      </w:r>
    </w:p>
    <w:p w14:paraId="762F7332"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5</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_Toc120132935 \h </w:instrText>
      </w:r>
      <w:r>
        <w:rPr>
          <w:noProof/>
        </w:rPr>
      </w:r>
      <w:r>
        <w:rPr>
          <w:noProof/>
        </w:rPr>
        <w:fldChar w:fldCharType="separate"/>
      </w:r>
      <w:r>
        <w:rPr>
          <w:noProof/>
        </w:rPr>
        <w:t>25</w:t>
      </w:r>
      <w:r>
        <w:rPr>
          <w:noProof/>
        </w:rPr>
        <w:fldChar w:fldCharType="end"/>
      </w:r>
    </w:p>
    <w:p w14:paraId="15632D2B" w14:textId="77777777" w:rsidR="00E82B6E" w:rsidRPr="00AE6295" w:rsidRDefault="00E82B6E">
      <w:pPr>
        <w:pStyle w:val="42"/>
        <w:rPr>
          <w:rFonts w:ascii="Calibri" w:hAnsi="Calibri"/>
          <w:noProof/>
          <w:kern w:val="2"/>
          <w:sz w:val="21"/>
          <w:szCs w:val="22"/>
          <w:lang w:val="en-US" w:eastAsia="zh-CN"/>
        </w:rPr>
      </w:pPr>
      <w:r>
        <w:rPr>
          <w:noProof/>
        </w:rPr>
        <w:t>6.</w:t>
      </w:r>
      <w:r w:rsidRPr="00EE6935">
        <w:rPr>
          <w:noProof/>
          <w:lang w:val="en-US" w:eastAsia="zh-CN"/>
        </w:rPr>
        <w:t>5</w:t>
      </w:r>
      <w:r>
        <w:rPr>
          <w:noProof/>
        </w:rPr>
        <w:t>.2.1</w:t>
      </w:r>
      <w:r w:rsidRPr="00AE6295">
        <w:rPr>
          <w:rFonts w:ascii="Calibri" w:hAnsi="Calibri"/>
          <w:noProof/>
          <w:kern w:val="2"/>
          <w:sz w:val="21"/>
          <w:szCs w:val="22"/>
          <w:lang w:val="en-US" w:eastAsia="zh-CN"/>
        </w:rPr>
        <w:tab/>
      </w:r>
      <w:r>
        <w:rPr>
          <w:noProof/>
        </w:rPr>
        <w:t>PC5 link security establishment procedure</w:t>
      </w:r>
      <w:r w:rsidRPr="00EE6935">
        <w:rPr>
          <w:noProof/>
          <w:lang w:val="en-US" w:eastAsia="zh-CN"/>
        </w:rPr>
        <w:t xml:space="preserve"> over User Plane</w:t>
      </w:r>
      <w:r>
        <w:rPr>
          <w:noProof/>
        </w:rPr>
        <w:tab/>
      </w:r>
      <w:r>
        <w:rPr>
          <w:noProof/>
        </w:rPr>
        <w:fldChar w:fldCharType="begin"/>
      </w:r>
      <w:r>
        <w:rPr>
          <w:noProof/>
        </w:rPr>
        <w:instrText xml:space="preserve"> PAGEREF _Toc120132936 \h </w:instrText>
      </w:r>
      <w:r>
        <w:rPr>
          <w:noProof/>
        </w:rPr>
      </w:r>
      <w:r>
        <w:rPr>
          <w:noProof/>
        </w:rPr>
        <w:fldChar w:fldCharType="separate"/>
      </w:r>
      <w:r>
        <w:rPr>
          <w:noProof/>
        </w:rPr>
        <w:t>25</w:t>
      </w:r>
      <w:r>
        <w:rPr>
          <w:noProof/>
        </w:rPr>
        <w:fldChar w:fldCharType="end"/>
      </w:r>
    </w:p>
    <w:p w14:paraId="18C88298" w14:textId="77777777" w:rsidR="00E82B6E" w:rsidRPr="00AE6295" w:rsidRDefault="00E82B6E">
      <w:pPr>
        <w:pStyle w:val="42"/>
        <w:rPr>
          <w:rFonts w:ascii="Calibri" w:hAnsi="Calibri"/>
          <w:noProof/>
          <w:kern w:val="2"/>
          <w:sz w:val="21"/>
          <w:szCs w:val="22"/>
          <w:lang w:val="en-US" w:eastAsia="zh-CN"/>
        </w:rPr>
      </w:pPr>
      <w:r>
        <w:rPr>
          <w:noProof/>
        </w:rPr>
        <w:t>6.</w:t>
      </w:r>
      <w:r w:rsidRPr="00EE6935">
        <w:rPr>
          <w:noProof/>
          <w:lang w:val="en-US" w:eastAsia="zh-CN"/>
        </w:rPr>
        <w:t>5</w:t>
      </w:r>
      <w:r>
        <w:rPr>
          <w:noProof/>
        </w:rPr>
        <w:t>.2.2</w:t>
      </w:r>
      <w:r w:rsidRPr="00AE6295">
        <w:rPr>
          <w:rFonts w:ascii="Calibri" w:hAnsi="Calibri"/>
          <w:noProof/>
          <w:kern w:val="2"/>
          <w:sz w:val="21"/>
          <w:szCs w:val="22"/>
          <w:lang w:val="en-US" w:eastAsia="zh-CN"/>
        </w:rPr>
        <w:tab/>
      </w:r>
      <w:r w:rsidRPr="00EE6935">
        <w:rPr>
          <w:noProof/>
          <w:lang w:val="en-US" w:eastAsia="zh-CN"/>
        </w:rPr>
        <w:t>PC5 link security establishment procedure over Control Plane</w:t>
      </w:r>
      <w:r>
        <w:rPr>
          <w:noProof/>
        </w:rPr>
        <w:tab/>
      </w:r>
      <w:r>
        <w:rPr>
          <w:noProof/>
        </w:rPr>
        <w:fldChar w:fldCharType="begin"/>
      </w:r>
      <w:r>
        <w:rPr>
          <w:noProof/>
        </w:rPr>
        <w:instrText xml:space="preserve"> PAGEREF _Toc120132937 \h </w:instrText>
      </w:r>
      <w:r>
        <w:rPr>
          <w:noProof/>
        </w:rPr>
      </w:r>
      <w:r>
        <w:rPr>
          <w:noProof/>
        </w:rPr>
        <w:fldChar w:fldCharType="separate"/>
      </w:r>
      <w:r>
        <w:rPr>
          <w:noProof/>
        </w:rPr>
        <w:t>28</w:t>
      </w:r>
      <w:r>
        <w:rPr>
          <w:noProof/>
        </w:rPr>
        <w:fldChar w:fldCharType="end"/>
      </w:r>
    </w:p>
    <w:p w14:paraId="5F46CEFE" w14:textId="77777777" w:rsidR="00E82B6E" w:rsidRPr="00AE6295" w:rsidRDefault="00E82B6E">
      <w:pPr>
        <w:pStyle w:val="32"/>
        <w:rPr>
          <w:rFonts w:ascii="Calibri" w:hAnsi="Calibri"/>
          <w:noProof/>
          <w:kern w:val="2"/>
          <w:sz w:val="21"/>
          <w:szCs w:val="22"/>
          <w:lang w:val="en-US" w:eastAsia="zh-CN"/>
        </w:rPr>
      </w:pPr>
      <w:r w:rsidRPr="00EE6935">
        <w:rPr>
          <w:noProof/>
          <w:lang w:val="en-US"/>
        </w:rPr>
        <w:t>6.</w:t>
      </w:r>
      <w:r w:rsidRPr="00EE6935">
        <w:rPr>
          <w:noProof/>
          <w:lang w:val="en-US" w:eastAsia="zh-CN"/>
        </w:rPr>
        <w:t>5</w:t>
      </w:r>
      <w:r w:rsidRPr="00EE6935">
        <w:rPr>
          <w:noProof/>
          <w:lang w:val="en-US"/>
        </w:rPr>
        <w:t>.3</w:t>
      </w:r>
      <w:r w:rsidRPr="00AE6295">
        <w:rPr>
          <w:rFonts w:ascii="Calibri" w:hAnsi="Calibri"/>
          <w:noProof/>
          <w:kern w:val="2"/>
          <w:sz w:val="21"/>
          <w:szCs w:val="22"/>
          <w:lang w:val="en-US" w:eastAsia="zh-CN"/>
        </w:rPr>
        <w:tab/>
      </w:r>
      <w:r w:rsidRPr="00EE6935">
        <w:rPr>
          <w:noProof/>
          <w:lang w:val="en-US"/>
        </w:rPr>
        <w:t>Evaluation</w:t>
      </w:r>
      <w:r>
        <w:rPr>
          <w:noProof/>
        </w:rPr>
        <w:tab/>
      </w:r>
      <w:r>
        <w:rPr>
          <w:noProof/>
        </w:rPr>
        <w:fldChar w:fldCharType="begin"/>
      </w:r>
      <w:r>
        <w:rPr>
          <w:noProof/>
        </w:rPr>
        <w:instrText xml:space="preserve"> PAGEREF _Toc120132938 \h </w:instrText>
      </w:r>
      <w:r>
        <w:rPr>
          <w:noProof/>
        </w:rPr>
      </w:r>
      <w:r>
        <w:rPr>
          <w:noProof/>
        </w:rPr>
        <w:fldChar w:fldCharType="separate"/>
      </w:r>
      <w:r>
        <w:rPr>
          <w:noProof/>
        </w:rPr>
        <w:t>29</w:t>
      </w:r>
      <w:r>
        <w:rPr>
          <w:noProof/>
        </w:rPr>
        <w:fldChar w:fldCharType="end"/>
      </w:r>
    </w:p>
    <w:p w14:paraId="3A7FD4F1"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7</w:t>
      </w:r>
      <w:r w:rsidRPr="00AE6295">
        <w:rPr>
          <w:rFonts w:ascii="Calibri" w:hAnsi="Calibri"/>
          <w:noProof/>
          <w:kern w:val="2"/>
          <w:sz w:val="21"/>
          <w:szCs w:val="22"/>
          <w:lang w:val="en-US" w:eastAsia="zh-CN"/>
        </w:rPr>
        <w:tab/>
      </w:r>
      <w:r>
        <w:rPr>
          <w:noProof/>
        </w:rPr>
        <w:t>Solution #7: Non-network-assited Security Establishment Procedure for 5G ProSe Layer-3 UE-to-UE Relay</w:t>
      </w:r>
      <w:r>
        <w:rPr>
          <w:noProof/>
        </w:rPr>
        <w:tab/>
      </w:r>
      <w:r>
        <w:rPr>
          <w:noProof/>
        </w:rPr>
        <w:fldChar w:fldCharType="begin"/>
      </w:r>
      <w:r>
        <w:rPr>
          <w:noProof/>
        </w:rPr>
        <w:instrText xml:space="preserve"> PAGEREF _Toc120132939 \h </w:instrText>
      </w:r>
      <w:r>
        <w:rPr>
          <w:noProof/>
        </w:rPr>
      </w:r>
      <w:r>
        <w:rPr>
          <w:noProof/>
        </w:rPr>
        <w:fldChar w:fldCharType="separate"/>
      </w:r>
      <w:r>
        <w:rPr>
          <w:noProof/>
        </w:rPr>
        <w:t>34</w:t>
      </w:r>
      <w:r>
        <w:rPr>
          <w:noProof/>
        </w:rPr>
        <w:fldChar w:fldCharType="end"/>
      </w:r>
    </w:p>
    <w:p w14:paraId="55190641"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7</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_Toc120132940 \h </w:instrText>
      </w:r>
      <w:r>
        <w:rPr>
          <w:noProof/>
        </w:rPr>
      </w:r>
      <w:r>
        <w:rPr>
          <w:noProof/>
        </w:rPr>
        <w:fldChar w:fldCharType="separate"/>
      </w:r>
      <w:r>
        <w:rPr>
          <w:noProof/>
        </w:rPr>
        <w:t>34</w:t>
      </w:r>
      <w:r>
        <w:rPr>
          <w:noProof/>
        </w:rPr>
        <w:fldChar w:fldCharType="end"/>
      </w:r>
    </w:p>
    <w:p w14:paraId="3C11CA40"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7</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_Toc120132941 \h </w:instrText>
      </w:r>
      <w:r>
        <w:rPr>
          <w:noProof/>
        </w:rPr>
      </w:r>
      <w:r>
        <w:rPr>
          <w:noProof/>
        </w:rPr>
        <w:fldChar w:fldCharType="separate"/>
      </w:r>
      <w:r>
        <w:rPr>
          <w:noProof/>
        </w:rPr>
        <w:t>35</w:t>
      </w:r>
      <w:r>
        <w:rPr>
          <w:noProof/>
        </w:rPr>
        <w:fldChar w:fldCharType="end"/>
      </w:r>
    </w:p>
    <w:p w14:paraId="1188BC8A"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7</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_Toc120132942 \h </w:instrText>
      </w:r>
      <w:r>
        <w:rPr>
          <w:noProof/>
        </w:rPr>
      </w:r>
      <w:r>
        <w:rPr>
          <w:noProof/>
        </w:rPr>
        <w:fldChar w:fldCharType="separate"/>
      </w:r>
      <w:r>
        <w:rPr>
          <w:noProof/>
        </w:rPr>
        <w:t>36</w:t>
      </w:r>
      <w:r>
        <w:rPr>
          <w:noProof/>
        </w:rPr>
        <w:fldChar w:fldCharType="end"/>
      </w:r>
    </w:p>
    <w:p w14:paraId="45B5B1F4"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8</w:t>
      </w:r>
      <w:r w:rsidRPr="00AE6295">
        <w:rPr>
          <w:rFonts w:ascii="Calibri" w:hAnsi="Calibri"/>
          <w:noProof/>
          <w:kern w:val="2"/>
          <w:sz w:val="21"/>
          <w:szCs w:val="22"/>
          <w:lang w:val="en-US" w:eastAsia="zh-CN"/>
        </w:rPr>
        <w:tab/>
      </w:r>
      <w:r>
        <w:rPr>
          <w:noProof/>
        </w:rPr>
        <w:t>Solution #</w:t>
      </w:r>
      <w:r>
        <w:rPr>
          <w:noProof/>
          <w:lang w:eastAsia="zh-CN"/>
        </w:rPr>
        <w:t>8</w:t>
      </w:r>
      <w:r>
        <w:rPr>
          <w:noProof/>
        </w:rPr>
        <w:t>: Restricted 5G ProSe UE-to-UE Relay Discovery Model A</w:t>
      </w:r>
      <w:r>
        <w:rPr>
          <w:noProof/>
        </w:rPr>
        <w:tab/>
      </w:r>
      <w:r>
        <w:rPr>
          <w:noProof/>
        </w:rPr>
        <w:fldChar w:fldCharType="begin"/>
      </w:r>
      <w:r>
        <w:rPr>
          <w:noProof/>
        </w:rPr>
        <w:instrText xml:space="preserve"> PAGEREF _Toc120132943 \h </w:instrText>
      </w:r>
      <w:r>
        <w:rPr>
          <w:noProof/>
        </w:rPr>
      </w:r>
      <w:r>
        <w:rPr>
          <w:noProof/>
        </w:rPr>
        <w:fldChar w:fldCharType="separate"/>
      </w:r>
      <w:r>
        <w:rPr>
          <w:noProof/>
        </w:rPr>
        <w:t>36</w:t>
      </w:r>
      <w:r>
        <w:rPr>
          <w:noProof/>
        </w:rPr>
        <w:fldChar w:fldCharType="end"/>
      </w:r>
    </w:p>
    <w:p w14:paraId="6678C3D7"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8</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_Toc120132944 \h </w:instrText>
      </w:r>
      <w:r>
        <w:rPr>
          <w:noProof/>
        </w:rPr>
      </w:r>
      <w:r>
        <w:rPr>
          <w:noProof/>
        </w:rPr>
        <w:fldChar w:fldCharType="separate"/>
      </w:r>
      <w:r>
        <w:rPr>
          <w:noProof/>
        </w:rPr>
        <w:t>36</w:t>
      </w:r>
      <w:r>
        <w:rPr>
          <w:noProof/>
        </w:rPr>
        <w:fldChar w:fldCharType="end"/>
      </w:r>
    </w:p>
    <w:p w14:paraId="41FE0604"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8</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_Toc120132945 \h </w:instrText>
      </w:r>
      <w:r>
        <w:rPr>
          <w:noProof/>
        </w:rPr>
      </w:r>
      <w:r>
        <w:rPr>
          <w:noProof/>
        </w:rPr>
        <w:fldChar w:fldCharType="separate"/>
      </w:r>
      <w:r>
        <w:rPr>
          <w:noProof/>
        </w:rPr>
        <w:t>37</w:t>
      </w:r>
      <w:r>
        <w:rPr>
          <w:noProof/>
        </w:rPr>
        <w:fldChar w:fldCharType="end"/>
      </w:r>
    </w:p>
    <w:p w14:paraId="4939AB68" w14:textId="77777777" w:rsidR="00E82B6E" w:rsidRPr="00AE6295" w:rsidRDefault="00E82B6E">
      <w:pPr>
        <w:pStyle w:val="42"/>
        <w:rPr>
          <w:rFonts w:ascii="Calibri" w:hAnsi="Calibri"/>
          <w:noProof/>
          <w:kern w:val="2"/>
          <w:sz w:val="21"/>
          <w:szCs w:val="22"/>
          <w:lang w:val="en-US" w:eastAsia="zh-CN"/>
        </w:rPr>
      </w:pPr>
      <w:r>
        <w:rPr>
          <w:noProof/>
          <w:lang w:eastAsia="zh-CN"/>
        </w:rPr>
        <w:t>6.8.2.1</w:t>
      </w:r>
      <w:r w:rsidRPr="00AE6295">
        <w:rPr>
          <w:rFonts w:ascii="Calibri" w:hAnsi="Calibri"/>
          <w:noProof/>
          <w:kern w:val="2"/>
          <w:sz w:val="21"/>
          <w:szCs w:val="22"/>
          <w:lang w:val="en-US" w:eastAsia="zh-CN"/>
        </w:rPr>
        <w:tab/>
      </w:r>
      <w:r>
        <w:rPr>
          <w:noProof/>
          <w:lang w:eastAsia="zh-CN"/>
        </w:rPr>
        <w:t>Restricted 5G ProSe UE-to-UE Relay Discovery Model A over Control Plane</w:t>
      </w:r>
      <w:r>
        <w:rPr>
          <w:noProof/>
        </w:rPr>
        <w:tab/>
      </w:r>
      <w:r>
        <w:rPr>
          <w:noProof/>
        </w:rPr>
        <w:fldChar w:fldCharType="begin"/>
      </w:r>
      <w:r>
        <w:rPr>
          <w:noProof/>
        </w:rPr>
        <w:instrText xml:space="preserve"> PAGEREF _Toc120132946 \h </w:instrText>
      </w:r>
      <w:r>
        <w:rPr>
          <w:noProof/>
        </w:rPr>
      </w:r>
      <w:r>
        <w:rPr>
          <w:noProof/>
        </w:rPr>
        <w:fldChar w:fldCharType="separate"/>
      </w:r>
      <w:r>
        <w:rPr>
          <w:noProof/>
        </w:rPr>
        <w:t>37</w:t>
      </w:r>
      <w:r>
        <w:rPr>
          <w:noProof/>
        </w:rPr>
        <w:fldChar w:fldCharType="end"/>
      </w:r>
    </w:p>
    <w:p w14:paraId="44719A76" w14:textId="77777777" w:rsidR="00E82B6E" w:rsidRPr="00AE6295" w:rsidRDefault="00E82B6E">
      <w:pPr>
        <w:pStyle w:val="42"/>
        <w:rPr>
          <w:rFonts w:ascii="Calibri" w:hAnsi="Calibri"/>
          <w:noProof/>
          <w:kern w:val="2"/>
          <w:sz w:val="21"/>
          <w:szCs w:val="22"/>
          <w:lang w:val="en-US" w:eastAsia="zh-CN"/>
        </w:rPr>
      </w:pPr>
      <w:r>
        <w:rPr>
          <w:noProof/>
        </w:rPr>
        <w:t>6.</w:t>
      </w:r>
      <w:r>
        <w:rPr>
          <w:noProof/>
          <w:lang w:eastAsia="zh-CN"/>
        </w:rPr>
        <w:t>8</w:t>
      </w:r>
      <w:r>
        <w:rPr>
          <w:noProof/>
        </w:rPr>
        <w:t>.2.2</w:t>
      </w:r>
      <w:r w:rsidRPr="00AE6295">
        <w:rPr>
          <w:rFonts w:ascii="Calibri" w:hAnsi="Calibri"/>
          <w:noProof/>
          <w:kern w:val="2"/>
          <w:sz w:val="21"/>
          <w:szCs w:val="22"/>
          <w:lang w:val="en-US" w:eastAsia="zh-CN"/>
        </w:rPr>
        <w:tab/>
      </w:r>
      <w:r>
        <w:rPr>
          <w:noProof/>
          <w:lang w:eastAsia="zh-CN"/>
        </w:rPr>
        <w:t>Restricted 5G ProSe UE-to-UE Relay Discovery Model A over User Plane</w:t>
      </w:r>
      <w:r>
        <w:rPr>
          <w:noProof/>
        </w:rPr>
        <w:tab/>
      </w:r>
      <w:r>
        <w:rPr>
          <w:noProof/>
        </w:rPr>
        <w:fldChar w:fldCharType="begin"/>
      </w:r>
      <w:r>
        <w:rPr>
          <w:noProof/>
        </w:rPr>
        <w:instrText xml:space="preserve"> PAGEREF _Toc120132947 \h </w:instrText>
      </w:r>
      <w:r>
        <w:rPr>
          <w:noProof/>
        </w:rPr>
      </w:r>
      <w:r>
        <w:rPr>
          <w:noProof/>
        </w:rPr>
        <w:fldChar w:fldCharType="separate"/>
      </w:r>
      <w:r>
        <w:rPr>
          <w:noProof/>
        </w:rPr>
        <w:t>39</w:t>
      </w:r>
      <w:r>
        <w:rPr>
          <w:noProof/>
        </w:rPr>
        <w:fldChar w:fldCharType="end"/>
      </w:r>
    </w:p>
    <w:p w14:paraId="553F6700"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8</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_Toc120132948 \h </w:instrText>
      </w:r>
      <w:r>
        <w:rPr>
          <w:noProof/>
        </w:rPr>
      </w:r>
      <w:r>
        <w:rPr>
          <w:noProof/>
        </w:rPr>
        <w:fldChar w:fldCharType="separate"/>
      </w:r>
      <w:r>
        <w:rPr>
          <w:noProof/>
        </w:rPr>
        <w:t>39</w:t>
      </w:r>
      <w:r>
        <w:rPr>
          <w:noProof/>
        </w:rPr>
        <w:fldChar w:fldCharType="end"/>
      </w:r>
    </w:p>
    <w:p w14:paraId="7C5F456F"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9</w:t>
      </w:r>
      <w:r w:rsidRPr="00AE6295">
        <w:rPr>
          <w:rFonts w:ascii="Calibri" w:hAnsi="Calibri"/>
          <w:noProof/>
          <w:kern w:val="2"/>
          <w:sz w:val="21"/>
          <w:szCs w:val="22"/>
          <w:lang w:val="en-US" w:eastAsia="zh-CN"/>
        </w:rPr>
        <w:tab/>
      </w:r>
      <w:r>
        <w:rPr>
          <w:noProof/>
        </w:rPr>
        <w:t>Solution #</w:t>
      </w:r>
      <w:r>
        <w:rPr>
          <w:noProof/>
          <w:lang w:eastAsia="zh-CN"/>
        </w:rPr>
        <w:t>9</w:t>
      </w:r>
      <w:r>
        <w:rPr>
          <w:noProof/>
        </w:rPr>
        <w:t>: Restricted 5G ProSe UE-to-UE Relay Discovery Model B</w:t>
      </w:r>
      <w:r>
        <w:rPr>
          <w:noProof/>
        </w:rPr>
        <w:tab/>
      </w:r>
      <w:r>
        <w:rPr>
          <w:noProof/>
        </w:rPr>
        <w:fldChar w:fldCharType="begin"/>
      </w:r>
      <w:r>
        <w:rPr>
          <w:noProof/>
        </w:rPr>
        <w:instrText xml:space="preserve"> PAGEREF _Toc120132949 \h </w:instrText>
      </w:r>
      <w:r>
        <w:rPr>
          <w:noProof/>
        </w:rPr>
      </w:r>
      <w:r>
        <w:rPr>
          <w:noProof/>
        </w:rPr>
        <w:fldChar w:fldCharType="separate"/>
      </w:r>
      <w:r>
        <w:rPr>
          <w:noProof/>
        </w:rPr>
        <w:t>39</w:t>
      </w:r>
      <w:r>
        <w:rPr>
          <w:noProof/>
        </w:rPr>
        <w:fldChar w:fldCharType="end"/>
      </w:r>
    </w:p>
    <w:p w14:paraId="6DF7BCBD"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9</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_Toc120132950 \h </w:instrText>
      </w:r>
      <w:r>
        <w:rPr>
          <w:noProof/>
        </w:rPr>
      </w:r>
      <w:r>
        <w:rPr>
          <w:noProof/>
        </w:rPr>
        <w:fldChar w:fldCharType="separate"/>
      </w:r>
      <w:r>
        <w:rPr>
          <w:noProof/>
        </w:rPr>
        <w:t>39</w:t>
      </w:r>
      <w:r>
        <w:rPr>
          <w:noProof/>
        </w:rPr>
        <w:fldChar w:fldCharType="end"/>
      </w:r>
    </w:p>
    <w:p w14:paraId="5410A3CF"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9</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_Toc120132951 \h </w:instrText>
      </w:r>
      <w:r>
        <w:rPr>
          <w:noProof/>
        </w:rPr>
      </w:r>
      <w:r>
        <w:rPr>
          <w:noProof/>
        </w:rPr>
        <w:fldChar w:fldCharType="separate"/>
      </w:r>
      <w:r>
        <w:rPr>
          <w:noProof/>
        </w:rPr>
        <w:t>40</w:t>
      </w:r>
      <w:r>
        <w:rPr>
          <w:noProof/>
        </w:rPr>
        <w:fldChar w:fldCharType="end"/>
      </w:r>
    </w:p>
    <w:p w14:paraId="1D690D80" w14:textId="77777777" w:rsidR="00E82B6E" w:rsidRPr="00AE6295" w:rsidRDefault="00E82B6E">
      <w:pPr>
        <w:pStyle w:val="42"/>
        <w:rPr>
          <w:rFonts w:ascii="Calibri" w:hAnsi="Calibri"/>
          <w:noProof/>
          <w:kern w:val="2"/>
          <w:sz w:val="21"/>
          <w:szCs w:val="22"/>
          <w:lang w:val="en-US" w:eastAsia="zh-CN"/>
        </w:rPr>
      </w:pPr>
      <w:r>
        <w:rPr>
          <w:noProof/>
          <w:lang w:eastAsia="zh-CN"/>
        </w:rPr>
        <w:t>6.9.2.1</w:t>
      </w:r>
      <w:r w:rsidRPr="00AE6295">
        <w:rPr>
          <w:rFonts w:ascii="Calibri" w:hAnsi="Calibri"/>
          <w:noProof/>
          <w:kern w:val="2"/>
          <w:sz w:val="21"/>
          <w:szCs w:val="22"/>
          <w:lang w:val="en-US" w:eastAsia="zh-CN"/>
        </w:rPr>
        <w:tab/>
      </w:r>
      <w:r>
        <w:rPr>
          <w:noProof/>
          <w:lang w:eastAsia="zh-CN"/>
        </w:rPr>
        <w:t>Restricted 5G ProSe UE-to-UE Relay Discovery Model B over Control Plane</w:t>
      </w:r>
      <w:r>
        <w:rPr>
          <w:noProof/>
        </w:rPr>
        <w:tab/>
      </w:r>
      <w:r>
        <w:rPr>
          <w:noProof/>
        </w:rPr>
        <w:fldChar w:fldCharType="begin"/>
      </w:r>
      <w:r>
        <w:rPr>
          <w:noProof/>
        </w:rPr>
        <w:instrText xml:space="preserve"> PAGEREF _Toc120132952 \h </w:instrText>
      </w:r>
      <w:r>
        <w:rPr>
          <w:noProof/>
        </w:rPr>
      </w:r>
      <w:r>
        <w:rPr>
          <w:noProof/>
        </w:rPr>
        <w:fldChar w:fldCharType="separate"/>
      </w:r>
      <w:r>
        <w:rPr>
          <w:noProof/>
        </w:rPr>
        <w:t>40</w:t>
      </w:r>
      <w:r>
        <w:rPr>
          <w:noProof/>
        </w:rPr>
        <w:fldChar w:fldCharType="end"/>
      </w:r>
    </w:p>
    <w:p w14:paraId="62379E0C" w14:textId="77777777" w:rsidR="00E82B6E" w:rsidRPr="00AE6295" w:rsidRDefault="00E82B6E">
      <w:pPr>
        <w:pStyle w:val="42"/>
        <w:rPr>
          <w:rFonts w:ascii="Calibri" w:hAnsi="Calibri"/>
          <w:noProof/>
          <w:kern w:val="2"/>
          <w:sz w:val="21"/>
          <w:szCs w:val="22"/>
          <w:lang w:val="en-US" w:eastAsia="zh-CN"/>
        </w:rPr>
      </w:pPr>
      <w:r>
        <w:rPr>
          <w:noProof/>
        </w:rPr>
        <w:t>6.</w:t>
      </w:r>
      <w:r>
        <w:rPr>
          <w:noProof/>
          <w:lang w:eastAsia="zh-CN"/>
        </w:rPr>
        <w:t>9</w:t>
      </w:r>
      <w:r>
        <w:rPr>
          <w:noProof/>
        </w:rPr>
        <w:t>.2.2</w:t>
      </w:r>
      <w:r w:rsidRPr="00AE6295">
        <w:rPr>
          <w:rFonts w:ascii="Calibri" w:hAnsi="Calibri"/>
          <w:noProof/>
          <w:kern w:val="2"/>
          <w:sz w:val="21"/>
          <w:szCs w:val="22"/>
          <w:lang w:val="en-US" w:eastAsia="zh-CN"/>
        </w:rPr>
        <w:tab/>
      </w:r>
      <w:r>
        <w:rPr>
          <w:noProof/>
          <w:lang w:eastAsia="zh-CN"/>
        </w:rPr>
        <w:t>Restricted 5G ProSe UE-to-UE Relay Discovery Model B over User Plane</w:t>
      </w:r>
      <w:r>
        <w:rPr>
          <w:noProof/>
        </w:rPr>
        <w:tab/>
      </w:r>
      <w:r>
        <w:rPr>
          <w:noProof/>
        </w:rPr>
        <w:fldChar w:fldCharType="begin"/>
      </w:r>
      <w:r>
        <w:rPr>
          <w:noProof/>
        </w:rPr>
        <w:instrText xml:space="preserve"> PAGEREF _Toc120132953 \h </w:instrText>
      </w:r>
      <w:r>
        <w:rPr>
          <w:noProof/>
        </w:rPr>
      </w:r>
      <w:r>
        <w:rPr>
          <w:noProof/>
        </w:rPr>
        <w:fldChar w:fldCharType="separate"/>
      </w:r>
      <w:r>
        <w:rPr>
          <w:noProof/>
        </w:rPr>
        <w:t>42</w:t>
      </w:r>
      <w:r>
        <w:rPr>
          <w:noProof/>
        </w:rPr>
        <w:fldChar w:fldCharType="end"/>
      </w:r>
    </w:p>
    <w:p w14:paraId="0AB71532"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9</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_Toc120132954 \h </w:instrText>
      </w:r>
      <w:r>
        <w:rPr>
          <w:noProof/>
        </w:rPr>
      </w:r>
      <w:r>
        <w:rPr>
          <w:noProof/>
        </w:rPr>
        <w:fldChar w:fldCharType="separate"/>
      </w:r>
      <w:r>
        <w:rPr>
          <w:noProof/>
        </w:rPr>
        <w:t>42</w:t>
      </w:r>
      <w:r>
        <w:rPr>
          <w:noProof/>
        </w:rPr>
        <w:fldChar w:fldCharType="end"/>
      </w:r>
    </w:p>
    <w:p w14:paraId="2CB4C2AE"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10</w:t>
      </w:r>
      <w:r w:rsidRPr="00AE6295">
        <w:rPr>
          <w:rFonts w:ascii="Calibri" w:hAnsi="Calibri"/>
          <w:noProof/>
          <w:kern w:val="2"/>
          <w:sz w:val="21"/>
          <w:szCs w:val="22"/>
          <w:lang w:val="en-US" w:eastAsia="zh-CN"/>
        </w:rPr>
        <w:tab/>
      </w:r>
      <w:r>
        <w:rPr>
          <w:noProof/>
        </w:rPr>
        <w:t>Solution #</w:t>
      </w:r>
      <w:r>
        <w:rPr>
          <w:noProof/>
          <w:lang w:eastAsia="zh-CN"/>
        </w:rPr>
        <w:t>10</w:t>
      </w:r>
      <w:r>
        <w:rPr>
          <w:noProof/>
        </w:rPr>
        <w:t>: PAKE-based security for UE-to-UE relay</w:t>
      </w:r>
      <w:r>
        <w:rPr>
          <w:noProof/>
        </w:rPr>
        <w:tab/>
      </w:r>
      <w:r>
        <w:rPr>
          <w:noProof/>
        </w:rPr>
        <w:fldChar w:fldCharType="begin"/>
      </w:r>
      <w:r>
        <w:rPr>
          <w:noProof/>
        </w:rPr>
        <w:instrText xml:space="preserve"> PAGEREF _Toc120132955 \h </w:instrText>
      </w:r>
      <w:r>
        <w:rPr>
          <w:noProof/>
        </w:rPr>
      </w:r>
      <w:r>
        <w:rPr>
          <w:noProof/>
        </w:rPr>
        <w:fldChar w:fldCharType="separate"/>
      </w:r>
      <w:r>
        <w:rPr>
          <w:noProof/>
        </w:rPr>
        <w:t>42</w:t>
      </w:r>
      <w:r>
        <w:rPr>
          <w:noProof/>
        </w:rPr>
        <w:fldChar w:fldCharType="end"/>
      </w:r>
    </w:p>
    <w:p w14:paraId="2D9D6ACC"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10</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_Toc120132956 \h </w:instrText>
      </w:r>
      <w:r>
        <w:rPr>
          <w:noProof/>
        </w:rPr>
      </w:r>
      <w:r>
        <w:rPr>
          <w:noProof/>
        </w:rPr>
        <w:fldChar w:fldCharType="separate"/>
      </w:r>
      <w:r>
        <w:rPr>
          <w:noProof/>
        </w:rPr>
        <w:t>42</w:t>
      </w:r>
      <w:r>
        <w:rPr>
          <w:noProof/>
        </w:rPr>
        <w:fldChar w:fldCharType="end"/>
      </w:r>
    </w:p>
    <w:p w14:paraId="0B16E8EF"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10</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_Toc120132957 \h </w:instrText>
      </w:r>
      <w:r>
        <w:rPr>
          <w:noProof/>
        </w:rPr>
      </w:r>
      <w:r>
        <w:rPr>
          <w:noProof/>
        </w:rPr>
        <w:fldChar w:fldCharType="separate"/>
      </w:r>
      <w:r>
        <w:rPr>
          <w:noProof/>
        </w:rPr>
        <w:t>43</w:t>
      </w:r>
      <w:r>
        <w:rPr>
          <w:noProof/>
        </w:rPr>
        <w:fldChar w:fldCharType="end"/>
      </w:r>
    </w:p>
    <w:p w14:paraId="08F2BD9E" w14:textId="77777777" w:rsidR="00E82B6E" w:rsidRPr="00AE6295" w:rsidRDefault="00E82B6E">
      <w:pPr>
        <w:pStyle w:val="42"/>
        <w:rPr>
          <w:rFonts w:ascii="Calibri" w:hAnsi="Calibri"/>
          <w:noProof/>
          <w:kern w:val="2"/>
          <w:sz w:val="21"/>
          <w:szCs w:val="22"/>
          <w:lang w:val="en-US" w:eastAsia="zh-CN"/>
        </w:rPr>
      </w:pPr>
      <w:r>
        <w:rPr>
          <w:noProof/>
          <w:lang w:eastAsia="zh-CN"/>
        </w:rPr>
        <w:t>6.10.2.1</w:t>
      </w:r>
      <w:r w:rsidRPr="00AE6295">
        <w:rPr>
          <w:rFonts w:ascii="Calibri" w:hAnsi="Calibri"/>
          <w:noProof/>
          <w:kern w:val="2"/>
          <w:sz w:val="21"/>
          <w:szCs w:val="22"/>
          <w:lang w:val="en-US" w:eastAsia="zh-CN"/>
        </w:rPr>
        <w:tab/>
      </w:r>
      <w:r w:rsidRPr="00EE6935">
        <w:rPr>
          <w:noProof/>
          <w:color w:val="000000"/>
        </w:rPr>
        <w:t>Parameter provisioning in-coverage and out-of coverage</w:t>
      </w:r>
      <w:r>
        <w:rPr>
          <w:noProof/>
        </w:rPr>
        <w:tab/>
      </w:r>
      <w:r>
        <w:rPr>
          <w:noProof/>
        </w:rPr>
        <w:fldChar w:fldCharType="begin"/>
      </w:r>
      <w:r>
        <w:rPr>
          <w:noProof/>
        </w:rPr>
        <w:instrText xml:space="preserve"> PAGEREF _Toc120132958 \h </w:instrText>
      </w:r>
      <w:r>
        <w:rPr>
          <w:noProof/>
        </w:rPr>
      </w:r>
      <w:r>
        <w:rPr>
          <w:noProof/>
        </w:rPr>
        <w:fldChar w:fldCharType="separate"/>
      </w:r>
      <w:r>
        <w:rPr>
          <w:noProof/>
        </w:rPr>
        <w:t>44</w:t>
      </w:r>
      <w:r>
        <w:rPr>
          <w:noProof/>
        </w:rPr>
        <w:fldChar w:fldCharType="end"/>
      </w:r>
    </w:p>
    <w:p w14:paraId="636110FE" w14:textId="77777777" w:rsidR="00E82B6E" w:rsidRPr="00AE6295" w:rsidRDefault="00E82B6E">
      <w:pPr>
        <w:pStyle w:val="42"/>
        <w:rPr>
          <w:rFonts w:ascii="Calibri" w:hAnsi="Calibri"/>
          <w:noProof/>
          <w:kern w:val="2"/>
          <w:sz w:val="21"/>
          <w:szCs w:val="22"/>
          <w:lang w:val="en-US" w:eastAsia="zh-CN"/>
        </w:rPr>
      </w:pPr>
      <w:r>
        <w:rPr>
          <w:noProof/>
          <w:lang w:eastAsia="zh-CN"/>
        </w:rPr>
        <w:t>6.10.2.2</w:t>
      </w:r>
      <w:r w:rsidRPr="00AE6295">
        <w:rPr>
          <w:rFonts w:ascii="Calibri" w:hAnsi="Calibri"/>
          <w:noProof/>
          <w:kern w:val="2"/>
          <w:sz w:val="21"/>
          <w:szCs w:val="22"/>
          <w:lang w:val="en-US" w:eastAsia="zh-CN"/>
        </w:rPr>
        <w:tab/>
      </w:r>
      <w:r>
        <w:rPr>
          <w:noProof/>
        </w:rPr>
        <w:t>PAKE protocols</w:t>
      </w:r>
      <w:r>
        <w:rPr>
          <w:noProof/>
        </w:rPr>
        <w:tab/>
      </w:r>
      <w:r>
        <w:rPr>
          <w:noProof/>
        </w:rPr>
        <w:fldChar w:fldCharType="begin"/>
      </w:r>
      <w:r>
        <w:rPr>
          <w:noProof/>
        </w:rPr>
        <w:instrText xml:space="preserve"> PAGEREF _Toc120132959 \h </w:instrText>
      </w:r>
      <w:r>
        <w:rPr>
          <w:noProof/>
        </w:rPr>
      </w:r>
      <w:r>
        <w:rPr>
          <w:noProof/>
        </w:rPr>
        <w:fldChar w:fldCharType="separate"/>
      </w:r>
      <w:r>
        <w:rPr>
          <w:noProof/>
        </w:rPr>
        <w:t>44</w:t>
      </w:r>
      <w:r>
        <w:rPr>
          <w:noProof/>
        </w:rPr>
        <w:fldChar w:fldCharType="end"/>
      </w:r>
    </w:p>
    <w:p w14:paraId="1DD5BBC3" w14:textId="77777777" w:rsidR="00E82B6E" w:rsidRPr="00AE6295" w:rsidRDefault="00E82B6E">
      <w:pPr>
        <w:pStyle w:val="42"/>
        <w:rPr>
          <w:rFonts w:ascii="Calibri" w:hAnsi="Calibri"/>
          <w:noProof/>
          <w:kern w:val="2"/>
          <w:sz w:val="21"/>
          <w:szCs w:val="22"/>
          <w:lang w:val="en-US" w:eastAsia="zh-CN"/>
        </w:rPr>
      </w:pPr>
      <w:r>
        <w:rPr>
          <w:noProof/>
          <w:lang w:eastAsia="zh-CN"/>
        </w:rPr>
        <w:t>6.10.2.3</w:t>
      </w:r>
      <w:r w:rsidRPr="00AE6295">
        <w:rPr>
          <w:rFonts w:ascii="Calibri" w:hAnsi="Calibri"/>
          <w:noProof/>
          <w:kern w:val="2"/>
          <w:sz w:val="21"/>
          <w:szCs w:val="22"/>
          <w:lang w:val="en-US" w:eastAsia="zh-CN"/>
        </w:rPr>
        <w:tab/>
      </w:r>
      <w:r>
        <w:rPr>
          <w:noProof/>
        </w:rPr>
        <w:t>Parameters exchanged prior to the PAKE execution</w:t>
      </w:r>
      <w:r>
        <w:rPr>
          <w:noProof/>
        </w:rPr>
        <w:tab/>
      </w:r>
      <w:r>
        <w:rPr>
          <w:noProof/>
        </w:rPr>
        <w:fldChar w:fldCharType="begin"/>
      </w:r>
      <w:r>
        <w:rPr>
          <w:noProof/>
        </w:rPr>
        <w:instrText xml:space="preserve"> PAGEREF _Toc120132960 \h </w:instrText>
      </w:r>
      <w:r>
        <w:rPr>
          <w:noProof/>
        </w:rPr>
      </w:r>
      <w:r>
        <w:rPr>
          <w:noProof/>
        </w:rPr>
        <w:fldChar w:fldCharType="separate"/>
      </w:r>
      <w:r>
        <w:rPr>
          <w:noProof/>
        </w:rPr>
        <w:t>44</w:t>
      </w:r>
      <w:r>
        <w:rPr>
          <w:noProof/>
        </w:rPr>
        <w:fldChar w:fldCharType="end"/>
      </w:r>
    </w:p>
    <w:p w14:paraId="2B90F95D" w14:textId="77777777" w:rsidR="00E82B6E" w:rsidRPr="00AE6295" w:rsidRDefault="00E82B6E">
      <w:pPr>
        <w:pStyle w:val="42"/>
        <w:rPr>
          <w:rFonts w:ascii="Calibri" w:hAnsi="Calibri"/>
          <w:noProof/>
          <w:kern w:val="2"/>
          <w:sz w:val="21"/>
          <w:szCs w:val="22"/>
          <w:lang w:val="en-US" w:eastAsia="zh-CN"/>
        </w:rPr>
      </w:pPr>
      <w:r>
        <w:rPr>
          <w:noProof/>
          <w:lang w:eastAsia="zh-CN"/>
        </w:rPr>
        <w:t>6.10.2.4</w:t>
      </w:r>
      <w:r w:rsidRPr="00AE6295">
        <w:rPr>
          <w:rFonts w:ascii="Calibri" w:hAnsi="Calibri"/>
          <w:noProof/>
          <w:kern w:val="2"/>
          <w:sz w:val="21"/>
          <w:szCs w:val="22"/>
          <w:lang w:val="en-US" w:eastAsia="zh-CN"/>
        </w:rPr>
        <w:tab/>
      </w:r>
      <w:r>
        <w:rPr>
          <w:noProof/>
        </w:rPr>
        <w:t>PAKE execution</w:t>
      </w:r>
      <w:r>
        <w:rPr>
          <w:noProof/>
        </w:rPr>
        <w:tab/>
      </w:r>
      <w:r>
        <w:rPr>
          <w:noProof/>
        </w:rPr>
        <w:fldChar w:fldCharType="begin"/>
      </w:r>
      <w:r>
        <w:rPr>
          <w:noProof/>
        </w:rPr>
        <w:instrText xml:space="preserve"> PAGEREF _Toc120132961 \h </w:instrText>
      </w:r>
      <w:r>
        <w:rPr>
          <w:noProof/>
        </w:rPr>
      </w:r>
      <w:r>
        <w:rPr>
          <w:noProof/>
        </w:rPr>
        <w:fldChar w:fldCharType="separate"/>
      </w:r>
      <w:r>
        <w:rPr>
          <w:noProof/>
        </w:rPr>
        <w:t>45</w:t>
      </w:r>
      <w:r>
        <w:rPr>
          <w:noProof/>
        </w:rPr>
        <w:fldChar w:fldCharType="end"/>
      </w:r>
    </w:p>
    <w:p w14:paraId="73BB303C" w14:textId="77777777" w:rsidR="00E82B6E" w:rsidRPr="00AE6295" w:rsidRDefault="00E82B6E">
      <w:pPr>
        <w:pStyle w:val="42"/>
        <w:rPr>
          <w:rFonts w:ascii="Calibri" w:hAnsi="Calibri"/>
          <w:noProof/>
          <w:kern w:val="2"/>
          <w:sz w:val="21"/>
          <w:szCs w:val="22"/>
          <w:lang w:val="en-US" w:eastAsia="zh-CN"/>
        </w:rPr>
      </w:pPr>
      <w:r>
        <w:rPr>
          <w:noProof/>
          <w:lang w:eastAsia="zh-CN"/>
        </w:rPr>
        <w:t>6.10.2.5</w:t>
      </w:r>
      <w:r w:rsidRPr="00AE6295">
        <w:rPr>
          <w:rFonts w:ascii="Calibri" w:hAnsi="Calibri"/>
          <w:noProof/>
          <w:kern w:val="2"/>
          <w:sz w:val="21"/>
          <w:szCs w:val="22"/>
          <w:lang w:val="en-US" w:eastAsia="zh-CN"/>
        </w:rPr>
        <w:tab/>
      </w:r>
      <w:r>
        <w:rPr>
          <w:noProof/>
        </w:rPr>
        <w:t>Secure exchange of data</w:t>
      </w:r>
      <w:r>
        <w:rPr>
          <w:noProof/>
        </w:rPr>
        <w:tab/>
      </w:r>
      <w:r>
        <w:rPr>
          <w:noProof/>
        </w:rPr>
        <w:fldChar w:fldCharType="begin"/>
      </w:r>
      <w:r>
        <w:rPr>
          <w:noProof/>
        </w:rPr>
        <w:instrText xml:space="preserve"> PAGEREF _Toc120132962 \h </w:instrText>
      </w:r>
      <w:r>
        <w:rPr>
          <w:noProof/>
        </w:rPr>
      </w:r>
      <w:r>
        <w:rPr>
          <w:noProof/>
        </w:rPr>
        <w:fldChar w:fldCharType="separate"/>
      </w:r>
      <w:r>
        <w:rPr>
          <w:noProof/>
        </w:rPr>
        <w:t>45</w:t>
      </w:r>
      <w:r>
        <w:rPr>
          <w:noProof/>
        </w:rPr>
        <w:fldChar w:fldCharType="end"/>
      </w:r>
    </w:p>
    <w:p w14:paraId="6F366AA0" w14:textId="77777777" w:rsidR="00E82B6E" w:rsidRPr="00AE6295" w:rsidRDefault="00E82B6E">
      <w:pPr>
        <w:pStyle w:val="42"/>
        <w:rPr>
          <w:rFonts w:ascii="Calibri" w:hAnsi="Calibri"/>
          <w:noProof/>
          <w:kern w:val="2"/>
          <w:sz w:val="21"/>
          <w:szCs w:val="22"/>
          <w:lang w:val="en-US" w:eastAsia="zh-CN"/>
        </w:rPr>
      </w:pPr>
      <w:r>
        <w:rPr>
          <w:noProof/>
          <w:lang w:eastAsia="zh-CN"/>
        </w:rPr>
        <w:t>6.10.2.6</w:t>
      </w:r>
      <w:r w:rsidRPr="00AE6295">
        <w:rPr>
          <w:rFonts w:ascii="Calibri" w:hAnsi="Calibri"/>
          <w:noProof/>
          <w:kern w:val="2"/>
          <w:sz w:val="21"/>
          <w:szCs w:val="22"/>
          <w:lang w:val="en-US" w:eastAsia="zh-CN"/>
        </w:rPr>
        <w:tab/>
      </w:r>
      <w:r>
        <w:rPr>
          <w:noProof/>
        </w:rPr>
        <w:t>PAKE-based authorization</w:t>
      </w:r>
      <w:r>
        <w:rPr>
          <w:noProof/>
        </w:rPr>
        <w:tab/>
      </w:r>
      <w:r>
        <w:rPr>
          <w:noProof/>
        </w:rPr>
        <w:fldChar w:fldCharType="begin"/>
      </w:r>
      <w:r>
        <w:rPr>
          <w:noProof/>
        </w:rPr>
        <w:instrText xml:space="preserve"> PAGEREF _Toc120132963 \h </w:instrText>
      </w:r>
      <w:r>
        <w:rPr>
          <w:noProof/>
        </w:rPr>
      </w:r>
      <w:r>
        <w:rPr>
          <w:noProof/>
        </w:rPr>
        <w:fldChar w:fldCharType="separate"/>
      </w:r>
      <w:r>
        <w:rPr>
          <w:noProof/>
        </w:rPr>
        <w:t>45</w:t>
      </w:r>
      <w:r>
        <w:rPr>
          <w:noProof/>
        </w:rPr>
        <w:fldChar w:fldCharType="end"/>
      </w:r>
    </w:p>
    <w:p w14:paraId="15A56D7F"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10</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_Toc120132964 \h </w:instrText>
      </w:r>
      <w:r>
        <w:rPr>
          <w:noProof/>
        </w:rPr>
      </w:r>
      <w:r>
        <w:rPr>
          <w:noProof/>
        </w:rPr>
        <w:fldChar w:fldCharType="separate"/>
      </w:r>
      <w:r>
        <w:rPr>
          <w:noProof/>
        </w:rPr>
        <w:t>45</w:t>
      </w:r>
      <w:r>
        <w:rPr>
          <w:noProof/>
        </w:rPr>
        <w:fldChar w:fldCharType="end"/>
      </w:r>
    </w:p>
    <w:p w14:paraId="06664DDF"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11</w:t>
      </w:r>
      <w:r w:rsidRPr="00AE6295">
        <w:rPr>
          <w:rFonts w:ascii="Calibri" w:hAnsi="Calibri"/>
          <w:noProof/>
          <w:kern w:val="2"/>
          <w:sz w:val="21"/>
          <w:szCs w:val="22"/>
          <w:lang w:val="en-US" w:eastAsia="zh-CN"/>
        </w:rPr>
        <w:tab/>
      </w:r>
      <w:r>
        <w:rPr>
          <w:noProof/>
        </w:rPr>
        <w:t>Solution #</w:t>
      </w:r>
      <w:r>
        <w:rPr>
          <w:noProof/>
          <w:lang w:eastAsia="zh-CN"/>
        </w:rPr>
        <w:t>11</w:t>
      </w:r>
      <w:r>
        <w:rPr>
          <w:noProof/>
        </w:rPr>
        <w:t xml:space="preserve">: </w:t>
      </w:r>
      <w:r w:rsidRPr="00EE6935">
        <w:rPr>
          <w:noProof/>
          <w:lang w:val="en-US" w:eastAsia="zh-CN"/>
        </w:rPr>
        <w:t>Security for</w:t>
      </w:r>
      <w:r>
        <w:rPr>
          <w:noProof/>
        </w:rPr>
        <w:t xml:space="preserve"> </w:t>
      </w:r>
      <w:r>
        <w:rPr>
          <w:noProof/>
          <w:lang w:eastAsia="zh-CN"/>
        </w:rPr>
        <w:t>UE-to-UE</w:t>
      </w:r>
      <w:r>
        <w:rPr>
          <w:noProof/>
        </w:rPr>
        <w:t xml:space="preserve"> Relay</w:t>
      </w:r>
      <w:r w:rsidRPr="00EE6935">
        <w:rPr>
          <w:noProof/>
          <w:lang w:val="en-US" w:eastAsia="zh-CN"/>
        </w:rPr>
        <w:t xml:space="preserve"> (Model A) discovery</w:t>
      </w:r>
      <w:r>
        <w:rPr>
          <w:noProof/>
        </w:rPr>
        <w:tab/>
      </w:r>
      <w:r>
        <w:rPr>
          <w:noProof/>
        </w:rPr>
        <w:fldChar w:fldCharType="begin"/>
      </w:r>
      <w:r>
        <w:rPr>
          <w:noProof/>
        </w:rPr>
        <w:instrText xml:space="preserve"> PAGEREF _Toc120132965 \h </w:instrText>
      </w:r>
      <w:r>
        <w:rPr>
          <w:noProof/>
        </w:rPr>
      </w:r>
      <w:r>
        <w:rPr>
          <w:noProof/>
        </w:rPr>
        <w:fldChar w:fldCharType="separate"/>
      </w:r>
      <w:r>
        <w:rPr>
          <w:noProof/>
        </w:rPr>
        <w:t>46</w:t>
      </w:r>
      <w:r>
        <w:rPr>
          <w:noProof/>
        </w:rPr>
        <w:fldChar w:fldCharType="end"/>
      </w:r>
    </w:p>
    <w:p w14:paraId="1DC62859"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11</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_Toc120132966 \h </w:instrText>
      </w:r>
      <w:r>
        <w:rPr>
          <w:noProof/>
        </w:rPr>
      </w:r>
      <w:r>
        <w:rPr>
          <w:noProof/>
        </w:rPr>
        <w:fldChar w:fldCharType="separate"/>
      </w:r>
      <w:r>
        <w:rPr>
          <w:noProof/>
        </w:rPr>
        <w:t>46</w:t>
      </w:r>
      <w:r>
        <w:rPr>
          <w:noProof/>
        </w:rPr>
        <w:fldChar w:fldCharType="end"/>
      </w:r>
    </w:p>
    <w:p w14:paraId="5606AAFC"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11</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_Toc120132967 \h </w:instrText>
      </w:r>
      <w:r>
        <w:rPr>
          <w:noProof/>
        </w:rPr>
      </w:r>
      <w:r>
        <w:rPr>
          <w:noProof/>
        </w:rPr>
        <w:fldChar w:fldCharType="separate"/>
      </w:r>
      <w:r>
        <w:rPr>
          <w:noProof/>
        </w:rPr>
        <w:t>46</w:t>
      </w:r>
      <w:r>
        <w:rPr>
          <w:noProof/>
        </w:rPr>
        <w:fldChar w:fldCharType="end"/>
      </w:r>
    </w:p>
    <w:p w14:paraId="58DA586B" w14:textId="77777777" w:rsidR="00E82B6E" w:rsidRPr="00AE6295" w:rsidRDefault="00E82B6E">
      <w:pPr>
        <w:pStyle w:val="32"/>
        <w:rPr>
          <w:rFonts w:ascii="Calibri" w:hAnsi="Calibri"/>
          <w:noProof/>
          <w:kern w:val="2"/>
          <w:sz w:val="21"/>
          <w:szCs w:val="22"/>
          <w:lang w:val="en-US" w:eastAsia="zh-CN"/>
        </w:rPr>
      </w:pPr>
      <w:r w:rsidRPr="00EE6935">
        <w:rPr>
          <w:noProof/>
          <w:lang w:val="en-US"/>
        </w:rPr>
        <w:t>6.</w:t>
      </w:r>
      <w:r w:rsidRPr="00EE6935">
        <w:rPr>
          <w:noProof/>
          <w:lang w:val="en-US" w:eastAsia="zh-CN"/>
        </w:rPr>
        <w:t>11</w:t>
      </w:r>
      <w:r w:rsidRPr="00EE6935">
        <w:rPr>
          <w:noProof/>
          <w:lang w:val="en-US"/>
        </w:rPr>
        <w:t>.3</w:t>
      </w:r>
      <w:r w:rsidRPr="00AE6295">
        <w:rPr>
          <w:rFonts w:ascii="Calibri" w:hAnsi="Calibri"/>
          <w:noProof/>
          <w:kern w:val="2"/>
          <w:sz w:val="21"/>
          <w:szCs w:val="22"/>
          <w:lang w:val="en-US" w:eastAsia="zh-CN"/>
        </w:rPr>
        <w:tab/>
      </w:r>
      <w:r w:rsidRPr="00EE6935">
        <w:rPr>
          <w:noProof/>
          <w:lang w:val="en-US"/>
        </w:rPr>
        <w:t>Evaluation</w:t>
      </w:r>
      <w:r>
        <w:rPr>
          <w:noProof/>
        </w:rPr>
        <w:tab/>
      </w:r>
      <w:r>
        <w:rPr>
          <w:noProof/>
        </w:rPr>
        <w:fldChar w:fldCharType="begin"/>
      </w:r>
      <w:r>
        <w:rPr>
          <w:noProof/>
        </w:rPr>
        <w:instrText xml:space="preserve"> PAGEREF _Toc120132968 \h </w:instrText>
      </w:r>
      <w:r>
        <w:rPr>
          <w:noProof/>
        </w:rPr>
      </w:r>
      <w:r>
        <w:rPr>
          <w:noProof/>
        </w:rPr>
        <w:fldChar w:fldCharType="separate"/>
      </w:r>
      <w:r>
        <w:rPr>
          <w:noProof/>
        </w:rPr>
        <w:t>49</w:t>
      </w:r>
      <w:r>
        <w:rPr>
          <w:noProof/>
        </w:rPr>
        <w:fldChar w:fldCharType="end"/>
      </w:r>
    </w:p>
    <w:p w14:paraId="4B7ED6AA"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12</w:t>
      </w:r>
      <w:r w:rsidRPr="00AE6295">
        <w:rPr>
          <w:rFonts w:ascii="Calibri" w:hAnsi="Calibri"/>
          <w:noProof/>
          <w:kern w:val="2"/>
          <w:sz w:val="21"/>
          <w:szCs w:val="22"/>
          <w:lang w:val="en-US" w:eastAsia="zh-CN"/>
        </w:rPr>
        <w:tab/>
      </w:r>
      <w:r>
        <w:rPr>
          <w:noProof/>
        </w:rPr>
        <w:t>Solution #</w:t>
      </w:r>
      <w:r>
        <w:rPr>
          <w:noProof/>
          <w:lang w:eastAsia="zh-CN"/>
        </w:rPr>
        <w:t>12</w:t>
      </w:r>
      <w:r>
        <w:rPr>
          <w:noProof/>
        </w:rPr>
        <w:t>: Security of Layer-2 UE-to-UE Relay and Adaptation Layer</w:t>
      </w:r>
      <w:r>
        <w:rPr>
          <w:noProof/>
        </w:rPr>
        <w:tab/>
      </w:r>
      <w:r>
        <w:rPr>
          <w:noProof/>
        </w:rPr>
        <w:fldChar w:fldCharType="begin"/>
      </w:r>
      <w:r>
        <w:rPr>
          <w:noProof/>
        </w:rPr>
        <w:instrText xml:space="preserve"> PAGEREF _Toc120132969 \h </w:instrText>
      </w:r>
      <w:r>
        <w:rPr>
          <w:noProof/>
        </w:rPr>
      </w:r>
      <w:r>
        <w:rPr>
          <w:noProof/>
        </w:rPr>
        <w:fldChar w:fldCharType="separate"/>
      </w:r>
      <w:r>
        <w:rPr>
          <w:noProof/>
        </w:rPr>
        <w:t>49</w:t>
      </w:r>
      <w:r>
        <w:rPr>
          <w:noProof/>
        </w:rPr>
        <w:fldChar w:fldCharType="end"/>
      </w:r>
    </w:p>
    <w:p w14:paraId="5BFE10C5"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12</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_Toc120132970 \h </w:instrText>
      </w:r>
      <w:r>
        <w:rPr>
          <w:noProof/>
        </w:rPr>
      </w:r>
      <w:r>
        <w:rPr>
          <w:noProof/>
        </w:rPr>
        <w:fldChar w:fldCharType="separate"/>
      </w:r>
      <w:r>
        <w:rPr>
          <w:noProof/>
        </w:rPr>
        <w:t>49</w:t>
      </w:r>
      <w:r>
        <w:rPr>
          <w:noProof/>
        </w:rPr>
        <w:fldChar w:fldCharType="end"/>
      </w:r>
    </w:p>
    <w:p w14:paraId="3CD64DAD"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12</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_Toc120132971 \h </w:instrText>
      </w:r>
      <w:r>
        <w:rPr>
          <w:noProof/>
        </w:rPr>
      </w:r>
      <w:r>
        <w:rPr>
          <w:noProof/>
        </w:rPr>
        <w:fldChar w:fldCharType="separate"/>
      </w:r>
      <w:r>
        <w:rPr>
          <w:noProof/>
        </w:rPr>
        <w:t>50</w:t>
      </w:r>
      <w:r>
        <w:rPr>
          <w:noProof/>
        </w:rPr>
        <w:fldChar w:fldCharType="end"/>
      </w:r>
    </w:p>
    <w:p w14:paraId="046EC636" w14:textId="77777777" w:rsidR="00E82B6E" w:rsidRPr="00AE6295" w:rsidRDefault="00E82B6E">
      <w:pPr>
        <w:pStyle w:val="42"/>
        <w:rPr>
          <w:rFonts w:ascii="Calibri" w:hAnsi="Calibri"/>
          <w:noProof/>
          <w:kern w:val="2"/>
          <w:sz w:val="21"/>
          <w:szCs w:val="22"/>
          <w:lang w:val="en-US" w:eastAsia="zh-CN"/>
        </w:rPr>
      </w:pPr>
      <w:r>
        <w:rPr>
          <w:noProof/>
        </w:rPr>
        <w:t>6.12.2.1</w:t>
      </w:r>
      <w:r w:rsidRPr="00AE6295">
        <w:rPr>
          <w:rFonts w:ascii="Calibri" w:hAnsi="Calibri"/>
          <w:noProof/>
          <w:kern w:val="2"/>
          <w:sz w:val="21"/>
          <w:szCs w:val="22"/>
          <w:lang w:val="en-US" w:eastAsia="zh-CN"/>
        </w:rPr>
        <w:tab/>
      </w:r>
      <w:r>
        <w:rPr>
          <w:noProof/>
        </w:rPr>
        <w:t>End-to-End PC5 unicast link establishment and data forwarding</w:t>
      </w:r>
      <w:r>
        <w:rPr>
          <w:noProof/>
        </w:rPr>
        <w:tab/>
      </w:r>
      <w:r>
        <w:rPr>
          <w:noProof/>
        </w:rPr>
        <w:fldChar w:fldCharType="begin"/>
      </w:r>
      <w:r>
        <w:rPr>
          <w:noProof/>
        </w:rPr>
        <w:instrText xml:space="preserve"> PAGEREF _Toc120132972 \h </w:instrText>
      </w:r>
      <w:r>
        <w:rPr>
          <w:noProof/>
        </w:rPr>
      </w:r>
      <w:r>
        <w:rPr>
          <w:noProof/>
        </w:rPr>
        <w:fldChar w:fldCharType="separate"/>
      </w:r>
      <w:r>
        <w:rPr>
          <w:noProof/>
        </w:rPr>
        <w:t>50</w:t>
      </w:r>
      <w:r>
        <w:rPr>
          <w:noProof/>
        </w:rPr>
        <w:fldChar w:fldCharType="end"/>
      </w:r>
    </w:p>
    <w:p w14:paraId="28B6A95C" w14:textId="77777777" w:rsidR="00E82B6E" w:rsidRPr="00AE6295" w:rsidRDefault="00E82B6E">
      <w:pPr>
        <w:pStyle w:val="42"/>
        <w:rPr>
          <w:rFonts w:ascii="Calibri" w:hAnsi="Calibri"/>
          <w:noProof/>
          <w:kern w:val="2"/>
          <w:sz w:val="21"/>
          <w:szCs w:val="22"/>
          <w:lang w:val="en-US" w:eastAsia="zh-CN"/>
        </w:rPr>
      </w:pPr>
      <w:r>
        <w:rPr>
          <w:noProof/>
        </w:rPr>
        <w:t>6.12.2.2</w:t>
      </w:r>
      <w:r w:rsidRPr="00AE6295">
        <w:rPr>
          <w:rFonts w:ascii="Calibri" w:hAnsi="Calibri"/>
          <w:noProof/>
          <w:kern w:val="2"/>
          <w:sz w:val="21"/>
          <w:szCs w:val="22"/>
          <w:lang w:val="en-US" w:eastAsia="zh-CN"/>
        </w:rPr>
        <w:tab/>
      </w:r>
      <w:r>
        <w:rPr>
          <w:noProof/>
        </w:rPr>
        <w:t>Privacy of identifiers for End-to-End PC5 unicast link</w:t>
      </w:r>
      <w:r>
        <w:rPr>
          <w:noProof/>
        </w:rPr>
        <w:tab/>
      </w:r>
      <w:r>
        <w:rPr>
          <w:noProof/>
        </w:rPr>
        <w:fldChar w:fldCharType="begin"/>
      </w:r>
      <w:r>
        <w:rPr>
          <w:noProof/>
        </w:rPr>
        <w:instrText xml:space="preserve"> PAGEREF _Toc120132973 \h </w:instrText>
      </w:r>
      <w:r>
        <w:rPr>
          <w:noProof/>
        </w:rPr>
      </w:r>
      <w:r>
        <w:rPr>
          <w:noProof/>
        </w:rPr>
        <w:fldChar w:fldCharType="separate"/>
      </w:r>
      <w:r>
        <w:rPr>
          <w:noProof/>
        </w:rPr>
        <w:t>51</w:t>
      </w:r>
      <w:r>
        <w:rPr>
          <w:noProof/>
        </w:rPr>
        <w:fldChar w:fldCharType="end"/>
      </w:r>
    </w:p>
    <w:p w14:paraId="028BFA8E"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12</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_Toc120132974 \h </w:instrText>
      </w:r>
      <w:r>
        <w:rPr>
          <w:noProof/>
        </w:rPr>
      </w:r>
      <w:r>
        <w:rPr>
          <w:noProof/>
        </w:rPr>
        <w:fldChar w:fldCharType="separate"/>
      </w:r>
      <w:r>
        <w:rPr>
          <w:noProof/>
        </w:rPr>
        <w:t>52</w:t>
      </w:r>
      <w:r>
        <w:rPr>
          <w:noProof/>
        </w:rPr>
        <w:fldChar w:fldCharType="end"/>
      </w:r>
    </w:p>
    <w:p w14:paraId="4F17BBAD"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13</w:t>
      </w:r>
      <w:r w:rsidRPr="00AE6295">
        <w:rPr>
          <w:rFonts w:ascii="Calibri" w:hAnsi="Calibri"/>
          <w:noProof/>
          <w:kern w:val="2"/>
          <w:sz w:val="21"/>
          <w:szCs w:val="22"/>
          <w:lang w:val="en-US" w:eastAsia="zh-CN"/>
        </w:rPr>
        <w:tab/>
      </w:r>
      <w:r>
        <w:rPr>
          <w:noProof/>
        </w:rPr>
        <w:t>Solution #</w:t>
      </w:r>
      <w:r>
        <w:rPr>
          <w:noProof/>
          <w:lang w:eastAsia="zh-CN"/>
        </w:rPr>
        <w:t>13</w:t>
      </w:r>
      <w:r>
        <w:rPr>
          <w:noProof/>
        </w:rPr>
        <w:t xml:space="preserve">: E2E </w:t>
      </w:r>
      <w:r>
        <w:rPr>
          <w:noProof/>
          <w:lang w:eastAsia="zh-CN"/>
        </w:rPr>
        <w:t>a</w:t>
      </w:r>
      <w:r>
        <w:rPr>
          <w:noProof/>
        </w:rPr>
        <w:t>uthentication with Layer-3 UE-to-UE Relay</w:t>
      </w:r>
      <w:r>
        <w:rPr>
          <w:noProof/>
        </w:rPr>
        <w:tab/>
      </w:r>
      <w:r>
        <w:rPr>
          <w:noProof/>
        </w:rPr>
        <w:fldChar w:fldCharType="begin"/>
      </w:r>
      <w:r>
        <w:rPr>
          <w:noProof/>
        </w:rPr>
        <w:instrText xml:space="preserve"> PAGEREF _Toc120132975 \h </w:instrText>
      </w:r>
      <w:r>
        <w:rPr>
          <w:noProof/>
        </w:rPr>
      </w:r>
      <w:r>
        <w:rPr>
          <w:noProof/>
        </w:rPr>
        <w:fldChar w:fldCharType="separate"/>
      </w:r>
      <w:r>
        <w:rPr>
          <w:noProof/>
        </w:rPr>
        <w:t>53</w:t>
      </w:r>
      <w:r>
        <w:rPr>
          <w:noProof/>
        </w:rPr>
        <w:fldChar w:fldCharType="end"/>
      </w:r>
    </w:p>
    <w:p w14:paraId="5C87CE7D"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13</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_Toc120132976 \h </w:instrText>
      </w:r>
      <w:r>
        <w:rPr>
          <w:noProof/>
        </w:rPr>
      </w:r>
      <w:r>
        <w:rPr>
          <w:noProof/>
        </w:rPr>
        <w:fldChar w:fldCharType="separate"/>
      </w:r>
      <w:r>
        <w:rPr>
          <w:noProof/>
        </w:rPr>
        <w:t>53</w:t>
      </w:r>
      <w:r>
        <w:rPr>
          <w:noProof/>
        </w:rPr>
        <w:fldChar w:fldCharType="end"/>
      </w:r>
    </w:p>
    <w:p w14:paraId="61097ECE"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13</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_Toc120132977 \h </w:instrText>
      </w:r>
      <w:r>
        <w:rPr>
          <w:noProof/>
        </w:rPr>
      </w:r>
      <w:r>
        <w:rPr>
          <w:noProof/>
        </w:rPr>
        <w:fldChar w:fldCharType="separate"/>
      </w:r>
      <w:r>
        <w:rPr>
          <w:noProof/>
        </w:rPr>
        <w:t>53</w:t>
      </w:r>
      <w:r>
        <w:rPr>
          <w:noProof/>
        </w:rPr>
        <w:fldChar w:fldCharType="end"/>
      </w:r>
    </w:p>
    <w:p w14:paraId="4452862B"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13</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_Toc120132978 \h </w:instrText>
      </w:r>
      <w:r>
        <w:rPr>
          <w:noProof/>
        </w:rPr>
      </w:r>
      <w:r>
        <w:rPr>
          <w:noProof/>
        </w:rPr>
        <w:fldChar w:fldCharType="separate"/>
      </w:r>
      <w:r>
        <w:rPr>
          <w:noProof/>
        </w:rPr>
        <w:t>55</w:t>
      </w:r>
      <w:r>
        <w:rPr>
          <w:noProof/>
        </w:rPr>
        <w:fldChar w:fldCharType="end"/>
      </w:r>
    </w:p>
    <w:p w14:paraId="2CF1F797"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14</w:t>
      </w:r>
      <w:r w:rsidRPr="00AE6295">
        <w:rPr>
          <w:rFonts w:ascii="Calibri" w:hAnsi="Calibri"/>
          <w:noProof/>
          <w:kern w:val="2"/>
          <w:sz w:val="21"/>
          <w:szCs w:val="22"/>
          <w:lang w:val="en-US" w:eastAsia="zh-CN"/>
        </w:rPr>
        <w:tab/>
      </w:r>
      <w:r>
        <w:rPr>
          <w:noProof/>
        </w:rPr>
        <w:t>Solution #</w:t>
      </w:r>
      <w:r>
        <w:rPr>
          <w:noProof/>
          <w:lang w:eastAsia="zh-CN"/>
        </w:rPr>
        <w:t>14</w:t>
      </w:r>
      <w:r>
        <w:rPr>
          <w:noProof/>
        </w:rPr>
        <w:t xml:space="preserve">: </w:t>
      </w:r>
      <w:r>
        <w:rPr>
          <w:noProof/>
          <w:lang w:eastAsia="zh-CN"/>
        </w:rPr>
        <w:t>p</w:t>
      </w:r>
      <w:r>
        <w:rPr>
          <w:noProof/>
        </w:rPr>
        <w:t xml:space="preserve">ath </w:t>
      </w:r>
      <w:r>
        <w:rPr>
          <w:noProof/>
          <w:lang w:eastAsia="zh-CN"/>
        </w:rPr>
        <w:t>s</w:t>
      </w:r>
      <w:r>
        <w:rPr>
          <w:noProof/>
        </w:rPr>
        <w:t>witching with Layer-2 UE-to-UE Relay</w:t>
      </w:r>
      <w:r>
        <w:rPr>
          <w:noProof/>
        </w:rPr>
        <w:tab/>
      </w:r>
      <w:r>
        <w:rPr>
          <w:noProof/>
        </w:rPr>
        <w:fldChar w:fldCharType="begin"/>
      </w:r>
      <w:r>
        <w:rPr>
          <w:noProof/>
        </w:rPr>
        <w:instrText xml:space="preserve"> PAGEREF _Toc120132979 \h </w:instrText>
      </w:r>
      <w:r>
        <w:rPr>
          <w:noProof/>
        </w:rPr>
      </w:r>
      <w:r>
        <w:rPr>
          <w:noProof/>
        </w:rPr>
        <w:fldChar w:fldCharType="separate"/>
      </w:r>
      <w:r>
        <w:rPr>
          <w:noProof/>
        </w:rPr>
        <w:t>55</w:t>
      </w:r>
      <w:r>
        <w:rPr>
          <w:noProof/>
        </w:rPr>
        <w:fldChar w:fldCharType="end"/>
      </w:r>
    </w:p>
    <w:p w14:paraId="59B418C5"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14</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_Toc120132980 \h </w:instrText>
      </w:r>
      <w:r>
        <w:rPr>
          <w:noProof/>
        </w:rPr>
      </w:r>
      <w:r>
        <w:rPr>
          <w:noProof/>
        </w:rPr>
        <w:fldChar w:fldCharType="separate"/>
      </w:r>
      <w:r>
        <w:rPr>
          <w:noProof/>
        </w:rPr>
        <w:t>55</w:t>
      </w:r>
      <w:r>
        <w:rPr>
          <w:noProof/>
        </w:rPr>
        <w:fldChar w:fldCharType="end"/>
      </w:r>
    </w:p>
    <w:p w14:paraId="6D273141"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14</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_Toc120132981 \h </w:instrText>
      </w:r>
      <w:r>
        <w:rPr>
          <w:noProof/>
        </w:rPr>
      </w:r>
      <w:r>
        <w:rPr>
          <w:noProof/>
        </w:rPr>
        <w:fldChar w:fldCharType="separate"/>
      </w:r>
      <w:r>
        <w:rPr>
          <w:noProof/>
        </w:rPr>
        <w:t>55</w:t>
      </w:r>
      <w:r>
        <w:rPr>
          <w:noProof/>
        </w:rPr>
        <w:fldChar w:fldCharType="end"/>
      </w:r>
    </w:p>
    <w:p w14:paraId="139975D7"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14</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_Toc120132982 \h </w:instrText>
      </w:r>
      <w:r>
        <w:rPr>
          <w:noProof/>
        </w:rPr>
      </w:r>
      <w:r>
        <w:rPr>
          <w:noProof/>
        </w:rPr>
        <w:fldChar w:fldCharType="separate"/>
      </w:r>
      <w:r>
        <w:rPr>
          <w:noProof/>
        </w:rPr>
        <w:t>57</w:t>
      </w:r>
      <w:r>
        <w:rPr>
          <w:noProof/>
        </w:rPr>
        <w:fldChar w:fldCharType="end"/>
      </w:r>
    </w:p>
    <w:p w14:paraId="014A69E3"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15</w:t>
      </w:r>
      <w:r w:rsidRPr="00AE6295">
        <w:rPr>
          <w:rFonts w:ascii="Calibri" w:hAnsi="Calibri"/>
          <w:noProof/>
          <w:kern w:val="2"/>
          <w:sz w:val="21"/>
          <w:szCs w:val="22"/>
          <w:lang w:val="en-US" w:eastAsia="zh-CN"/>
        </w:rPr>
        <w:tab/>
      </w:r>
      <w:r>
        <w:rPr>
          <w:noProof/>
        </w:rPr>
        <w:t>Solution #</w:t>
      </w:r>
      <w:r>
        <w:rPr>
          <w:noProof/>
          <w:lang w:eastAsia="zh-CN"/>
        </w:rPr>
        <w:t>15</w:t>
      </w:r>
      <w:r>
        <w:rPr>
          <w:noProof/>
        </w:rPr>
        <w:t>: Selection and authorization of in-coverage and out-of-coverage authentication and key establishment</w:t>
      </w:r>
      <w:r>
        <w:rPr>
          <w:noProof/>
        </w:rPr>
        <w:tab/>
      </w:r>
      <w:r>
        <w:rPr>
          <w:noProof/>
        </w:rPr>
        <w:fldChar w:fldCharType="begin"/>
      </w:r>
      <w:r>
        <w:rPr>
          <w:noProof/>
        </w:rPr>
        <w:instrText xml:space="preserve"> PAGEREF _Toc120132983 \h </w:instrText>
      </w:r>
      <w:r>
        <w:rPr>
          <w:noProof/>
        </w:rPr>
      </w:r>
      <w:r>
        <w:rPr>
          <w:noProof/>
        </w:rPr>
        <w:fldChar w:fldCharType="separate"/>
      </w:r>
      <w:r>
        <w:rPr>
          <w:noProof/>
        </w:rPr>
        <w:t>57</w:t>
      </w:r>
      <w:r>
        <w:rPr>
          <w:noProof/>
        </w:rPr>
        <w:fldChar w:fldCharType="end"/>
      </w:r>
    </w:p>
    <w:p w14:paraId="1ECCE675"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15</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_Toc120132984 \h </w:instrText>
      </w:r>
      <w:r>
        <w:rPr>
          <w:noProof/>
        </w:rPr>
      </w:r>
      <w:r>
        <w:rPr>
          <w:noProof/>
        </w:rPr>
        <w:fldChar w:fldCharType="separate"/>
      </w:r>
      <w:r>
        <w:rPr>
          <w:noProof/>
        </w:rPr>
        <w:t>57</w:t>
      </w:r>
      <w:r>
        <w:rPr>
          <w:noProof/>
        </w:rPr>
        <w:fldChar w:fldCharType="end"/>
      </w:r>
    </w:p>
    <w:p w14:paraId="35B1EACD"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15</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_Toc120132985 \h </w:instrText>
      </w:r>
      <w:r>
        <w:rPr>
          <w:noProof/>
        </w:rPr>
      </w:r>
      <w:r>
        <w:rPr>
          <w:noProof/>
        </w:rPr>
        <w:fldChar w:fldCharType="separate"/>
      </w:r>
      <w:r>
        <w:rPr>
          <w:noProof/>
        </w:rPr>
        <w:t>58</w:t>
      </w:r>
      <w:r>
        <w:rPr>
          <w:noProof/>
        </w:rPr>
        <w:fldChar w:fldCharType="end"/>
      </w:r>
    </w:p>
    <w:p w14:paraId="058986B7" w14:textId="77777777" w:rsidR="00E82B6E" w:rsidRPr="00AE6295" w:rsidRDefault="00E82B6E">
      <w:pPr>
        <w:pStyle w:val="32"/>
        <w:rPr>
          <w:rFonts w:ascii="Calibri" w:hAnsi="Calibri"/>
          <w:noProof/>
          <w:kern w:val="2"/>
          <w:sz w:val="21"/>
          <w:szCs w:val="22"/>
          <w:lang w:val="en-US" w:eastAsia="zh-CN"/>
        </w:rPr>
      </w:pPr>
      <w:r>
        <w:rPr>
          <w:noProof/>
        </w:rPr>
        <w:lastRenderedPageBreak/>
        <w:t>6.</w:t>
      </w:r>
      <w:r>
        <w:rPr>
          <w:noProof/>
          <w:lang w:eastAsia="zh-CN"/>
        </w:rPr>
        <w:t>15</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_Toc120132986 \h </w:instrText>
      </w:r>
      <w:r>
        <w:rPr>
          <w:noProof/>
        </w:rPr>
      </w:r>
      <w:r>
        <w:rPr>
          <w:noProof/>
        </w:rPr>
        <w:fldChar w:fldCharType="separate"/>
      </w:r>
      <w:r>
        <w:rPr>
          <w:noProof/>
        </w:rPr>
        <w:t>59</w:t>
      </w:r>
      <w:r>
        <w:rPr>
          <w:noProof/>
        </w:rPr>
        <w:fldChar w:fldCharType="end"/>
      </w:r>
    </w:p>
    <w:p w14:paraId="0801DA40"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16</w:t>
      </w:r>
      <w:r w:rsidRPr="00AE6295">
        <w:rPr>
          <w:rFonts w:ascii="Calibri" w:hAnsi="Calibri"/>
          <w:noProof/>
          <w:kern w:val="2"/>
          <w:sz w:val="21"/>
          <w:szCs w:val="22"/>
          <w:lang w:val="en-US" w:eastAsia="zh-CN"/>
        </w:rPr>
        <w:tab/>
      </w:r>
      <w:r>
        <w:rPr>
          <w:noProof/>
        </w:rPr>
        <w:t>Solution #</w:t>
      </w:r>
      <w:r>
        <w:rPr>
          <w:noProof/>
          <w:lang w:eastAsia="zh-CN"/>
        </w:rPr>
        <w:t>16</w:t>
      </w:r>
      <w:r>
        <w:rPr>
          <w:noProof/>
        </w:rPr>
        <w:t>: Centralized discovery key management and U2U relay authorization</w:t>
      </w:r>
      <w:r>
        <w:rPr>
          <w:noProof/>
        </w:rPr>
        <w:tab/>
      </w:r>
      <w:r>
        <w:rPr>
          <w:noProof/>
        </w:rPr>
        <w:fldChar w:fldCharType="begin"/>
      </w:r>
      <w:r>
        <w:rPr>
          <w:noProof/>
        </w:rPr>
        <w:instrText xml:space="preserve"> PAGEREF _Toc120132987 \h </w:instrText>
      </w:r>
      <w:r>
        <w:rPr>
          <w:noProof/>
        </w:rPr>
      </w:r>
      <w:r>
        <w:rPr>
          <w:noProof/>
        </w:rPr>
        <w:fldChar w:fldCharType="separate"/>
      </w:r>
      <w:r>
        <w:rPr>
          <w:noProof/>
        </w:rPr>
        <w:t>59</w:t>
      </w:r>
      <w:r>
        <w:rPr>
          <w:noProof/>
        </w:rPr>
        <w:fldChar w:fldCharType="end"/>
      </w:r>
    </w:p>
    <w:p w14:paraId="4A1E6C77"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16</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_Toc120132988 \h </w:instrText>
      </w:r>
      <w:r>
        <w:rPr>
          <w:noProof/>
        </w:rPr>
      </w:r>
      <w:r>
        <w:rPr>
          <w:noProof/>
        </w:rPr>
        <w:fldChar w:fldCharType="separate"/>
      </w:r>
      <w:r>
        <w:rPr>
          <w:noProof/>
        </w:rPr>
        <w:t>59</w:t>
      </w:r>
      <w:r>
        <w:rPr>
          <w:noProof/>
        </w:rPr>
        <w:fldChar w:fldCharType="end"/>
      </w:r>
    </w:p>
    <w:p w14:paraId="0C33F94F"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16</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_Toc120132989 \h </w:instrText>
      </w:r>
      <w:r>
        <w:rPr>
          <w:noProof/>
        </w:rPr>
      </w:r>
      <w:r>
        <w:rPr>
          <w:noProof/>
        </w:rPr>
        <w:fldChar w:fldCharType="separate"/>
      </w:r>
      <w:r>
        <w:rPr>
          <w:noProof/>
        </w:rPr>
        <w:t>60</w:t>
      </w:r>
      <w:r>
        <w:rPr>
          <w:noProof/>
        </w:rPr>
        <w:fldChar w:fldCharType="end"/>
      </w:r>
    </w:p>
    <w:p w14:paraId="40F00AA4"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16</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_Toc120132990 \h </w:instrText>
      </w:r>
      <w:r>
        <w:rPr>
          <w:noProof/>
        </w:rPr>
      </w:r>
      <w:r>
        <w:rPr>
          <w:noProof/>
        </w:rPr>
        <w:fldChar w:fldCharType="separate"/>
      </w:r>
      <w:r>
        <w:rPr>
          <w:noProof/>
        </w:rPr>
        <w:t>60</w:t>
      </w:r>
      <w:r>
        <w:rPr>
          <w:noProof/>
        </w:rPr>
        <w:fldChar w:fldCharType="end"/>
      </w:r>
    </w:p>
    <w:p w14:paraId="53D4FF3B"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17</w:t>
      </w:r>
      <w:r w:rsidRPr="00AE6295">
        <w:rPr>
          <w:rFonts w:ascii="Calibri" w:hAnsi="Calibri"/>
          <w:noProof/>
          <w:kern w:val="2"/>
          <w:sz w:val="21"/>
          <w:szCs w:val="22"/>
          <w:lang w:val="en-US" w:eastAsia="zh-CN"/>
        </w:rPr>
        <w:tab/>
      </w:r>
      <w:r>
        <w:rPr>
          <w:noProof/>
        </w:rPr>
        <w:t>Solution #</w:t>
      </w:r>
      <w:r>
        <w:rPr>
          <w:noProof/>
          <w:lang w:eastAsia="zh-CN"/>
        </w:rPr>
        <w:t>17</w:t>
      </w:r>
      <w:r>
        <w:rPr>
          <w:noProof/>
        </w:rPr>
        <w:t>: U2U relay discovery security material retrieval and authorization across PLMNs</w:t>
      </w:r>
      <w:r>
        <w:rPr>
          <w:noProof/>
        </w:rPr>
        <w:tab/>
      </w:r>
      <w:r>
        <w:rPr>
          <w:noProof/>
        </w:rPr>
        <w:fldChar w:fldCharType="begin"/>
      </w:r>
      <w:r>
        <w:rPr>
          <w:noProof/>
        </w:rPr>
        <w:instrText xml:space="preserve"> PAGEREF _Toc120132991 \h </w:instrText>
      </w:r>
      <w:r>
        <w:rPr>
          <w:noProof/>
        </w:rPr>
      </w:r>
      <w:r>
        <w:rPr>
          <w:noProof/>
        </w:rPr>
        <w:fldChar w:fldCharType="separate"/>
      </w:r>
      <w:r>
        <w:rPr>
          <w:noProof/>
        </w:rPr>
        <w:t>61</w:t>
      </w:r>
      <w:r>
        <w:rPr>
          <w:noProof/>
        </w:rPr>
        <w:fldChar w:fldCharType="end"/>
      </w:r>
    </w:p>
    <w:p w14:paraId="2D50697B"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17</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_Toc120132992 \h </w:instrText>
      </w:r>
      <w:r>
        <w:rPr>
          <w:noProof/>
        </w:rPr>
      </w:r>
      <w:r>
        <w:rPr>
          <w:noProof/>
        </w:rPr>
        <w:fldChar w:fldCharType="separate"/>
      </w:r>
      <w:r>
        <w:rPr>
          <w:noProof/>
        </w:rPr>
        <w:t>61</w:t>
      </w:r>
      <w:r>
        <w:rPr>
          <w:noProof/>
        </w:rPr>
        <w:fldChar w:fldCharType="end"/>
      </w:r>
    </w:p>
    <w:p w14:paraId="00EB4E82"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17</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_Toc120132993 \h </w:instrText>
      </w:r>
      <w:r>
        <w:rPr>
          <w:noProof/>
        </w:rPr>
      </w:r>
      <w:r>
        <w:rPr>
          <w:noProof/>
        </w:rPr>
        <w:fldChar w:fldCharType="separate"/>
      </w:r>
      <w:r>
        <w:rPr>
          <w:noProof/>
        </w:rPr>
        <w:t>62</w:t>
      </w:r>
      <w:r>
        <w:rPr>
          <w:noProof/>
        </w:rPr>
        <w:fldChar w:fldCharType="end"/>
      </w:r>
    </w:p>
    <w:p w14:paraId="5E2F74E4"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17</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_Toc120132994 \h </w:instrText>
      </w:r>
      <w:r>
        <w:rPr>
          <w:noProof/>
        </w:rPr>
      </w:r>
      <w:r>
        <w:rPr>
          <w:noProof/>
        </w:rPr>
        <w:fldChar w:fldCharType="separate"/>
      </w:r>
      <w:r>
        <w:rPr>
          <w:noProof/>
        </w:rPr>
        <w:t>63</w:t>
      </w:r>
      <w:r>
        <w:rPr>
          <w:noProof/>
        </w:rPr>
        <w:fldChar w:fldCharType="end"/>
      </w:r>
    </w:p>
    <w:p w14:paraId="5DA43A5A"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18</w:t>
      </w:r>
      <w:r w:rsidRPr="00AE6295">
        <w:rPr>
          <w:rFonts w:ascii="Calibri" w:hAnsi="Calibri"/>
          <w:noProof/>
          <w:kern w:val="2"/>
          <w:sz w:val="21"/>
          <w:szCs w:val="22"/>
          <w:lang w:val="en-US" w:eastAsia="zh-CN"/>
        </w:rPr>
        <w:tab/>
      </w:r>
      <w:r>
        <w:rPr>
          <w:noProof/>
        </w:rPr>
        <w:t>Solution #</w:t>
      </w:r>
      <w:r>
        <w:rPr>
          <w:noProof/>
          <w:lang w:eastAsia="zh-CN"/>
        </w:rPr>
        <w:t>18</w:t>
      </w:r>
      <w:r>
        <w:rPr>
          <w:noProof/>
        </w:rPr>
        <w:t>: U</w:t>
      </w:r>
      <w:r>
        <w:rPr>
          <w:noProof/>
          <w:lang w:eastAsia="zh-CN"/>
        </w:rPr>
        <w:t>E-to-</w:t>
      </w:r>
      <w:r>
        <w:rPr>
          <w:noProof/>
        </w:rPr>
        <w:t>U</w:t>
      </w:r>
      <w:r>
        <w:rPr>
          <w:noProof/>
          <w:lang w:eastAsia="zh-CN"/>
        </w:rPr>
        <w:t>E</w:t>
      </w:r>
      <w:r>
        <w:rPr>
          <w:noProof/>
        </w:rPr>
        <w:t xml:space="preserve"> </w:t>
      </w:r>
      <w:r>
        <w:rPr>
          <w:noProof/>
          <w:lang w:eastAsia="zh-CN"/>
        </w:rPr>
        <w:t>R</w:t>
      </w:r>
      <w:r>
        <w:rPr>
          <w:noProof/>
        </w:rPr>
        <w:t>elay security</w:t>
      </w:r>
      <w:r>
        <w:rPr>
          <w:noProof/>
        </w:rPr>
        <w:tab/>
      </w:r>
      <w:r>
        <w:rPr>
          <w:noProof/>
        </w:rPr>
        <w:fldChar w:fldCharType="begin"/>
      </w:r>
      <w:r>
        <w:rPr>
          <w:noProof/>
        </w:rPr>
        <w:instrText xml:space="preserve"> PAGEREF _Toc120132995 \h </w:instrText>
      </w:r>
      <w:r>
        <w:rPr>
          <w:noProof/>
        </w:rPr>
      </w:r>
      <w:r>
        <w:rPr>
          <w:noProof/>
        </w:rPr>
        <w:fldChar w:fldCharType="separate"/>
      </w:r>
      <w:r>
        <w:rPr>
          <w:noProof/>
        </w:rPr>
        <w:t>63</w:t>
      </w:r>
      <w:r>
        <w:rPr>
          <w:noProof/>
        </w:rPr>
        <w:fldChar w:fldCharType="end"/>
      </w:r>
    </w:p>
    <w:p w14:paraId="005F66BE"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18</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_Toc120132996 \h </w:instrText>
      </w:r>
      <w:r>
        <w:rPr>
          <w:noProof/>
        </w:rPr>
      </w:r>
      <w:r>
        <w:rPr>
          <w:noProof/>
        </w:rPr>
        <w:fldChar w:fldCharType="separate"/>
      </w:r>
      <w:r>
        <w:rPr>
          <w:noProof/>
        </w:rPr>
        <w:t>63</w:t>
      </w:r>
      <w:r>
        <w:rPr>
          <w:noProof/>
        </w:rPr>
        <w:fldChar w:fldCharType="end"/>
      </w:r>
    </w:p>
    <w:p w14:paraId="66F5248B"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18</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_Toc120132997 \h </w:instrText>
      </w:r>
      <w:r>
        <w:rPr>
          <w:noProof/>
        </w:rPr>
      </w:r>
      <w:r>
        <w:rPr>
          <w:noProof/>
        </w:rPr>
        <w:fldChar w:fldCharType="separate"/>
      </w:r>
      <w:r>
        <w:rPr>
          <w:noProof/>
        </w:rPr>
        <w:t>64</w:t>
      </w:r>
      <w:r>
        <w:rPr>
          <w:noProof/>
        </w:rPr>
        <w:fldChar w:fldCharType="end"/>
      </w:r>
    </w:p>
    <w:p w14:paraId="6587D810"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18</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_Toc120132998 \h </w:instrText>
      </w:r>
      <w:r>
        <w:rPr>
          <w:noProof/>
        </w:rPr>
      </w:r>
      <w:r>
        <w:rPr>
          <w:noProof/>
        </w:rPr>
        <w:fldChar w:fldCharType="separate"/>
      </w:r>
      <w:r>
        <w:rPr>
          <w:noProof/>
        </w:rPr>
        <w:t>64</w:t>
      </w:r>
      <w:r>
        <w:rPr>
          <w:noProof/>
        </w:rPr>
        <w:fldChar w:fldCharType="end"/>
      </w:r>
    </w:p>
    <w:p w14:paraId="2778D7CC" w14:textId="77777777" w:rsidR="00E82B6E" w:rsidRPr="00AE6295" w:rsidRDefault="00E82B6E">
      <w:pPr>
        <w:pStyle w:val="22"/>
        <w:rPr>
          <w:rFonts w:ascii="Calibri" w:hAnsi="Calibri"/>
          <w:noProof/>
          <w:kern w:val="2"/>
          <w:sz w:val="21"/>
          <w:szCs w:val="22"/>
          <w:lang w:val="en-US" w:eastAsia="zh-CN"/>
        </w:rPr>
      </w:pPr>
      <w:r>
        <w:rPr>
          <w:noProof/>
          <w:lang w:eastAsia="ko-KR"/>
        </w:rPr>
        <w:t>6.19</w:t>
      </w:r>
      <w:r w:rsidRPr="00AE6295">
        <w:rPr>
          <w:rFonts w:ascii="Calibri" w:hAnsi="Calibri"/>
          <w:noProof/>
          <w:kern w:val="2"/>
          <w:sz w:val="21"/>
          <w:szCs w:val="22"/>
          <w:lang w:val="en-US" w:eastAsia="zh-CN"/>
        </w:rPr>
        <w:tab/>
      </w:r>
      <w:r>
        <w:rPr>
          <w:noProof/>
          <w:lang w:eastAsia="ko-KR"/>
        </w:rPr>
        <w:t xml:space="preserve"> Solution #</w:t>
      </w:r>
      <w:r>
        <w:rPr>
          <w:noProof/>
          <w:lang w:eastAsia="zh-CN"/>
        </w:rPr>
        <w:t>19</w:t>
      </w:r>
      <w:r>
        <w:rPr>
          <w:noProof/>
          <w:lang w:eastAsia="ko-KR"/>
        </w:rPr>
        <w:t>: End-to-end security establishment over the UE-to-UE Relay</w:t>
      </w:r>
      <w:r>
        <w:rPr>
          <w:noProof/>
        </w:rPr>
        <w:tab/>
      </w:r>
      <w:r>
        <w:rPr>
          <w:noProof/>
        </w:rPr>
        <w:fldChar w:fldCharType="begin"/>
      </w:r>
      <w:r>
        <w:rPr>
          <w:noProof/>
        </w:rPr>
        <w:instrText xml:space="preserve"> PAGEREF _Toc120132999 \h </w:instrText>
      </w:r>
      <w:r>
        <w:rPr>
          <w:noProof/>
        </w:rPr>
      </w:r>
      <w:r>
        <w:rPr>
          <w:noProof/>
        </w:rPr>
        <w:fldChar w:fldCharType="separate"/>
      </w:r>
      <w:r>
        <w:rPr>
          <w:noProof/>
        </w:rPr>
        <w:t>64</w:t>
      </w:r>
      <w:r>
        <w:rPr>
          <w:noProof/>
        </w:rPr>
        <w:fldChar w:fldCharType="end"/>
      </w:r>
    </w:p>
    <w:p w14:paraId="61FB7BDB" w14:textId="77777777" w:rsidR="00E82B6E" w:rsidRPr="00AE6295" w:rsidRDefault="00E82B6E">
      <w:pPr>
        <w:pStyle w:val="32"/>
        <w:rPr>
          <w:rFonts w:ascii="Calibri" w:hAnsi="Calibri"/>
          <w:noProof/>
          <w:kern w:val="2"/>
          <w:sz w:val="21"/>
          <w:szCs w:val="22"/>
          <w:lang w:val="en-US" w:eastAsia="zh-CN"/>
        </w:rPr>
      </w:pPr>
      <w:r>
        <w:rPr>
          <w:noProof/>
          <w:lang w:eastAsia="ko-KR"/>
        </w:rPr>
        <w:t>6.19.1</w:t>
      </w:r>
      <w:r w:rsidRPr="00AE6295">
        <w:rPr>
          <w:rFonts w:ascii="Calibri" w:hAnsi="Calibri"/>
          <w:noProof/>
          <w:kern w:val="2"/>
          <w:sz w:val="21"/>
          <w:szCs w:val="22"/>
          <w:lang w:val="en-US" w:eastAsia="zh-CN"/>
        </w:rPr>
        <w:tab/>
      </w:r>
      <w:r>
        <w:rPr>
          <w:noProof/>
          <w:lang w:eastAsia="ko-KR"/>
        </w:rPr>
        <w:t xml:space="preserve"> Introduction</w:t>
      </w:r>
      <w:r>
        <w:rPr>
          <w:noProof/>
        </w:rPr>
        <w:tab/>
      </w:r>
      <w:r>
        <w:rPr>
          <w:noProof/>
        </w:rPr>
        <w:fldChar w:fldCharType="begin"/>
      </w:r>
      <w:r>
        <w:rPr>
          <w:noProof/>
        </w:rPr>
        <w:instrText xml:space="preserve"> PAGEREF _Toc120133000 \h </w:instrText>
      </w:r>
      <w:r>
        <w:rPr>
          <w:noProof/>
        </w:rPr>
      </w:r>
      <w:r>
        <w:rPr>
          <w:noProof/>
        </w:rPr>
        <w:fldChar w:fldCharType="separate"/>
      </w:r>
      <w:r>
        <w:rPr>
          <w:noProof/>
        </w:rPr>
        <w:t>64</w:t>
      </w:r>
      <w:r>
        <w:rPr>
          <w:noProof/>
        </w:rPr>
        <w:fldChar w:fldCharType="end"/>
      </w:r>
    </w:p>
    <w:p w14:paraId="07CB7D18" w14:textId="77777777" w:rsidR="00E82B6E" w:rsidRPr="00AE6295" w:rsidRDefault="00E82B6E">
      <w:pPr>
        <w:pStyle w:val="32"/>
        <w:rPr>
          <w:rFonts w:ascii="Calibri" w:hAnsi="Calibri"/>
          <w:noProof/>
          <w:kern w:val="2"/>
          <w:sz w:val="21"/>
          <w:szCs w:val="22"/>
          <w:lang w:val="en-US" w:eastAsia="zh-CN"/>
        </w:rPr>
      </w:pPr>
      <w:r>
        <w:rPr>
          <w:noProof/>
          <w:lang w:eastAsia="ko-KR"/>
        </w:rPr>
        <w:t>6.19.2</w:t>
      </w:r>
      <w:r w:rsidRPr="00AE6295">
        <w:rPr>
          <w:rFonts w:ascii="Calibri" w:hAnsi="Calibri"/>
          <w:noProof/>
          <w:kern w:val="2"/>
          <w:sz w:val="21"/>
          <w:szCs w:val="22"/>
          <w:lang w:val="en-US" w:eastAsia="zh-CN"/>
        </w:rPr>
        <w:tab/>
      </w:r>
      <w:r>
        <w:rPr>
          <w:noProof/>
          <w:lang w:eastAsia="ko-KR"/>
        </w:rPr>
        <w:t xml:space="preserve"> Solution details</w:t>
      </w:r>
      <w:r>
        <w:rPr>
          <w:noProof/>
        </w:rPr>
        <w:tab/>
      </w:r>
      <w:r>
        <w:rPr>
          <w:noProof/>
        </w:rPr>
        <w:fldChar w:fldCharType="begin"/>
      </w:r>
      <w:r>
        <w:rPr>
          <w:noProof/>
        </w:rPr>
        <w:instrText xml:space="preserve"> PAGEREF _Toc120133001 \h </w:instrText>
      </w:r>
      <w:r>
        <w:rPr>
          <w:noProof/>
        </w:rPr>
      </w:r>
      <w:r>
        <w:rPr>
          <w:noProof/>
        </w:rPr>
        <w:fldChar w:fldCharType="separate"/>
      </w:r>
      <w:r>
        <w:rPr>
          <w:noProof/>
        </w:rPr>
        <w:t>65</w:t>
      </w:r>
      <w:r>
        <w:rPr>
          <w:noProof/>
        </w:rPr>
        <w:fldChar w:fldCharType="end"/>
      </w:r>
    </w:p>
    <w:p w14:paraId="248AB0DA" w14:textId="77777777" w:rsidR="00E82B6E" w:rsidRPr="00AE6295" w:rsidRDefault="00E82B6E">
      <w:pPr>
        <w:pStyle w:val="42"/>
        <w:rPr>
          <w:rFonts w:ascii="Calibri" w:hAnsi="Calibri"/>
          <w:noProof/>
          <w:kern w:val="2"/>
          <w:sz w:val="21"/>
          <w:szCs w:val="22"/>
          <w:lang w:val="en-US" w:eastAsia="zh-CN"/>
        </w:rPr>
      </w:pPr>
      <w:r w:rsidRPr="00EE6935">
        <w:rPr>
          <w:rFonts w:eastAsia="Malgun Gothic"/>
          <w:noProof/>
          <w:lang w:eastAsia="ko-KR"/>
        </w:rPr>
        <w:t>6.19.2.1</w:t>
      </w:r>
      <w:r w:rsidRPr="00AE6295">
        <w:rPr>
          <w:rFonts w:ascii="Calibri" w:hAnsi="Calibri"/>
          <w:noProof/>
          <w:kern w:val="2"/>
          <w:sz w:val="21"/>
          <w:szCs w:val="22"/>
          <w:lang w:val="en-US" w:eastAsia="zh-CN"/>
        </w:rPr>
        <w:tab/>
      </w:r>
      <w:r w:rsidRPr="00EE6935">
        <w:rPr>
          <w:rFonts w:eastAsia="Malgun Gothic"/>
          <w:noProof/>
          <w:lang w:eastAsia="ko-KR"/>
        </w:rPr>
        <w:t>End-to-end security establishment procedure over the L3 UE-to-UE Relay</w:t>
      </w:r>
      <w:r>
        <w:rPr>
          <w:noProof/>
        </w:rPr>
        <w:tab/>
      </w:r>
      <w:r>
        <w:rPr>
          <w:noProof/>
        </w:rPr>
        <w:fldChar w:fldCharType="begin"/>
      </w:r>
      <w:r>
        <w:rPr>
          <w:noProof/>
        </w:rPr>
        <w:instrText xml:space="preserve"> PAGEREF _Toc120133002 \h </w:instrText>
      </w:r>
      <w:r>
        <w:rPr>
          <w:noProof/>
        </w:rPr>
      </w:r>
      <w:r>
        <w:rPr>
          <w:noProof/>
        </w:rPr>
        <w:fldChar w:fldCharType="separate"/>
      </w:r>
      <w:r>
        <w:rPr>
          <w:noProof/>
        </w:rPr>
        <w:t>65</w:t>
      </w:r>
      <w:r>
        <w:rPr>
          <w:noProof/>
        </w:rPr>
        <w:fldChar w:fldCharType="end"/>
      </w:r>
    </w:p>
    <w:p w14:paraId="77AF5855" w14:textId="77777777" w:rsidR="00E82B6E" w:rsidRPr="00AE6295" w:rsidRDefault="00E82B6E">
      <w:pPr>
        <w:pStyle w:val="42"/>
        <w:rPr>
          <w:rFonts w:ascii="Calibri" w:hAnsi="Calibri"/>
          <w:noProof/>
          <w:kern w:val="2"/>
          <w:sz w:val="21"/>
          <w:szCs w:val="22"/>
          <w:lang w:val="en-US" w:eastAsia="zh-CN"/>
        </w:rPr>
      </w:pPr>
      <w:r w:rsidRPr="00EE6935">
        <w:rPr>
          <w:rFonts w:eastAsia="Malgun Gothic"/>
          <w:noProof/>
          <w:lang w:eastAsia="ko-KR"/>
        </w:rPr>
        <w:t>6.19.2.2</w:t>
      </w:r>
      <w:r w:rsidRPr="00AE6295">
        <w:rPr>
          <w:rFonts w:ascii="Calibri" w:hAnsi="Calibri"/>
          <w:noProof/>
          <w:kern w:val="2"/>
          <w:sz w:val="21"/>
          <w:szCs w:val="22"/>
          <w:lang w:val="en-US" w:eastAsia="zh-CN"/>
        </w:rPr>
        <w:tab/>
      </w:r>
      <w:r w:rsidRPr="00EE6935">
        <w:rPr>
          <w:rFonts w:eastAsia="Malgun Gothic"/>
          <w:noProof/>
          <w:lang w:eastAsia="ko-KR"/>
        </w:rPr>
        <w:t>End-to-end security establishment procedure over the L2 UE-to-UE Relay</w:t>
      </w:r>
      <w:r>
        <w:rPr>
          <w:noProof/>
        </w:rPr>
        <w:tab/>
      </w:r>
      <w:r>
        <w:rPr>
          <w:noProof/>
        </w:rPr>
        <w:fldChar w:fldCharType="begin"/>
      </w:r>
      <w:r>
        <w:rPr>
          <w:noProof/>
        </w:rPr>
        <w:instrText xml:space="preserve"> PAGEREF _Toc120133003 \h </w:instrText>
      </w:r>
      <w:r>
        <w:rPr>
          <w:noProof/>
        </w:rPr>
      </w:r>
      <w:r>
        <w:rPr>
          <w:noProof/>
        </w:rPr>
        <w:fldChar w:fldCharType="separate"/>
      </w:r>
      <w:r>
        <w:rPr>
          <w:noProof/>
        </w:rPr>
        <w:t>66</w:t>
      </w:r>
      <w:r>
        <w:rPr>
          <w:noProof/>
        </w:rPr>
        <w:fldChar w:fldCharType="end"/>
      </w:r>
    </w:p>
    <w:p w14:paraId="1CDCBD7A" w14:textId="77777777" w:rsidR="00E82B6E" w:rsidRPr="00AE6295" w:rsidRDefault="00E82B6E">
      <w:pPr>
        <w:pStyle w:val="42"/>
        <w:rPr>
          <w:rFonts w:ascii="Calibri" w:hAnsi="Calibri"/>
          <w:noProof/>
          <w:kern w:val="2"/>
          <w:sz w:val="21"/>
          <w:szCs w:val="22"/>
          <w:lang w:val="en-US" w:eastAsia="zh-CN"/>
        </w:rPr>
      </w:pPr>
      <w:r w:rsidRPr="00EE6935">
        <w:rPr>
          <w:rFonts w:eastAsia="Malgun Gothic"/>
          <w:noProof/>
          <w:lang w:eastAsia="ko-KR"/>
        </w:rPr>
        <w:t>6.19.2.3</w:t>
      </w:r>
      <w:r w:rsidRPr="00AE6295">
        <w:rPr>
          <w:rFonts w:ascii="Calibri" w:hAnsi="Calibri"/>
          <w:noProof/>
          <w:kern w:val="2"/>
          <w:sz w:val="21"/>
          <w:szCs w:val="22"/>
          <w:lang w:val="en-US" w:eastAsia="zh-CN"/>
        </w:rPr>
        <w:tab/>
      </w:r>
      <w:r w:rsidRPr="00EE6935">
        <w:rPr>
          <w:rFonts w:eastAsia="Malgun Gothic"/>
          <w:noProof/>
          <w:lang w:eastAsia="ko-KR"/>
        </w:rPr>
        <w:t>Authorization and Parameter Provisioning to the UEs</w:t>
      </w:r>
      <w:r>
        <w:rPr>
          <w:noProof/>
        </w:rPr>
        <w:tab/>
      </w:r>
      <w:r>
        <w:rPr>
          <w:noProof/>
        </w:rPr>
        <w:fldChar w:fldCharType="begin"/>
      </w:r>
      <w:r>
        <w:rPr>
          <w:noProof/>
        </w:rPr>
        <w:instrText xml:space="preserve"> PAGEREF _Toc120133004 \h </w:instrText>
      </w:r>
      <w:r>
        <w:rPr>
          <w:noProof/>
        </w:rPr>
      </w:r>
      <w:r>
        <w:rPr>
          <w:noProof/>
        </w:rPr>
        <w:fldChar w:fldCharType="separate"/>
      </w:r>
      <w:r>
        <w:rPr>
          <w:noProof/>
        </w:rPr>
        <w:t>66</w:t>
      </w:r>
      <w:r>
        <w:rPr>
          <w:noProof/>
        </w:rPr>
        <w:fldChar w:fldCharType="end"/>
      </w:r>
    </w:p>
    <w:p w14:paraId="5B5DA9E4" w14:textId="77777777" w:rsidR="00E82B6E" w:rsidRPr="00AE6295" w:rsidRDefault="00E82B6E">
      <w:pPr>
        <w:pStyle w:val="32"/>
        <w:rPr>
          <w:rFonts w:ascii="Calibri" w:hAnsi="Calibri"/>
          <w:noProof/>
          <w:kern w:val="2"/>
          <w:sz w:val="21"/>
          <w:szCs w:val="22"/>
          <w:lang w:val="en-US" w:eastAsia="zh-CN"/>
        </w:rPr>
      </w:pPr>
      <w:r>
        <w:rPr>
          <w:noProof/>
          <w:lang w:eastAsia="ko-KR"/>
        </w:rPr>
        <w:t>6.19.3</w:t>
      </w:r>
      <w:r w:rsidRPr="00AE6295">
        <w:rPr>
          <w:rFonts w:ascii="Calibri" w:hAnsi="Calibri"/>
          <w:noProof/>
          <w:kern w:val="2"/>
          <w:sz w:val="21"/>
          <w:szCs w:val="22"/>
          <w:lang w:val="en-US" w:eastAsia="zh-CN"/>
        </w:rPr>
        <w:tab/>
      </w:r>
      <w:r>
        <w:rPr>
          <w:noProof/>
          <w:lang w:eastAsia="ko-KR"/>
        </w:rPr>
        <w:t xml:space="preserve"> Evaluation</w:t>
      </w:r>
      <w:r>
        <w:rPr>
          <w:noProof/>
        </w:rPr>
        <w:tab/>
      </w:r>
      <w:r>
        <w:rPr>
          <w:noProof/>
        </w:rPr>
        <w:fldChar w:fldCharType="begin"/>
      </w:r>
      <w:r>
        <w:rPr>
          <w:noProof/>
        </w:rPr>
        <w:instrText xml:space="preserve"> PAGEREF _Toc120133005 \h </w:instrText>
      </w:r>
      <w:r>
        <w:rPr>
          <w:noProof/>
        </w:rPr>
      </w:r>
      <w:r>
        <w:rPr>
          <w:noProof/>
        </w:rPr>
        <w:fldChar w:fldCharType="separate"/>
      </w:r>
      <w:r>
        <w:rPr>
          <w:noProof/>
        </w:rPr>
        <w:t>67</w:t>
      </w:r>
      <w:r>
        <w:rPr>
          <w:noProof/>
        </w:rPr>
        <w:fldChar w:fldCharType="end"/>
      </w:r>
    </w:p>
    <w:p w14:paraId="334B6EFD"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20</w:t>
      </w:r>
      <w:r w:rsidRPr="00AE6295">
        <w:rPr>
          <w:rFonts w:ascii="Calibri" w:hAnsi="Calibri"/>
          <w:noProof/>
          <w:kern w:val="2"/>
          <w:sz w:val="21"/>
          <w:szCs w:val="22"/>
          <w:lang w:val="en-US" w:eastAsia="zh-CN"/>
        </w:rPr>
        <w:tab/>
      </w:r>
      <w:r>
        <w:rPr>
          <w:noProof/>
        </w:rPr>
        <w:t xml:space="preserve">Solution #20: Network-assisted </w:t>
      </w:r>
      <w:r>
        <w:rPr>
          <w:noProof/>
          <w:lang w:eastAsia="zh-CN"/>
        </w:rPr>
        <w:t>s</w:t>
      </w:r>
      <w:r>
        <w:rPr>
          <w:noProof/>
        </w:rPr>
        <w:t xml:space="preserve">ecurity </w:t>
      </w:r>
      <w:r>
        <w:rPr>
          <w:noProof/>
          <w:lang w:eastAsia="zh-CN"/>
        </w:rPr>
        <w:t>e</w:t>
      </w:r>
      <w:r>
        <w:rPr>
          <w:noProof/>
        </w:rPr>
        <w:t xml:space="preserve">stablishment </w:t>
      </w:r>
      <w:r>
        <w:rPr>
          <w:noProof/>
          <w:lang w:eastAsia="zh-CN"/>
        </w:rPr>
        <w:t>p</w:t>
      </w:r>
      <w:r>
        <w:rPr>
          <w:noProof/>
        </w:rPr>
        <w:t>rocedure for 5G ProSe Layer-3 UE-to-UE Relay</w:t>
      </w:r>
      <w:r>
        <w:rPr>
          <w:noProof/>
        </w:rPr>
        <w:tab/>
      </w:r>
      <w:r>
        <w:rPr>
          <w:noProof/>
        </w:rPr>
        <w:fldChar w:fldCharType="begin"/>
      </w:r>
      <w:r>
        <w:rPr>
          <w:noProof/>
        </w:rPr>
        <w:instrText xml:space="preserve"> PAGEREF _Toc120133006 \h </w:instrText>
      </w:r>
      <w:r>
        <w:rPr>
          <w:noProof/>
        </w:rPr>
      </w:r>
      <w:r>
        <w:rPr>
          <w:noProof/>
        </w:rPr>
        <w:fldChar w:fldCharType="separate"/>
      </w:r>
      <w:r>
        <w:rPr>
          <w:noProof/>
        </w:rPr>
        <w:t>67</w:t>
      </w:r>
      <w:r>
        <w:rPr>
          <w:noProof/>
        </w:rPr>
        <w:fldChar w:fldCharType="end"/>
      </w:r>
    </w:p>
    <w:p w14:paraId="6FEDAD9C"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20</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_Toc120133007 \h </w:instrText>
      </w:r>
      <w:r>
        <w:rPr>
          <w:noProof/>
        </w:rPr>
      </w:r>
      <w:r>
        <w:rPr>
          <w:noProof/>
        </w:rPr>
        <w:fldChar w:fldCharType="separate"/>
      </w:r>
      <w:r>
        <w:rPr>
          <w:noProof/>
        </w:rPr>
        <w:t>67</w:t>
      </w:r>
      <w:r>
        <w:rPr>
          <w:noProof/>
        </w:rPr>
        <w:fldChar w:fldCharType="end"/>
      </w:r>
    </w:p>
    <w:p w14:paraId="0C2A2160"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20</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_Toc120133008 \h </w:instrText>
      </w:r>
      <w:r>
        <w:rPr>
          <w:noProof/>
        </w:rPr>
      </w:r>
      <w:r>
        <w:rPr>
          <w:noProof/>
        </w:rPr>
        <w:fldChar w:fldCharType="separate"/>
      </w:r>
      <w:r>
        <w:rPr>
          <w:noProof/>
        </w:rPr>
        <w:t>68</w:t>
      </w:r>
      <w:r>
        <w:rPr>
          <w:noProof/>
        </w:rPr>
        <w:fldChar w:fldCharType="end"/>
      </w:r>
    </w:p>
    <w:p w14:paraId="474F2256"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20</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_Toc120133009 \h </w:instrText>
      </w:r>
      <w:r>
        <w:rPr>
          <w:noProof/>
        </w:rPr>
      </w:r>
      <w:r>
        <w:rPr>
          <w:noProof/>
        </w:rPr>
        <w:fldChar w:fldCharType="separate"/>
      </w:r>
      <w:r>
        <w:rPr>
          <w:noProof/>
        </w:rPr>
        <w:t>70</w:t>
      </w:r>
      <w:r>
        <w:rPr>
          <w:noProof/>
        </w:rPr>
        <w:fldChar w:fldCharType="end"/>
      </w:r>
    </w:p>
    <w:p w14:paraId="41E51B81"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21</w:t>
      </w:r>
      <w:r w:rsidRPr="00AE6295">
        <w:rPr>
          <w:rFonts w:ascii="Calibri" w:hAnsi="Calibri"/>
          <w:noProof/>
          <w:kern w:val="2"/>
          <w:sz w:val="21"/>
          <w:szCs w:val="22"/>
          <w:lang w:val="en-US" w:eastAsia="zh-CN"/>
        </w:rPr>
        <w:tab/>
      </w:r>
      <w:r>
        <w:rPr>
          <w:noProof/>
        </w:rPr>
        <w:t>Solution #</w:t>
      </w:r>
      <w:r>
        <w:rPr>
          <w:noProof/>
          <w:lang w:eastAsia="zh-CN"/>
        </w:rPr>
        <w:t>21</w:t>
      </w:r>
      <w:r>
        <w:rPr>
          <w:noProof/>
        </w:rPr>
        <w:t xml:space="preserve">: E2E </w:t>
      </w:r>
      <w:r>
        <w:rPr>
          <w:noProof/>
          <w:lang w:eastAsia="zh-CN"/>
        </w:rPr>
        <w:t>s</w:t>
      </w:r>
      <w:r>
        <w:rPr>
          <w:noProof/>
        </w:rPr>
        <w:t xml:space="preserve">ecurity </w:t>
      </w:r>
      <w:r>
        <w:rPr>
          <w:noProof/>
          <w:lang w:eastAsia="zh-CN"/>
        </w:rPr>
        <w:t>e</w:t>
      </w:r>
      <w:r>
        <w:rPr>
          <w:noProof/>
        </w:rPr>
        <w:t xml:space="preserve">stablishment </w:t>
      </w:r>
      <w:r>
        <w:rPr>
          <w:noProof/>
          <w:lang w:eastAsia="zh-CN"/>
        </w:rPr>
        <w:t>p</w:t>
      </w:r>
      <w:r>
        <w:rPr>
          <w:noProof/>
        </w:rPr>
        <w:t>rocedure for 5G ProSe Layer-3 UE-to-UE Relay</w:t>
      </w:r>
      <w:r>
        <w:rPr>
          <w:noProof/>
        </w:rPr>
        <w:tab/>
      </w:r>
      <w:r>
        <w:rPr>
          <w:noProof/>
        </w:rPr>
        <w:fldChar w:fldCharType="begin"/>
      </w:r>
      <w:r>
        <w:rPr>
          <w:noProof/>
        </w:rPr>
        <w:instrText xml:space="preserve"> PAGEREF _Toc120133010 \h </w:instrText>
      </w:r>
      <w:r>
        <w:rPr>
          <w:noProof/>
        </w:rPr>
      </w:r>
      <w:r>
        <w:rPr>
          <w:noProof/>
        </w:rPr>
        <w:fldChar w:fldCharType="separate"/>
      </w:r>
      <w:r>
        <w:rPr>
          <w:noProof/>
        </w:rPr>
        <w:t>70</w:t>
      </w:r>
      <w:r>
        <w:rPr>
          <w:noProof/>
        </w:rPr>
        <w:fldChar w:fldCharType="end"/>
      </w:r>
    </w:p>
    <w:p w14:paraId="0D5CEAAD"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21</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_Toc120133011 \h </w:instrText>
      </w:r>
      <w:r>
        <w:rPr>
          <w:noProof/>
        </w:rPr>
      </w:r>
      <w:r>
        <w:rPr>
          <w:noProof/>
        </w:rPr>
        <w:fldChar w:fldCharType="separate"/>
      </w:r>
      <w:r>
        <w:rPr>
          <w:noProof/>
        </w:rPr>
        <w:t>70</w:t>
      </w:r>
      <w:r>
        <w:rPr>
          <w:noProof/>
        </w:rPr>
        <w:fldChar w:fldCharType="end"/>
      </w:r>
    </w:p>
    <w:p w14:paraId="40A394E9"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21</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_Toc120133012 \h </w:instrText>
      </w:r>
      <w:r>
        <w:rPr>
          <w:noProof/>
        </w:rPr>
      </w:r>
      <w:r>
        <w:rPr>
          <w:noProof/>
        </w:rPr>
        <w:fldChar w:fldCharType="separate"/>
      </w:r>
      <w:r>
        <w:rPr>
          <w:noProof/>
        </w:rPr>
        <w:t>70</w:t>
      </w:r>
      <w:r>
        <w:rPr>
          <w:noProof/>
        </w:rPr>
        <w:fldChar w:fldCharType="end"/>
      </w:r>
    </w:p>
    <w:p w14:paraId="5E9492F9"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21</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_Toc120133013 \h </w:instrText>
      </w:r>
      <w:r>
        <w:rPr>
          <w:noProof/>
        </w:rPr>
      </w:r>
      <w:r>
        <w:rPr>
          <w:noProof/>
        </w:rPr>
        <w:fldChar w:fldCharType="separate"/>
      </w:r>
      <w:r>
        <w:rPr>
          <w:noProof/>
        </w:rPr>
        <w:t>71</w:t>
      </w:r>
      <w:r>
        <w:rPr>
          <w:noProof/>
        </w:rPr>
        <w:fldChar w:fldCharType="end"/>
      </w:r>
    </w:p>
    <w:p w14:paraId="04D73C9E"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22</w:t>
      </w:r>
      <w:r w:rsidRPr="00AE6295">
        <w:rPr>
          <w:rFonts w:ascii="Calibri" w:hAnsi="Calibri"/>
          <w:noProof/>
          <w:kern w:val="2"/>
          <w:sz w:val="21"/>
          <w:szCs w:val="22"/>
          <w:lang w:val="en-US" w:eastAsia="zh-CN"/>
        </w:rPr>
        <w:tab/>
      </w:r>
      <w:r>
        <w:rPr>
          <w:noProof/>
        </w:rPr>
        <w:t>Solution #</w:t>
      </w:r>
      <w:r>
        <w:rPr>
          <w:noProof/>
          <w:lang w:eastAsia="zh-CN"/>
        </w:rPr>
        <w:t>22</w:t>
      </w:r>
      <w:r>
        <w:rPr>
          <w:noProof/>
        </w:rPr>
        <w:t xml:space="preserve">: Common </w:t>
      </w:r>
      <w:r>
        <w:rPr>
          <w:noProof/>
          <w:lang w:eastAsia="zh-CN"/>
        </w:rPr>
        <w:t>s</w:t>
      </w:r>
      <w:r>
        <w:rPr>
          <w:noProof/>
        </w:rPr>
        <w:t xml:space="preserve">ecurity </w:t>
      </w:r>
      <w:r>
        <w:rPr>
          <w:noProof/>
          <w:lang w:eastAsia="zh-CN"/>
        </w:rPr>
        <w:t>p</w:t>
      </w:r>
      <w:r>
        <w:rPr>
          <w:noProof/>
        </w:rPr>
        <w:t xml:space="preserve">rotection </w:t>
      </w:r>
      <w:r>
        <w:rPr>
          <w:noProof/>
          <w:lang w:eastAsia="zh-CN"/>
        </w:rPr>
        <w:t>s</w:t>
      </w:r>
      <w:r>
        <w:rPr>
          <w:noProof/>
        </w:rPr>
        <w:t>etup via UE-to-UE Relay</w:t>
      </w:r>
      <w:r>
        <w:rPr>
          <w:noProof/>
        </w:rPr>
        <w:tab/>
      </w:r>
      <w:r>
        <w:rPr>
          <w:noProof/>
        </w:rPr>
        <w:fldChar w:fldCharType="begin"/>
      </w:r>
      <w:r>
        <w:rPr>
          <w:noProof/>
        </w:rPr>
        <w:instrText xml:space="preserve"> PAGEREF _Toc120133014 \h </w:instrText>
      </w:r>
      <w:r>
        <w:rPr>
          <w:noProof/>
        </w:rPr>
      </w:r>
      <w:r>
        <w:rPr>
          <w:noProof/>
        </w:rPr>
        <w:fldChar w:fldCharType="separate"/>
      </w:r>
      <w:r>
        <w:rPr>
          <w:noProof/>
        </w:rPr>
        <w:t>71</w:t>
      </w:r>
      <w:r>
        <w:rPr>
          <w:noProof/>
        </w:rPr>
        <w:fldChar w:fldCharType="end"/>
      </w:r>
    </w:p>
    <w:p w14:paraId="503D2AED"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22</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_Toc120133015 \h </w:instrText>
      </w:r>
      <w:r>
        <w:rPr>
          <w:noProof/>
        </w:rPr>
      </w:r>
      <w:r>
        <w:rPr>
          <w:noProof/>
        </w:rPr>
        <w:fldChar w:fldCharType="separate"/>
      </w:r>
      <w:r>
        <w:rPr>
          <w:noProof/>
        </w:rPr>
        <w:t>71</w:t>
      </w:r>
      <w:r>
        <w:rPr>
          <w:noProof/>
        </w:rPr>
        <w:fldChar w:fldCharType="end"/>
      </w:r>
    </w:p>
    <w:p w14:paraId="55A4A269"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22</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_Toc120133016 \h </w:instrText>
      </w:r>
      <w:r>
        <w:rPr>
          <w:noProof/>
        </w:rPr>
      </w:r>
      <w:r>
        <w:rPr>
          <w:noProof/>
        </w:rPr>
        <w:fldChar w:fldCharType="separate"/>
      </w:r>
      <w:r>
        <w:rPr>
          <w:noProof/>
        </w:rPr>
        <w:t>71</w:t>
      </w:r>
      <w:r>
        <w:rPr>
          <w:noProof/>
        </w:rPr>
        <w:fldChar w:fldCharType="end"/>
      </w:r>
    </w:p>
    <w:p w14:paraId="27F76798"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22</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_Toc120133017 \h </w:instrText>
      </w:r>
      <w:r>
        <w:rPr>
          <w:noProof/>
        </w:rPr>
      </w:r>
      <w:r>
        <w:rPr>
          <w:noProof/>
        </w:rPr>
        <w:fldChar w:fldCharType="separate"/>
      </w:r>
      <w:r>
        <w:rPr>
          <w:noProof/>
        </w:rPr>
        <w:t>72</w:t>
      </w:r>
      <w:r>
        <w:rPr>
          <w:noProof/>
        </w:rPr>
        <w:fldChar w:fldCharType="end"/>
      </w:r>
    </w:p>
    <w:p w14:paraId="594DF6B4" w14:textId="77777777" w:rsidR="00E82B6E" w:rsidRPr="00AE6295" w:rsidRDefault="00E82B6E">
      <w:pPr>
        <w:pStyle w:val="22"/>
        <w:rPr>
          <w:rFonts w:ascii="Calibri" w:hAnsi="Calibri"/>
          <w:noProof/>
          <w:kern w:val="2"/>
          <w:sz w:val="21"/>
          <w:szCs w:val="22"/>
          <w:lang w:val="en-US" w:eastAsia="zh-CN"/>
        </w:rPr>
      </w:pPr>
      <w:r>
        <w:rPr>
          <w:noProof/>
          <w:lang w:eastAsia="zh-CN"/>
        </w:rPr>
        <w:t>6</w:t>
      </w:r>
      <w:r>
        <w:rPr>
          <w:noProof/>
        </w:rPr>
        <w:t>.</w:t>
      </w:r>
      <w:r w:rsidRPr="00EE6935">
        <w:rPr>
          <w:noProof/>
          <w:lang w:val="en-US" w:eastAsia="zh-CN"/>
        </w:rPr>
        <w:t>23</w:t>
      </w:r>
      <w:r w:rsidRPr="00AE6295">
        <w:rPr>
          <w:rFonts w:ascii="Calibri" w:hAnsi="Calibri"/>
          <w:noProof/>
          <w:kern w:val="2"/>
          <w:sz w:val="21"/>
          <w:szCs w:val="22"/>
          <w:lang w:val="en-US" w:eastAsia="zh-CN"/>
        </w:rPr>
        <w:tab/>
      </w:r>
      <w:r>
        <w:rPr>
          <w:noProof/>
        </w:rPr>
        <w:t>Solution #</w:t>
      </w:r>
      <w:r>
        <w:rPr>
          <w:noProof/>
          <w:lang w:eastAsia="zh-CN"/>
        </w:rPr>
        <w:t>23</w:t>
      </w:r>
      <w:r>
        <w:rPr>
          <w:noProof/>
        </w:rPr>
        <w:t>: Security mechanism for UE-to-UE Relay Model A discovery</w:t>
      </w:r>
      <w:r>
        <w:rPr>
          <w:noProof/>
        </w:rPr>
        <w:tab/>
      </w:r>
      <w:r>
        <w:rPr>
          <w:noProof/>
        </w:rPr>
        <w:fldChar w:fldCharType="begin"/>
      </w:r>
      <w:r>
        <w:rPr>
          <w:noProof/>
        </w:rPr>
        <w:instrText xml:space="preserve"> PAGEREF _Toc120133018 \h </w:instrText>
      </w:r>
      <w:r>
        <w:rPr>
          <w:noProof/>
        </w:rPr>
      </w:r>
      <w:r>
        <w:rPr>
          <w:noProof/>
        </w:rPr>
        <w:fldChar w:fldCharType="separate"/>
      </w:r>
      <w:r>
        <w:rPr>
          <w:noProof/>
        </w:rPr>
        <w:t>72</w:t>
      </w:r>
      <w:r>
        <w:rPr>
          <w:noProof/>
        </w:rPr>
        <w:fldChar w:fldCharType="end"/>
      </w:r>
    </w:p>
    <w:p w14:paraId="1EFE31FB"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23</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_Toc120133019 \h </w:instrText>
      </w:r>
      <w:r>
        <w:rPr>
          <w:noProof/>
        </w:rPr>
      </w:r>
      <w:r>
        <w:rPr>
          <w:noProof/>
        </w:rPr>
        <w:fldChar w:fldCharType="separate"/>
      </w:r>
      <w:r>
        <w:rPr>
          <w:noProof/>
        </w:rPr>
        <w:t>72</w:t>
      </w:r>
      <w:r>
        <w:rPr>
          <w:noProof/>
        </w:rPr>
        <w:fldChar w:fldCharType="end"/>
      </w:r>
    </w:p>
    <w:p w14:paraId="18D034D1"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23</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_Toc120133020 \h </w:instrText>
      </w:r>
      <w:r>
        <w:rPr>
          <w:noProof/>
        </w:rPr>
      </w:r>
      <w:r>
        <w:rPr>
          <w:noProof/>
        </w:rPr>
        <w:fldChar w:fldCharType="separate"/>
      </w:r>
      <w:r>
        <w:rPr>
          <w:noProof/>
        </w:rPr>
        <w:t>73</w:t>
      </w:r>
      <w:r>
        <w:rPr>
          <w:noProof/>
        </w:rPr>
        <w:fldChar w:fldCharType="end"/>
      </w:r>
    </w:p>
    <w:p w14:paraId="0686E61C"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23</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_Toc120133021 \h </w:instrText>
      </w:r>
      <w:r>
        <w:rPr>
          <w:noProof/>
        </w:rPr>
      </w:r>
      <w:r>
        <w:rPr>
          <w:noProof/>
        </w:rPr>
        <w:fldChar w:fldCharType="separate"/>
      </w:r>
      <w:r>
        <w:rPr>
          <w:noProof/>
        </w:rPr>
        <w:t>74</w:t>
      </w:r>
      <w:r>
        <w:rPr>
          <w:noProof/>
        </w:rPr>
        <w:fldChar w:fldCharType="end"/>
      </w:r>
    </w:p>
    <w:p w14:paraId="00366BC9" w14:textId="77777777" w:rsidR="00E82B6E" w:rsidRPr="00AE6295" w:rsidRDefault="00E82B6E">
      <w:pPr>
        <w:pStyle w:val="22"/>
        <w:rPr>
          <w:rFonts w:ascii="Calibri" w:hAnsi="Calibri"/>
          <w:noProof/>
          <w:kern w:val="2"/>
          <w:sz w:val="21"/>
          <w:szCs w:val="22"/>
          <w:lang w:val="en-US" w:eastAsia="zh-CN"/>
        </w:rPr>
      </w:pPr>
      <w:r>
        <w:rPr>
          <w:noProof/>
          <w:lang w:eastAsia="zh-CN"/>
        </w:rPr>
        <w:t>6</w:t>
      </w:r>
      <w:r>
        <w:rPr>
          <w:noProof/>
        </w:rPr>
        <w:t>.</w:t>
      </w:r>
      <w:r w:rsidRPr="00EE6935">
        <w:rPr>
          <w:noProof/>
          <w:lang w:val="en-US" w:eastAsia="zh-CN"/>
        </w:rPr>
        <w:t>24</w:t>
      </w:r>
      <w:r w:rsidRPr="00AE6295">
        <w:rPr>
          <w:rFonts w:ascii="Calibri" w:hAnsi="Calibri"/>
          <w:noProof/>
          <w:kern w:val="2"/>
          <w:sz w:val="21"/>
          <w:szCs w:val="22"/>
          <w:lang w:val="en-US" w:eastAsia="zh-CN"/>
        </w:rPr>
        <w:tab/>
      </w:r>
      <w:r>
        <w:rPr>
          <w:noProof/>
        </w:rPr>
        <w:t>Solution #</w:t>
      </w:r>
      <w:r>
        <w:rPr>
          <w:noProof/>
          <w:lang w:eastAsia="zh-CN"/>
        </w:rPr>
        <w:t>24</w:t>
      </w:r>
      <w:r>
        <w:rPr>
          <w:noProof/>
        </w:rPr>
        <w:t>: Security mechanism for UE-to-UE Relay Model B discovery</w:t>
      </w:r>
      <w:r>
        <w:rPr>
          <w:noProof/>
        </w:rPr>
        <w:tab/>
      </w:r>
      <w:r>
        <w:rPr>
          <w:noProof/>
        </w:rPr>
        <w:fldChar w:fldCharType="begin"/>
      </w:r>
      <w:r>
        <w:rPr>
          <w:noProof/>
        </w:rPr>
        <w:instrText xml:space="preserve"> PAGEREF _Toc120133022 \h </w:instrText>
      </w:r>
      <w:r>
        <w:rPr>
          <w:noProof/>
        </w:rPr>
      </w:r>
      <w:r>
        <w:rPr>
          <w:noProof/>
        </w:rPr>
        <w:fldChar w:fldCharType="separate"/>
      </w:r>
      <w:r>
        <w:rPr>
          <w:noProof/>
        </w:rPr>
        <w:t>74</w:t>
      </w:r>
      <w:r>
        <w:rPr>
          <w:noProof/>
        </w:rPr>
        <w:fldChar w:fldCharType="end"/>
      </w:r>
    </w:p>
    <w:p w14:paraId="42D1A68E"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24</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_Toc120133023 \h </w:instrText>
      </w:r>
      <w:r>
        <w:rPr>
          <w:noProof/>
        </w:rPr>
      </w:r>
      <w:r>
        <w:rPr>
          <w:noProof/>
        </w:rPr>
        <w:fldChar w:fldCharType="separate"/>
      </w:r>
      <w:r>
        <w:rPr>
          <w:noProof/>
        </w:rPr>
        <w:t>74</w:t>
      </w:r>
      <w:r>
        <w:rPr>
          <w:noProof/>
        </w:rPr>
        <w:fldChar w:fldCharType="end"/>
      </w:r>
    </w:p>
    <w:p w14:paraId="7FEF79B0"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24</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_Toc120133024 \h </w:instrText>
      </w:r>
      <w:r>
        <w:rPr>
          <w:noProof/>
        </w:rPr>
      </w:r>
      <w:r>
        <w:rPr>
          <w:noProof/>
        </w:rPr>
        <w:fldChar w:fldCharType="separate"/>
      </w:r>
      <w:r>
        <w:rPr>
          <w:noProof/>
        </w:rPr>
        <w:t>74</w:t>
      </w:r>
      <w:r>
        <w:rPr>
          <w:noProof/>
        </w:rPr>
        <w:fldChar w:fldCharType="end"/>
      </w:r>
    </w:p>
    <w:p w14:paraId="211C56F1"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24</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_Toc120133025 \h </w:instrText>
      </w:r>
      <w:r>
        <w:rPr>
          <w:noProof/>
        </w:rPr>
      </w:r>
      <w:r>
        <w:rPr>
          <w:noProof/>
        </w:rPr>
        <w:fldChar w:fldCharType="separate"/>
      </w:r>
      <w:r>
        <w:rPr>
          <w:noProof/>
        </w:rPr>
        <w:t>75</w:t>
      </w:r>
      <w:r>
        <w:rPr>
          <w:noProof/>
        </w:rPr>
        <w:fldChar w:fldCharType="end"/>
      </w:r>
    </w:p>
    <w:p w14:paraId="574014B8" w14:textId="77777777" w:rsidR="00E82B6E" w:rsidRPr="00AE6295" w:rsidRDefault="00E82B6E">
      <w:pPr>
        <w:pStyle w:val="22"/>
        <w:rPr>
          <w:rFonts w:ascii="Calibri" w:hAnsi="Calibri"/>
          <w:noProof/>
          <w:kern w:val="2"/>
          <w:sz w:val="21"/>
          <w:szCs w:val="22"/>
          <w:lang w:val="en-US" w:eastAsia="zh-CN"/>
        </w:rPr>
      </w:pPr>
      <w:r>
        <w:rPr>
          <w:noProof/>
          <w:lang w:eastAsia="zh-CN"/>
        </w:rPr>
        <w:t>6</w:t>
      </w:r>
      <w:r>
        <w:rPr>
          <w:noProof/>
        </w:rPr>
        <w:t>.</w:t>
      </w:r>
      <w:r w:rsidRPr="00EE6935">
        <w:rPr>
          <w:noProof/>
          <w:lang w:val="en-US" w:eastAsia="zh-CN"/>
        </w:rPr>
        <w:t>25</w:t>
      </w:r>
      <w:r w:rsidRPr="00AE6295">
        <w:rPr>
          <w:rFonts w:ascii="Calibri" w:hAnsi="Calibri"/>
          <w:noProof/>
          <w:kern w:val="2"/>
          <w:sz w:val="21"/>
          <w:szCs w:val="22"/>
          <w:lang w:val="en-US" w:eastAsia="zh-CN"/>
        </w:rPr>
        <w:tab/>
      </w:r>
      <w:r>
        <w:rPr>
          <w:noProof/>
        </w:rPr>
        <w:t>Solution #</w:t>
      </w:r>
      <w:r>
        <w:rPr>
          <w:noProof/>
          <w:lang w:eastAsia="zh-CN"/>
        </w:rPr>
        <w:t>25</w:t>
      </w:r>
      <w:r>
        <w:rPr>
          <w:noProof/>
        </w:rPr>
        <w:t xml:space="preserve">: </w:t>
      </w:r>
      <w:r>
        <w:rPr>
          <w:noProof/>
          <w:lang w:eastAsia="zh-CN"/>
        </w:rPr>
        <w:t>PC5 link setup for Layer-3 UE-to-UE Relay</w:t>
      </w:r>
      <w:r>
        <w:rPr>
          <w:noProof/>
        </w:rPr>
        <w:tab/>
      </w:r>
      <w:r>
        <w:rPr>
          <w:noProof/>
        </w:rPr>
        <w:fldChar w:fldCharType="begin"/>
      </w:r>
      <w:r>
        <w:rPr>
          <w:noProof/>
        </w:rPr>
        <w:instrText xml:space="preserve"> PAGEREF _Toc120133026 \h </w:instrText>
      </w:r>
      <w:r>
        <w:rPr>
          <w:noProof/>
        </w:rPr>
      </w:r>
      <w:r>
        <w:rPr>
          <w:noProof/>
        </w:rPr>
        <w:fldChar w:fldCharType="separate"/>
      </w:r>
      <w:r>
        <w:rPr>
          <w:noProof/>
        </w:rPr>
        <w:t>75</w:t>
      </w:r>
      <w:r>
        <w:rPr>
          <w:noProof/>
        </w:rPr>
        <w:fldChar w:fldCharType="end"/>
      </w:r>
    </w:p>
    <w:p w14:paraId="5067C763" w14:textId="77777777" w:rsidR="00E82B6E" w:rsidRPr="00AE6295" w:rsidRDefault="00E82B6E">
      <w:pPr>
        <w:pStyle w:val="32"/>
        <w:rPr>
          <w:rFonts w:ascii="Calibri" w:hAnsi="Calibri"/>
          <w:noProof/>
          <w:kern w:val="2"/>
          <w:sz w:val="21"/>
          <w:szCs w:val="22"/>
          <w:lang w:val="en-US" w:eastAsia="zh-CN"/>
        </w:rPr>
      </w:pPr>
      <w:r>
        <w:rPr>
          <w:noProof/>
          <w:lang w:eastAsia="zh-CN"/>
        </w:rPr>
        <w:t>6.25</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_Toc120133027 \h </w:instrText>
      </w:r>
      <w:r>
        <w:rPr>
          <w:noProof/>
        </w:rPr>
      </w:r>
      <w:r>
        <w:rPr>
          <w:noProof/>
        </w:rPr>
        <w:fldChar w:fldCharType="separate"/>
      </w:r>
      <w:r>
        <w:rPr>
          <w:noProof/>
        </w:rPr>
        <w:t>75</w:t>
      </w:r>
      <w:r>
        <w:rPr>
          <w:noProof/>
        </w:rPr>
        <w:fldChar w:fldCharType="end"/>
      </w:r>
    </w:p>
    <w:p w14:paraId="3858F410" w14:textId="77777777" w:rsidR="00E82B6E" w:rsidRPr="00AE6295" w:rsidRDefault="00E82B6E">
      <w:pPr>
        <w:pStyle w:val="32"/>
        <w:rPr>
          <w:rFonts w:ascii="Calibri" w:hAnsi="Calibri"/>
          <w:noProof/>
          <w:kern w:val="2"/>
          <w:sz w:val="21"/>
          <w:szCs w:val="22"/>
          <w:lang w:val="en-US" w:eastAsia="zh-CN"/>
        </w:rPr>
      </w:pPr>
      <w:r>
        <w:rPr>
          <w:noProof/>
          <w:lang w:eastAsia="zh-CN"/>
        </w:rPr>
        <w:t>6.25</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_Toc120133028 \h </w:instrText>
      </w:r>
      <w:r>
        <w:rPr>
          <w:noProof/>
        </w:rPr>
      </w:r>
      <w:r>
        <w:rPr>
          <w:noProof/>
        </w:rPr>
        <w:fldChar w:fldCharType="separate"/>
      </w:r>
      <w:r>
        <w:rPr>
          <w:noProof/>
        </w:rPr>
        <w:t>76</w:t>
      </w:r>
      <w:r>
        <w:rPr>
          <w:noProof/>
        </w:rPr>
        <w:fldChar w:fldCharType="end"/>
      </w:r>
    </w:p>
    <w:p w14:paraId="4797CE26"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25</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_Toc120133029 \h </w:instrText>
      </w:r>
      <w:r>
        <w:rPr>
          <w:noProof/>
        </w:rPr>
      </w:r>
      <w:r>
        <w:rPr>
          <w:noProof/>
        </w:rPr>
        <w:fldChar w:fldCharType="separate"/>
      </w:r>
      <w:r>
        <w:rPr>
          <w:noProof/>
        </w:rPr>
        <w:t>77</w:t>
      </w:r>
      <w:r>
        <w:rPr>
          <w:noProof/>
        </w:rPr>
        <w:fldChar w:fldCharType="end"/>
      </w:r>
    </w:p>
    <w:p w14:paraId="25CC5475"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26</w:t>
      </w:r>
      <w:r w:rsidRPr="00AE6295">
        <w:rPr>
          <w:rFonts w:ascii="Calibri" w:hAnsi="Calibri"/>
          <w:noProof/>
          <w:kern w:val="2"/>
          <w:sz w:val="21"/>
          <w:szCs w:val="22"/>
          <w:lang w:val="en-US" w:eastAsia="zh-CN"/>
        </w:rPr>
        <w:tab/>
      </w:r>
      <w:r>
        <w:rPr>
          <w:noProof/>
        </w:rPr>
        <w:t>Solution #</w:t>
      </w:r>
      <w:r>
        <w:rPr>
          <w:noProof/>
          <w:lang w:eastAsia="zh-CN"/>
        </w:rPr>
        <w:t>26</w:t>
      </w:r>
      <w:r>
        <w:rPr>
          <w:noProof/>
        </w:rPr>
        <w:t>: UE-to-UE relay PC5 connection security establishment</w:t>
      </w:r>
      <w:r>
        <w:rPr>
          <w:noProof/>
        </w:rPr>
        <w:tab/>
      </w:r>
      <w:r>
        <w:rPr>
          <w:noProof/>
        </w:rPr>
        <w:fldChar w:fldCharType="begin"/>
      </w:r>
      <w:r>
        <w:rPr>
          <w:noProof/>
        </w:rPr>
        <w:instrText xml:space="preserve"> PAGEREF _Toc120133030 \h </w:instrText>
      </w:r>
      <w:r>
        <w:rPr>
          <w:noProof/>
        </w:rPr>
      </w:r>
      <w:r>
        <w:rPr>
          <w:noProof/>
        </w:rPr>
        <w:fldChar w:fldCharType="separate"/>
      </w:r>
      <w:r>
        <w:rPr>
          <w:noProof/>
        </w:rPr>
        <w:t>77</w:t>
      </w:r>
      <w:r>
        <w:rPr>
          <w:noProof/>
        </w:rPr>
        <w:fldChar w:fldCharType="end"/>
      </w:r>
    </w:p>
    <w:p w14:paraId="2AD0DF60"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26</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_Toc120133031 \h </w:instrText>
      </w:r>
      <w:r>
        <w:rPr>
          <w:noProof/>
        </w:rPr>
      </w:r>
      <w:r>
        <w:rPr>
          <w:noProof/>
        </w:rPr>
        <w:fldChar w:fldCharType="separate"/>
      </w:r>
      <w:r>
        <w:rPr>
          <w:noProof/>
        </w:rPr>
        <w:t>77</w:t>
      </w:r>
      <w:r>
        <w:rPr>
          <w:noProof/>
        </w:rPr>
        <w:fldChar w:fldCharType="end"/>
      </w:r>
    </w:p>
    <w:p w14:paraId="2A163BAB"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26</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_Toc120133032 \h </w:instrText>
      </w:r>
      <w:r>
        <w:rPr>
          <w:noProof/>
        </w:rPr>
      </w:r>
      <w:r>
        <w:rPr>
          <w:noProof/>
        </w:rPr>
        <w:fldChar w:fldCharType="separate"/>
      </w:r>
      <w:r>
        <w:rPr>
          <w:noProof/>
        </w:rPr>
        <w:t>77</w:t>
      </w:r>
      <w:r>
        <w:rPr>
          <w:noProof/>
        </w:rPr>
        <w:fldChar w:fldCharType="end"/>
      </w:r>
    </w:p>
    <w:p w14:paraId="31FBE823"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26</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_Toc120133033 \h </w:instrText>
      </w:r>
      <w:r>
        <w:rPr>
          <w:noProof/>
        </w:rPr>
      </w:r>
      <w:r>
        <w:rPr>
          <w:noProof/>
        </w:rPr>
        <w:fldChar w:fldCharType="separate"/>
      </w:r>
      <w:r>
        <w:rPr>
          <w:noProof/>
        </w:rPr>
        <w:t>78</w:t>
      </w:r>
      <w:r>
        <w:rPr>
          <w:noProof/>
        </w:rPr>
        <w:fldChar w:fldCharType="end"/>
      </w:r>
    </w:p>
    <w:p w14:paraId="28055877"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27</w:t>
      </w:r>
      <w:r w:rsidRPr="00AE6295">
        <w:rPr>
          <w:rFonts w:ascii="Calibri" w:hAnsi="Calibri"/>
          <w:noProof/>
          <w:kern w:val="2"/>
          <w:sz w:val="21"/>
          <w:szCs w:val="22"/>
          <w:lang w:val="en-US" w:eastAsia="zh-CN"/>
        </w:rPr>
        <w:tab/>
      </w:r>
      <w:r>
        <w:rPr>
          <w:noProof/>
        </w:rPr>
        <w:t>Solution #</w:t>
      </w:r>
      <w:r>
        <w:rPr>
          <w:noProof/>
          <w:lang w:eastAsia="zh-CN"/>
        </w:rPr>
        <w:t>27</w:t>
      </w:r>
      <w:r>
        <w:rPr>
          <w:noProof/>
        </w:rPr>
        <w:t>: Support Emergency Service over L3 UE-to-Network Relay</w:t>
      </w:r>
      <w:r>
        <w:rPr>
          <w:noProof/>
        </w:rPr>
        <w:tab/>
      </w:r>
      <w:r>
        <w:rPr>
          <w:noProof/>
        </w:rPr>
        <w:fldChar w:fldCharType="begin"/>
      </w:r>
      <w:r>
        <w:rPr>
          <w:noProof/>
        </w:rPr>
        <w:instrText xml:space="preserve"> PAGEREF _Toc120133034 \h </w:instrText>
      </w:r>
      <w:r>
        <w:rPr>
          <w:noProof/>
        </w:rPr>
      </w:r>
      <w:r>
        <w:rPr>
          <w:noProof/>
        </w:rPr>
        <w:fldChar w:fldCharType="separate"/>
      </w:r>
      <w:r>
        <w:rPr>
          <w:noProof/>
        </w:rPr>
        <w:t>78</w:t>
      </w:r>
      <w:r>
        <w:rPr>
          <w:noProof/>
        </w:rPr>
        <w:fldChar w:fldCharType="end"/>
      </w:r>
    </w:p>
    <w:p w14:paraId="701F8739"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27</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_Toc120133035 \h </w:instrText>
      </w:r>
      <w:r>
        <w:rPr>
          <w:noProof/>
        </w:rPr>
      </w:r>
      <w:r>
        <w:rPr>
          <w:noProof/>
        </w:rPr>
        <w:fldChar w:fldCharType="separate"/>
      </w:r>
      <w:r>
        <w:rPr>
          <w:noProof/>
        </w:rPr>
        <w:t>78</w:t>
      </w:r>
      <w:r>
        <w:rPr>
          <w:noProof/>
        </w:rPr>
        <w:fldChar w:fldCharType="end"/>
      </w:r>
    </w:p>
    <w:p w14:paraId="0493862E"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27</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_Toc120133036 \h </w:instrText>
      </w:r>
      <w:r>
        <w:rPr>
          <w:noProof/>
        </w:rPr>
      </w:r>
      <w:r>
        <w:rPr>
          <w:noProof/>
        </w:rPr>
        <w:fldChar w:fldCharType="separate"/>
      </w:r>
      <w:r>
        <w:rPr>
          <w:noProof/>
        </w:rPr>
        <w:t>78</w:t>
      </w:r>
      <w:r>
        <w:rPr>
          <w:noProof/>
        </w:rPr>
        <w:fldChar w:fldCharType="end"/>
      </w:r>
    </w:p>
    <w:p w14:paraId="2A8F388D"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27</w:t>
      </w:r>
      <w:r>
        <w:rPr>
          <w:noProof/>
        </w:rPr>
        <w:t>.</w:t>
      </w:r>
      <w:r>
        <w:rPr>
          <w:noProof/>
          <w:lang w:eastAsia="zh-CN"/>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_Toc120133037 \h </w:instrText>
      </w:r>
      <w:r>
        <w:rPr>
          <w:noProof/>
        </w:rPr>
      </w:r>
      <w:r>
        <w:rPr>
          <w:noProof/>
        </w:rPr>
        <w:fldChar w:fldCharType="separate"/>
      </w:r>
      <w:r>
        <w:rPr>
          <w:noProof/>
        </w:rPr>
        <w:t>80</w:t>
      </w:r>
      <w:r>
        <w:rPr>
          <w:noProof/>
        </w:rPr>
        <w:fldChar w:fldCharType="end"/>
      </w:r>
    </w:p>
    <w:p w14:paraId="537948A5"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28</w:t>
      </w:r>
      <w:r w:rsidRPr="00AE6295">
        <w:rPr>
          <w:rFonts w:ascii="Calibri" w:hAnsi="Calibri"/>
          <w:noProof/>
          <w:kern w:val="2"/>
          <w:sz w:val="21"/>
          <w:szCs w:val="22"/>
          <w:lang w:val="en-US" w:eastAsia="zh-CN"/>
        </w:rPr>
        <w:tab/>
      </w:r>
      <w:r>
        <w:rPr>
          <w:noProof/>
        </w:rPr>
        <w:t>Solution #</w:t>
      </w:r>
      <w:r>
        <w:rPr>
          <w:noProof/>
          <w:lang w:eastAsia="zh-CN"/>
        </w:rPr>
        <w:t>28</w:t>
      </w:r>
      <w:r>
        <w:rPr>
          <w:noProof/>
        </w:rPr>
        <w:t>: UE</w:t>
      </w:r>
      <w:r>
        <w:rPr>
          <w:noProof/>
          <w:lang w:eastAsia="zh-CN"/>
        </w:rPr>
        <w:t>-</w:t>
      </w:r>
      <w:r>
        <w:rPr>
          <w:noProof/>
        </w:rPr>
        <w:t>to</w:t>
      </w:r>
      <w:r>
        <w:rPr>
          <w:noProof/>
          <w:lang w:eastAsia="zh-CN"/>
        </w:rPr>
        <w:t>-</w:t>
      </w:r>
      <w:r>
        <w:rPr>
          <w:noProof/>
        </w:rPr>
        <w:t>UE relay discovery security</w:t>
      </w:r>
      <w:r>
        <w:rPr>
          <w:noProof/>
        </w:rPr>
        <w:tab/>
      </w:r>
      <w:r>
        <w:rPr>
          <w:noProof/>
        </w:rPr>
        <w:fldChar w:fldCharType="begin"/>
      </w:r>
      <w:r>
        <w:rPr>
          <w:noProof/>
        </w:rPr>
        <w:instrText xml:space="preserve"> PAGEREF _Toc120133038 \h </w:instrText>
      </w:r>
      <w:r>
        <w:rPr>
          <w:noProof/>
        </w:rPr>
      </w:r>
      <w:r>
        <w:rPr>
          <w:noProof/>
        </w:rPr>
        <w:fldChar w:fldCharType="separate"/>
      </w:r>
      <w:r>
        <w:rPr>
          <w:noProof/>
        </w:rPr>
        <w:t>80</w:t>
      </w:r>
      <w:r>
        <w:rPr>
          <w:noProof/>
        </w:rPr>
        <w:fldChar w:fldCharType="end"/>
      </w:r>
    </w:p>
    <w:p w14:paraId="6EE4D075"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28</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_Toc120133039 \h </w:instrText>
      </w:r>
      <w:r>
        <w:rPr>
          <w:noProof/>
        </w:rPr>
      </w:r>
      <w:r>
        <w:rPr>
          <w:noProof/>
        </w:rPr>
        <w:fldChar w:fldCharType="separate"/>
      </w:r>
      <w:r>
        <w:rPr>
          <w:noProof/>
        </w:rPr>
        <w:t>80</w:t>
      </w:r>
      <w:r>
        <w:rPr>
          <w:noProof/>
        </w:rPr>
        <w:fldChar w:fldCharType="end"/>
      </w:r>
    </w:p>
    <w:p w14:paraId="5B1E15A2"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28</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_Toc120133040 \h </w:instrText>
      </w:r>
      <w:r>
        <w:rPr>
          <w:noProof/>
        </w:rPr>
      </w:r>
      <w:r>
        <w:rPr>
          <w:noProof/>
        </w:rPr>
        <w:fldChar w:fldCharType="separate"/>
      </w:r>
      <w:r>
        <w:rPr>
          <w:noProof/>
        </w:rPr>
        <w:t>81</w:t>
      </w:r>
      <w:r>
        <w:rPr>
          <w:noProof/>
        </w:rPr>
        <w:fldChar w:fldCharType="end"/>
      </w:r>
    </w:p>
    <w:p w14:paraId="2C30CEBB"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28</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_Toc120133041 \h </w:instrText>
      </w:r>
      <w:r>
        <w:rPr>
          <w:noProof/>
        </w:rPr>
      </w:r>
      <w:r>
        <w:rPr>
          <w:noProof/>
        </w:rPr>
        <w:fldChar w:fldCharType="separate"/>
      </w:r>
      <w:r>
        <w:rPr>
          <w:noProof/>
        </w:rPr>
        <w:t>85</w:t>
      </w:r>
      <w:r>
        <w:rPr>
          <w:noProof/>
        </w:rPr>
        <w:fldChar w:fldCharType="end"/>
      </w:r>
    </w:p>
    <w:p w14:paraId="67779E78" w14:textId="77777777" w:rsidR="00E82B6E" w:rsidRPr="00AE6295" w:rsidRDefault="00E82B6E">
      <w:pPr>
        <w:pStyle w:val="22"/>
        <w:rPr>
          <w:rFonts w:ascii="Calibri" w:hAnsi="Calibri"/>
          <w:noProof/>
          <w:kern w:val="2"/>
          <w:sz w:val="21"/>
          <w:szCs w:val="22"/>
          <w:lang w:val="en-US" w:eastAsia="zh-CN"/>
        </w:rPr>
      </w:pPr>
      <w:r w:rsidRPr="00EE6935">
        <w:rPr>
          <w:rFonts w:eastAsia="Malgun Gothic"/>
          <w:noProof/>
          <w:lang w:eastAsia="ko-KR"/>
        </w:rPr>
        <w:t>6.</w:t>
      </w:r>
      <w:r>
        <w:rPr>
          <w:noProof/>
          <w:lang w:eastAsia="zh-CN"/>
        </w:rPr>
        <w:t>29</w:t>
      </w:r>
      <w:r w:rsidRPr="00AE6295">
        <w:rPr>
          <w:rFonts w:ascii="Calibri" w:hAnsi="Calibri"/>
          <w:noProof/>
          <w:kern w:val="2"/>
          <w:sz w:val="21"/>
          <w:szCs w:val="22"/>
          <w:lang w:val="en-US" w:eastAsia="zh-CN"/>
        </w:rPr>
        <w:tab/>
      </w:r>
      <w:r w:rsidRPr="00EE6935">
        <w:rPr>
          <w:rFonts w:eastAsia="Malgun Gothic"/>
          <w:noProof/>
          <w:lang w:eastAsia="ko-KR"/>
        </w:rPr>
        <w:t>Solution #</w:t>
      </w:r>
      <w:r>
        <w:rPr>
          <w:noProof/>
          <w:lang w:eastAsia="zh-CN"/>
        </w:rPr>
        <w:t>29</w:t>
      </w:r>
      <w:r w:rsidRPr="00EE6935">
        <w:rPr>
          <w:rFonts w:eastAsia="Malgun Gothic"/>
          <w:noProof/>
          <w:lang w:eastAsia="ko-KR"/>
        </w:rPr>
        <w:t>: Hop-by-hop security establishment for the UE-to-UE Relay</w:t>
      </w:r>
      <w:r>
        <w:rPr>
          <w:noProof/>
        </w:rPr>
        <w:tab/>
      </w:r>
      <w:r>
        <w:rPr>
          <w:noProof/>
        </w:rPr>
        <w:fldChar w:fldCharType="begin"/>
      </w:r>
      <w:r>
        <w:rPr>
          <w:noProof/>
        </w:rPr>
        <w:instrText xml:space="preserve"> PAGEREF _Toc120133042 \h </w:instrText>
      </w:r>
      <w:r>
        <w:rPr>
          <w:noProof/>
        </w:rPr>
      </w:r>
      <w:r>
        <w:rPr>
          <w:noProof/>
        </w:rPr>
        <w:fldChar w:fldCharType="separate"/>
      </w:r>
      <w:r>
        <w:rPr>
          <w:noProof/>
        </w:rPr>
        <w:t>85</w:t>
      </w:r>
      <w:r>
        <w:rPr>
          <w:noProof/>
        </w:rPr>
        <w:fldChar w:fldCharType="end"/>
      </w:r>
    </w:p>
    <w:p w14:paraId="730746D2" w14:textId="77777777" w:rsidR="00E82B6E" w:rsidRPr="00AE6295" w:rsidRDefault="00E82B6E">
      <w:pPr>
        <w:pStyle w:val="32"/>
        <w:rPr>
          <w:rFonts w:ascii="Calibri" w:hAnsi="Calibri"/>
          <w:noProof/>
          <w:kern w:val="2"/>
          <w:sz w:val="21"/>
          <w:szCs w:val="22"/>
          <w:lang w:val="en-US" w:eastAsia="zh-CN"/>
        </w:rPr>
      </w:pPr>
      <w:r>
        <w:rPr>
          <w:noProof/>
          <w:lang w:eastAsia="ko-KR"/>
        </w:rPr>
        <w:t>6.</w:t>
      </w:r>
      <w:r>
        <w:rPr>
          <w:noProof/>
          <w:lang w:eastAsia="zh-CN"/>
        </w:rPr>
        <w:t>29</w:t>
      </w:r>
      <w:r>
        <w:rPr>
          <w:noProof/>
          <w:lang w:eastAsia="ko-KR"/>
        </w:rPr>
        <w:t>.1</w:t>
      </w:r>
      <w:r w:rsidRPr="00AE6295">
        <w:rPr>
          <w:rFonts w:ascii="Calibri" w:hAnsi="Calibr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_Toc120133043 \h </w:instrText>
      </w:r>
      <w:r>
        <w:rPr>
          <w:noProof/>
        </w:rPr>
      </w:r>
      <w:r>
        <w:rPr>
          <w:noProof/>
        </w:rPr>
        <w:fldChar w:fldCharType="separate"/>
      </w:r>
      <w:r>
        <w:rPr>
          <w:noProof/>
        </w:rPr>
        <w:t>85</w:t>
      </w:r>
      <w:r>
        <w:rPr>
          <w:noProof/>
        </w:rPr>
        <w:fldChar w:fldCharType="end"/>
      </w:r>
    </w:p>
    <w:p w14:paraId="7934CF56" w14:textId="77777777" w:rsidR="00E82B6E" w:rsidRPr="00AE6295" w:rsidRDefault="00E82B6E">
      <w:pPr>
        <w:pStyle w:val="32"/>
        <w:rPr>
          <w:rFonts w:ascii="Calibri" w:hAnsi="Calibri"/>
          <w:noProof/>
          <w:kern w:val="2"/>
          <w:sz w:val="21"/>
          <w:szCs w:val="22"/>
          <w:lang w:val="en-US" w:eastAsia="zh-CN"/>
        </w:rPr>
      </w:pPr>
      <w:r>
        <w:rPr>
          <w:noProof/>
          <w:lang w:eastAsia="ko-KR"/>
        </w:rPr>
        <w:t>6.</w:t>
      </w:r>
      <w:r>
        <w:rPr>
          <w:noProof/>
          <w:lang w:eastAsia="zh-CN"/>
        </w:rPr>
        <w:t>29</w:t>
      </w:r>
      <w:r>
        <w:rPr>
          <w:noProof/>
          <w:lang w:eastAsia="ko-KR"/>
        </w:rPr>
        <w:t>.2</w:t>
      </w:r>
      <w:r w:rsidRPr="00AE6295">
        <w:rPr>
          <w:rFonts w:ascii="Calibri" w:hAnsi="Calibri"/>
          <w:noProof/>
          <w:kern w:val="2"/>
          <w:sz w:val="21"/>
          <w:szCs w:val="22"/>
          <w:lang w:val="en-US" w:eastAsia="zh-CN"/>
        </w:rPr>
        <w:tab/>
      </w:r>
      <w:r>
        <w:rPr>
          <w:noProof/>
          <w:lang w:eastAsia="ko-KR"/>
        </w:rPr>
        <w:t>Solution details</w:t>
      </w:r>
      <w:r>
        <w:rPr>
          <w:noProof/>
        </w:rPr>
        <w:tab/>
      </w:r>
      <w:r>
        <w:rPr>
          <w:noProof/>
        </w:rPr>
        <w:fldChar w:fldCharType="begin"/>
      </w:r>
      <w:r>
        <w:rPr>
          <w:noProof/>
        </w:rPr>
        <w:instrText xml:space="preserve"> PAGEREF _Toc120133044 \h </w:instrText>
      </w:r>
      <w:r>
        <w:rPr>
          <w:noProof/>
        </w:rPr>
      </w:r>
      <w:r>
        <w:rPr>
          <w:noProof/>
        </w:rPr>
        <w:fldChar w:fldCharType="separate"/>
      </w:r>
      <w:r>
        <w:rPr>
          <w:noProof/>
        </w:rPr>
        <w:t>85</w:t>
      </w:r>
      <w:r>
        <w:rPr>
          <w:noProof/>
        </w:rPr>
        <w:fldChar w:fldCharType="end"/>
      </w:r>
    </w:p>
    <w:p w14:paraId="7A030967" w14:textId="77777777" w:rsidR="00E82B6E" w:rsidRPr="00AE6295" w:rsidRDefault="00E82B6E">
      <w:pPr>
        <w:pStyle w:val="42"/>
        <w:rPr>
          <w:rFonts w:ascii="Calibri" w:hAnsi="Calibri"/>
          <w:noProof/>
          <w:kern w:val="2"/>
          <w:sz w:val="21"/>
          <w:szCs w:val="22"/>
          <w:lang w:val="en-US" w:eastAsia="zh-CN"/>
        </w:rPr>
      </w:pPr>
      <w:r w:rsidRPr="00EE6935">
        <w:rPr>
          <w:rFonts w:eastAsia="Malgun Gothic"/>
          <w:noProof/>
          <w:lang w:eastAsia="ko-KR"/>
        </w:rPr>
        <w:t>6.</w:t>
      </w:r>
      <w:r>
        <w:rPr>
          <w:noProof/>
          <w:lang w:eastAsia="zh-CN"/>
        </w:rPr>
        <w:t>29</w:t>
      </w:r>
      <w:r w:rsidRPr="00EE6935">
        <w:rPr>
          <w:rFonts w:eastAsia="Malgun Gothic"/>
          <w:noProof/>
          <w:lang w:eastAsia="ko-KR"/>
        </w:rPr>
        <w:t>.2.1</w:t>
      </w:r>
      <w:r w:rsidRPr="00AE6295">
        <w:rPr>
          <w:rFonts w:ascii="Calibri" w:hAnsi="Calibri"/>
          <w:noProof/>
          <w:kern w:val="2"/>
          <w:sz w:val="21"/>
          <w:szCs w:val="22"/>
          <w:lang w:val="en-US" w:eastAsia="zh-CN"/>
        </w:rPr>
        <w:tab/>
      </w:r>
      <w:r w:rsidRPr="00EE6935">
        <w:rPr>
          <w:rFonts w:eastAsia="Malgun Gothic"/>
          <w:noProof/>
          <w:lang w:eastAsia="ko-KR"/>
        </w:rPr>
        <w:t>Hop-by-hop security establishment procedure for the UE-to-UE Relay</w:t>
      </w:r>
      <w:r>
        <w:rPr>
          <w:noProof/>
        </w:rPr>
        <w:tab/>
      </w:r>
      <w:r>
        <w:rPr>
          <w:noProof/>
        </w:rPr>
        <w:fldChar w:fldCharType="begin"/>
      </w:r>
      <w:r>
        <w:rPr>
          <w:noProof/>
        </w:rPr>
        <w:instrText xml:space="preserve"> PAGEREF _Toc120133045 \h </w:instrText>
      </w:r>
      <w:r>
        <w:rPr>
          <w:noProof/>
        </w:rPr>
      </w:r>
      <w:r>
        <w:rPr>
          <w:noProof/>
        </w:rPr>
        <w:fldChar w:fldCharType="separate"/>
      </w:r>
      <w:r>
        <w:rPr>
          <w:noProof/>
        </w:rPr>
        <w:t>85</w:t>
      </w:r>
      <w:r>
        <w:rPr>
          <w:noProof/>
        </w:rPr>
        <w:fldChar w:fldCharType="end"/>
      </w:r>
    </w:p>
    <w:p w14:paraId="618CBBA9" w14:textId="77777777" w:rsidR="00E82B6E" w:rsidRPr="00AE6295" w:rsidRDefault="00E82B6E">
      <w:pPr>
        <w:pStyle w:val="42"/>
        <w:rPr>
          <w:rFonts w:ascii="Calibri" w:hAnsi="Calibri"/>
          <w:noProof/>
          <w:kern w:val="2"/>
          <w:sz w:val="21"/>
          <w:szCs w:val="22"/>
          <w:lang w:val="en-US" w:eastAsia="zh-CN"/>
        </w:rPr>
      </w:pPr>
      <w:r w:rsidRPr="00EE6935">
        <w:rPr>
          <w:rFonts w:eastAsia="Malgun Gothic"/>
          <w:noProof/>
          <w:lang w:eastAsia="ko-KR"/>
        </w:rPr>
        <w:t>6.</w:t>
      </w:r>
      <w:r>
        <w:rPr>
          <w:noProof/>
          <w:lang w:eastAsia="zh-CN"/>
        </w:rPr>
        <w:t>29</w:t>
      </w:r>
      <w:r w:rsidRPr="00EE6935">
        <w:rPr>
          <w:rFonts w:eastAsia="Malgun Gothic"/>
          <w:noProof/>
          <w:lang w:eastAsia="ko-KR"/>
        </w:rPr>
        <w:t>.2.2</w:t>
      </w:r>
      <w:r w:rsidRPr="00AE6295">
        <w:rPr>
          <w:rFonts w:ascii="Calibri" w:hAnsi="Calibri"/>
          <w:noProof/>
          <w:kern w:val="2"/>
          <w:sz w:val="21"/>
          <w:szCs w:val="22"/>
          <w:lang w:val="en-US" w:eastAsia="zh-CN"/>
        </w:rPr>
        <w:tab/>
      </w:r>
      <w:r w:rsidRPr="00EE6935">
        <w:rPr>
          <w:rFonts w:eastAsia="Malgun Gothic"/>
          <w:noProof/>
          <w:lang w:eastAsia="ko-KR"/>
        </w:rPr>
        <w:t>Authorization and Parameter Provisioning to the UEs</w:t>
      </w:r>
      <w:r>
        <w:rPr>
          <w:noProof/>
        </w:rPr>
        <w:tab/>
      </w:r>
      <w:r>
        <w:rPr>
          <w:noProof/>
        </w:rPr>
        <w:fldChar w:fldCharType="begin"/>
      </w:r>
      <w:r>
        <w:rPr>
          <w:noProof/>
        </w:rPr>
        <w:instrText xml:space="preserve"> PAGEREF _Toc120133046 \h </w:instrText>
      </w:r>
      <w:r>
        <w:rPr>
          <w:noProof/>
        </w:rPr>
      </w:r>
      <w:r>
        <w:rPr>
          <w:noProof/>
        </w:rPr>
        <w:fldChar w:fldCharType="separate"/>
      </w:r>
      <w:r>
        <w:rPr>
          <w:noProof/>
        </w:rPr>
        <w:t>86</w:t>
      </w:r>
      <w:r>
        <w:rPr>
          <w:noProof/>
        </w:rPr>
        <w:fldChar w:fldCharType="end"/>
      </w:r>
    </w:p>
    <w:p w14:paraId="6F083D59" w14:textId="77777777" w:rsidR="00E82B6E" w:rsidRPr="00AE6295" w:rsidRDefault="00E82B6E">
      <w:pPr>
        <w:pStyle w:val="32"/>
        <w:rPr>
          <w:rFonts w:ascii="Calibri" w:hAnsi="Calibri"/>
          <w:noProof/>
          <w:kern w:val="2"/>
          <w:sz w:val="21"/>
          <w:szCs w:val="22"/>
          <w:lang w:val="en-US" w:eastAsia="zh-CN"/>
        </w:rPr>
      </w:pPr>
      <w:r>
        <w:rPr>
          <w:noProof/>
          <w:lang w:eastAsia="ko-KR"/>
        </w:rPr>
        <w:lastRenderedPageBreak/>
        <w:t>6.</w:t>
      </w:r>
      <w:r>
        <w:rPr>
          <w:noProof/>
          <w:lang w:eastAsia="zh-CN"/>
        </w:rPr>
        <w:t>29</w:t>
      </w:r>
      <w:r>
        <w:rPr>
          <w:noProof/>
          <w:lang w:eastAsia="ko-KR"/>
        </w:rPr>
        <w:t>.3</w:t>
      </w:r>
      <w:r w:rsidRPr="00AE6295">
        <w:rPr>
          <w:rFonts w:ascii="Calibri" w:hAnsi="Calibri"/>
          <w:noProof/>
          <w:kern w:val="2"/>
          <w:sz w:val="21"/>
          <w:szCs w:val="22"/>
          <w:lang w:val="en-US" w:eastAsia="zh-CN"/>
        </w:rPr>
        <w:tab/>
      </w:r>
      <w:r>
        <w:rPr>
          <w:noProof/>
          <w:lang w:eastAsia="ko-KR"/>
        </w:rPr>
        <w:t>Evaluation</w:t>
      </w:r>
      <w:r>
        <w:rPr>
          <w:noProof/>
        </w:rPr>
        <w:tab/>
      </w:r>
      <w:r>
        <w:rPr>
          <w:noProof/>
        </w:rPr>
        <w:fldChar w:fldCharType="begin"/>
      </w:r>
      <w:r>
        <w:rPr>
          <w:noProof/>
        </w:rPr>
        <w:instrText xml:space="preserve"> PAGEREF _Toc120133047 \h </w:instrText>
      </w:r>
      <w:r>
        <w:rPr>
          <w:noProof/>
        </w:rPr>
      </w:r>
      <w:r>
        <w:rPr>
          <w:noProof/>
        </w:rPr>
        <w:fldChar w:fldCharType="separate"/>
      </w:r>
      <w:r>
        <w:rPr>
          <w:noProof/>
        </w:rPr>
        <w:t>87</w:t>
      </w:r>
      <w:r>
        <w:rPr>
          <w:noProof/>
        </w:rPr>
        <w:fldChar w:fldCharType="end"/>
      </w:r>
    </w:p>
    <w:p w14:paraId="2A26824F" w14:textId="77777777" w:rsidR="00E82B6E" w:rsidRPr="00AE6295" w:rsidRDefault="00E82B6E">
      <w:pPr>
        <w:pStyle w:val="22"/>
        <w:rPr>
          <w:rFonts w:ascii="Calibri" w:hAnsi="Calibri"/>
          <w:noProof/>
          <w:kern w:val="2"/>
          <w:sz w:val="21"/>
          <w:szCs w:val="22"/>
          <w:lang w:val="en-US" w:eastAsia="zh-CN"/>
        </w:rPr>
      </w:pPr>
      <w:r>
        <w:rPr>
          <w:noProof/>
        </w:rPr>
        <w:t>6.</w:t>
      </w:r>
      <w:r>
        <w:rPr>
          <w:noProof/>
          <w:lang w:eastAsia="zh-CN"/>
        </w:rPr>
        <w:t>30</w:t>
      </w:r>
      <w:r w:rsidRPr="00AE6295">
        <w:rPr>
          <w:rFonts w:ascii="Calibri" w:hAnsi="Calibri"/>
          <w:noProof/>
          <w:kern w:val="2"/>
          <w:sz w:val="21"/>
          <w:szCs w:val="22"/>
          <w:lang w:val="en-US" w:eastAsia="zh-CN"/>
        </w:rPr>
        <w:tab/>
      </w:r>
      <w:r>
        <w:rPr>
          <w:noProof/>
        </w:rPr>
        <w:t>Solution #30: Security for discovery integrated into PC5 link establishment</w:t>
      </w:r>
      <w:r>
        <w:rPr>
          <w:noProof/>
        </w:rPr>
        <w:tab/>
      </w:r>
      <w:r>
        <w:rPr>
          <w:noProof/>
        </w:rPr>
        <w:fldChar w:fldCharType="begin"/>
      </w:r>
      <w:r>
        <w:rPr>
          <w:noProof/>
        </w:rPr>
        <w:instrText xml:space="preserve"> PAGEREF _Toc120133048 \h </w:instrText>
      </w:r>
      <w:r>
        <w:rPr>
          <w:noProof/>
        </w:rPr>
      </w:r>
      <w:r>
        <w:rPr>
          <w:noProof/>
        </w:rPr>
        <w:fldChar w:fldCharType="separate"/>
      </w:r>
      <w:r>
        <w:rPr>
          <w:noProof/>
        </w:rPr>
        <w:t>87</w:t>
      </w:r>
      <w:r>
        <w:rPr>
          <w:noProof/>
        </w:rPr>
        <w:fldChar w:fldCharType="end"/>
      </w:r>
    </w:p>
    <w:p w14:paraId="2261D7A9"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30</w:t>
      </w:r>
      <w:r>
        <w:rPr>
          <w:noProof/>
        </w:rPr>
        <w:t>.1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_Toc120133049 \h </w:instrText>
      </w:r>
      <w:r>
        <w:rPr>
          <w:noProof/>
        </w:rPr>
      </w:r>
      <w:r>
        <w:rPr>
          <w:noProof/>
        </w:rPr>
        <w:fldChar w:fldCharType="separate"/>
      </w:r>
      <w:r>
        <w:rPr>
          <w:noProof/>
        </w:rPr>
        <w:t>87</w:t>
      </w:r>
      <w:r>
        <w:rPr>
          <w:noProof/>
        </w:rPr>
        <w:fldChar w:fldCharType="end"/>
      </w:r>
    </w:p>
    <w:p w14:paraId="1E9B2266"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30</w:t>
      </w:r>
      <w:r>
        <w:rPr>
          <w:noProof/>
        </w:rPr>
        <w:t>.2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_Toc120133050 \h </w:instrText>
      </w:r>
      <w:r>
        <w:rPr>
          <w:noProof/>
        </w:rPr>
      </w:r>
      <w:r>
        <w:rPr>
          <w:noProof/>
        </w:rPr>
        <w:fldChar w:fldCharType="separate"/>
      </w:r>
      <w:r>
        <w:rPr>
          <w:noProof/>
        </w:rPr>
        <w:t>88</w:t>
      </w:r>
      <w:r>
        <w:rPr>
          <w:noProof/>
        </w:rPr>
        <w:fldChar w:fldCharType="end"/>
      </w:r>
    </w:p>
    <w:p w14:paraId="408358C7" w14:textId="77777777" w:rsidR="00E82B6E" w:rsidRPr="00AE6295" w:rsidRDefault="00E82B6E">
      <w:pPr>
        <w:pStyle w:val="32"/>
        <w:rPr>
          <w:rFonts w:ascii="Calibri" w:hAnsi="Calibri"/>
          <w:noProof/>
          <w:kern w:val="2"/>
          <w:sz w:val="21"/>
          <w:szCs w:val="22"/>
          <w:lang w:val="en-US" w:eastAsia="zh-CN"/>
        </w:rPr>
      </w:pPr>
      <w:r>
        <w:rPr>
          <w:noProof/>
        </w:rPr>
        <w:t>6.</w:t>
      </w:r>
      <w:r>
        <w:rPr>
          <w:noProof/>
          <w:lang w:eastAsia="zh-CN"/>
        </w:rPr>
        <w:t>30</w:t>
      </w:r>
      <w:r>
        <w:rPr>
          <w:noProof/>
        </w:rPr>
        <w:t>.3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_Toc120133051 \h </w:instrText>
      </w:r>
      <w:r>
        <w:rPr>
          <w:noProof/>
        </w:rPr>
      </w:r>
      <w:r>
        <w:rPr>
          <w:noProof/>
        </w:rPr>
        <w:fldChar w:fldCharType="separate"/>
      </w:r>
      <w:r>
        <w:rPr>
          <w:noProof/>
        </w:rPr>
        <w:t>90</w:t>
      </w:r>
      <w:r>
        <w:rPr>
          <w:noProof/>
        </w:rPr>
        <w:fldChar w:fldCharType="end"/>
      </w:r>
    </w:p>
    <w:p w14:paraId="09F1AD34" w14:textId="77777777" w:rsidR="00E82B6E" w:rsidRPr="00AE6295" w:rsidRDefault="00E82B6E">
      <w:pPr>
        <w:pStyle w:val="22"/>
        <w:rPr>
          <w:rFonts w:ascii="Calibri" w:hAnsi="Calibri"/>
          <w:noProof/>
          <w:kern w:val="2"/>
          <w:sz w:val="21"/>
          <w:szCs w:val="22"/>
          <w:lang w:val="en-US" w:eastAsia="zh-CN"/>
        </w:rPr>
      </w:pPr>
      <w:r>
        <w:rPr>
          <w:noProof/>
        </w:rPr>
        <w:t>6.Y</w:t>
      </w:r>
      <w:r w:rsidRPr="00AE6295">
        <w:rPr>
          <w:rFonts w:ascii="Calibri" w:hAnsi="Calibr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_Toc120133052 \h </w:instrText>
      </w:r>
      <w:r>
        <w:rPr>
          <w:noProof/>
        </w:rPr>
      </w:r>
      <w:r>
        <w:rPr>
          <w:noProof/>
        </w:rPr>
        <w:fldChar w:fldCharType="separate"/>
      </w:r>
      <w:r>
        <w:rPr>
          <w:noProof/>
        </w:rPr>
        <w:t>90</w:t>
      </w:r>
      <w:r>
        <w:rPr>
          <w:noProof/>
        </w:rPr>
        <w:fldChar w:fldCharType="end"/>
      </w:r>
    </w:p>
    <w:p w14:paraId="178E4E61" w14:textId="77777777" w:rsidR="00E82B6E" w:rsidRPr="00AE6295" w:rsidRDefault="00E82B6E">
      <w:pPr>
        <w:pStyle w:val="32"/>
        <w:rPr>
          <w:rFonts w:ascii="Calibri" w:hAnsi="Calibri"/>
          <w:noProof/>
          <w:kern w:val="2"/>
          <w:sz w:val="21"/>
          <w:szCs w:val="22"/>
          <w:lang w:val="en-US" w:eastAsia="zh-CN"/>
        </w:rPr>
      </w:pPr>
      <w:r>
        <w:rPr>
          <w:noProof/>
        </w:rPr>
        <w:t>6.Y.1</w:t>
      </w:r>
      <w:r w:rsidRPr="00AE6295">
        <w:rPr>
          <w:rFonts w:ascii="Calibri"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_Toc120133053 \h </w:instrText>
      </w:r>
      <w:r>
        <w:rPr>
          <w:noProof/>
        </w:rPr>
      </w:r>
      <w:r>
        <w:rPr>
          <w:noProof/>
        </w:rPr>
        <w:fldChar w:fldCharType="separate"/>
      </w:r>
      <w:r>
        <w:rPr>
          <w:noProof/>
        </w:rPr>
        <w:t>90</w:t>
      </w:r>
      <w:r>
        <w:rPr>
          <w:noProof/>
        </w:rPr>
        <w:fldChar w:fldCharType="end"/>
      </w:r>
    </w:p>
    <w:p w14:paraId="49619257" w14:textId="77777777" w:rsidR="00E82B6E" w:rsidRPr="00AE6295" w:rsidRDefault="00E82B6E">
      <w:pPr>
        <w:pStyle w:val="32"/>
        <w:rPr>
          <w:rFonts w:ascii="Calibri" w:hAnsi="Calibri"/>
          <w:noProof/>
          <w:kern w:val="2"/>
          <w:sz w:val="21"/>
          <w:szCs w:val="22"/>
          <w:lang w:val="en-US" w:eastAsia="zh-CN"/>
        </w:rPr>
      </w:pPr>
      <w:r>
        <w:rPr>
          <w:noProof/>
        </w:rPr>
        <w:t>6.Y.2</w:t>
      </w:r>
      <w:r w:rsidRPr="00AE6295">
        <w:rPr>
          <w:rFonts w:ascii="Calibri"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_Toc120133054 \h </w:instrText>
      </w:r>
      <w:r>
        <w:rPr>
          <w:noProof/>
        </w:rPr>
      </w:r>
      <w:r>
        <w:rPr>
          <w:noProof/>
        </w:rPr>
        <w:fldChar w:fldCharType="separate"/>
      </w:r>
      <w:r>
        <w:rPr>
          <w:noProof/>
        </w:rPr>
        <w:t>90</w:t>
      </w:r>
      <w:r>
        <w:rPr>
          <w:noProof/>
        </w:rPr>
        <w:fldChar w:fldCharType="end"/>
      </w:r>
    </w:p>
    <w:p w14:paraId="3F37E8CD" w14:textId="77777777" w:rsidR="00E82B6E" w:rsidRPr="00AE6295" w:rsidRDefault="00E82B6E">
      <w:pPr>
        <w:pStyle w:val="32"/>
        <w:rPr>
          <w:rFonts w:ascii="Calibri" w:hAnsi="Calibri"/>
          <w:noProof/>
          <w:kern w:val="2"/>
          <w:sz w:val="21"/>
          <w:szCs w:val="22"/>
          <w:lang w:val="en-US" w:eastAsia="zh-CN"/>
        </w:rPr>
      </w:pPr>
      <w:r>
        <w:rPr>
          <w:noProof/>
        </w:rPr>
        <w:t>6.Y.3</w:t>
      </w:r>
      <w:r w:rsidRPr="00AE6295">
        <w:rPr>
          <w:rFonts w:ascii="Calibri"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_Toc120133055 \h </w:instrText>
      </w:r>
      <w:r>
        <w:rPr>
          <w:noProof/>
        </w:rPr>
      </w:r>
      <w:r>
        <w:rPr>
          <w:noProof/>
        </w:rPr>
        <w:fldChar w:fldCharType="separate"/>
      </w:r>
      <w:r>
        <w:rPr>
          <w:noProof/>
        </w:rPr>
        <w:t>90</w:t>
      </w:r>
      <w:r>
        <w:rPr>
          <w:noProof/>
        </w:rPr>
        <w:fldChar w:fldCharType="end"/>
      </w:r>
    </w:p>
    <w:p w14:paraId="5EEAC81A" w14:textId="77777777" w:rsidR="00E82B6E" w:rsidRPr="00AE6295" w:rsidRDefault="00E82B6E">
      <w:pPr>
        <w:pStyle w:val="10"/>
        <w:rPr>
          <w:rFonts w:ascii="Calibri" w:hAnsi="Calibri"/>
          <w:noProof/>
          <w:kern w:val="2"/>
          <w:sz w:val="21"/>
          <w:szCs w:val="22"/>
          <w:lang w:val="en-US" w:eastAsia="zh-CN"/>
        </w:rPr>
      </w:pPr>
      <w:r>
        <w:rPr>
          <w:noProof/>
        </w:rPr>
        <w:t>7</w:t>
      </w:r>
      <w:r w:rsidRPr="00AE6295">
        <w:rPr>
          <w:rFonts w:ascii="Calibri" w:hAnsi="Calibri"/>
          <w:noProof/>
          <w:kern w:val="2"/>
          <w:sz w:val="21"/>
          <w:szCs w:val="22"/>
          <w:lang w:val="en-US" w:eastAsia="zh-CN"/>
        </w:rPr>
        <w:tab/>
      </w:r>
      <w:r>
        <w:rPr>
          <w:noProof/>
        </w:rPr>
        <w:t>Conclusions</w:t>
      </w:r>
      <w:r>
        <w:rPr>
          <w:noProof/>
        </w:rPr>
        <w:tab/>
      </w:r>
      <w:r>
        <w:rPr>
          <w:noProof/>
        </w:rPr>
        <w:fldChar w:fldCharType="begin"/>
      </w:r>
      <w:r>
        <w:rPr>
          <w:noProof/>
        </w:rPr>
        <w:instrText xml:space="preserve"> PAGEREF _Toc120133056 \h </w:instrText>
      </w:r>
      <w:r>
        <w:rPr>
          <w:noProof/>
        </w:rPr>
      </w:r>
      <w:r>
        <w:rPr>
          <w:noProof/>
        </w:rPr>
        <w:fldChar w:fldCharType="separate"/>
      </w:r>
      <w:r>
        <w:rPr>
          <w:noProof/>
        </w:rPr>
        <w:t>90</w:t>
      </w:r>
      <w:r>
        <w:rPr>
          <w:noProof/>
        </w:rPr>
        <w:fldChar w:fldCharType="end"/>
      </w:r>
    </w:p>
    <w:p w14:paraId="700B8028" w14:textId="77777777" w:rsidR="00E82B6E" w:rsidRPr="00AE6295" w:rsidRDefault="00E82B6E">
      <w:pPr>
        <w:pStyle w:val="22"/>
        <w:rPr>
          <w:rFonts w:ascii="Calibri" w:hAnsi="Calibri"/>
          <w:noProof/>
          <w:kern w:val="2"/>
          <w:sz w:val="21"/>
          <w:szCs w:val="22"/>
          <w:lang w:val="en-US" w:eastAsia="zh-CN"/>
        </w:rPr>
      </w:pPr>
      <w:r>
        <w:rPr>
          <w:noProof/>
          <w:lang w:eastAsia="zh-CN"/>
        </w:rPr>
        <w:t>7</w:t>
      </w:r>
      <w:r>
        <w:rPr>
          <w:noProof/>
        </w:rPr>
        <w:t>.</w:t>
      </w:r>
      <w:r>
        <w:rPr>
          <w:noProof/>
          <w:lang w:eastAsia="zh-CN"/>
        </w:rPr>
        <w:t>1</w:t>
      </w:r>
      <w:r w:rsidRPr="00AE6295">
        <w:rPr>
          <w:rFonts w:ascii="Calibri" w:hAnsi="Calibri"/>
          <w:noProof/>
          <w:kern w:val="2"/>
          <w:sz w:val="21"/>
          <w:szCs w:val="22"/>
          <w:lang w:val="en-US" w:eastAsia="zh-CN"/>
        </w:rPr>
        <w:tab/>
      </w:r>
      <w:r>
        <w:rPr>
          <w:noProof/>
        </w:rPr>
        <w:t>Key Issue #</w:t>
      </w:r>
      <w:r>
        <w:rPr>
          <w:noProof/>
          <w:lang w:eastAsia="zh-CN"/>
        </w:rPr>
        <w:t>1</w:t>
      </w:r>
      <w:r>
        <w:rPr>
          <w:noProof/>
        </w:rPr>
        <w:t>: Security for UE-to-UE Relay discovery</w:t>
      </w:r>
      <w:r>
        <w:rPr>
          <w:noProof/>
        </w:rPr>
        <w:tab/>
      </w:r>
      <w:r>
        <w:rPr>
          <w:noProof/>
        </w:rPr>
        <w:fldChar w:fldCharType="begin"/>
      </w:r>
      <w:r>
        <w:rPr>
          <w:noProof/>
        </w:rPr>
        <w:instrText xml:space="preserve"> PAGEREF _Toc120133057 \h </w:instrText>
      </w:r>
      <w:r>
        <w:rPr>
          <w:noProof/>
        </w:rPr>
      </w:r>
      <w:r>
        <w:rPr>
          <w:noProof/>
        </w:rPr>
        <w:fldChar w:fldCharType="separate"/>
      </w:r>
      <w:r>
        <w:rPr>
          <w:noProof/>
        </w:rPr>
        <w:t>90</w:t>
      </w:r>
      <w:r>
        <w:rPr>
          <w:noProof/>
        </w:rPr>
        <w:fldChar w:fldCharType="end"/>
      </w:r>
    </w:p>
    <w:p w14:paraId="04408242" w14:textId="77777777" w:rsidR="00E82B6E" w:rsidRPr="00AE6295" w:rsidRDefault="00E82B6E">
      <w:pPr>
        <w:pStyle w:val="22"/>
        <w:rPr>
          <w:rFonts w:ascii="Calibri" w:hAnsi="Calibri"/>
          <w:noProof/>
          <w:kern w:val="2"/>
          <w:sz w:val="21"/>
          <w:szCs w:val="22"/>
          <w:lang w:val="en-US" w:eastAsia="zh-CN"/>
        </w:rPr>
      </w:pPr>
      <w:r w:rsidRPr="00EE6935">
        <w:rPr>
          <w:noProof/>
          <w:lang w:val="en-US" w:eastAsia="zh-CN"/>
        </w:rPr>
        <w:t>7.2</w:t>
      </w:r>
      <w:r w:rsidRPr="00AE6295">
        <w:rPr>
          <w:rFonts w:ascii="Calibri" w:hAnsi="Calibri"/>
          <w:noProof/>
          <w:kern w:val="2"/>
          <w:sz w:val="21"/>
          <w:szCs w:val="22"/>
          <w:lang w:val="en-US" w:eastAsia="zh-CN"/>
        </w:rPr>
        <w:tab/>
      </w:r>
      <w:r>
        <w:rPr>
          <w:noProof/>
        </w:rPr>
        <w:t>Key Issue #</w:t>
      </w:r>
      <w:r w:rsidRPr="00EE6935">
        <w:rPr>
          <w:noProof/>
          <w:lang w:val="en-US" w:eastAsia="zh-CN"/>
        </w:rPr>
        <w:t>2</w:t>
      </w:r>
      <w:r>
        <w:rPr>
          <w:noProof/>
        </w:rPr>
        <w:t>: Security of UE-to-UE Relay</w:t>
      </w:r>
      <w:r>
        <w:rPr>
          <w:noProof/>
        </w:rPr>
        <w:tab/>
      </w:r>
      <w:r>
        <w:rPr>
          <w:noProof/>
        </w:rPr>
        <w:fldChar w:fldCharType="begin"/>
      </w:r>
      <w:r>
        <w:rPr>
          <w:noProof/>
        </w:rPr>
        <w:instrText xml:space="preserve"> PAGEREF _Toc120133058 \h </w:instrText>
      </w:r>
      <w:r>
        <w:rPr>
          <w:noProof/>
        </w:rPr>
      </w:r>
      <w:r>
        <w:rPr>
          <w:noProof/>
        </w:rPr>
        <w:fldChar w:fldCharType="separate"/>
      </w:r>
      <w:r>
        <w:rPr>
          <w:noProof/>
        </w:rPr>
        <w:t>90</w:t>
      </w:r>
      <w:r>
        <w:rPr>
          <w:noProof/>
        </w:rPr>
        <w:fldChar w:fldCharType="end"/>
      </w:r>
    </w:p>
    <w:p w14:paraId="39D1DDE4" w14:textId="77777777" w:rsidR="00E82B6E" w:rsidRPr="00AE6295" w:rsidRDefault="00E82B6E">
      <w:pPr>
        <w:pStyle w:val="22"/>
        <w:rPr>
          <w:rFonts w:ascii="Calibri" w:hAnsi="Calibri"/>
          <w:noProof/>
          <w:kern w:val="2"/>
          <w:sz w:val="21"/>
          <w:szCs w:val="22"/>
          <w:lang w:val="en-US" w:eastAsia="zh-CN"/>
        </w:rPr>
      </w:pPr>
      <w:r w:rsidRPr="00EE6935">
        <w:rPr>
          <w:noProof/>
          <w:lang w:val="en-US" w:eastAsia="zh-CN"/>
        </w:rPr>
        <w:t>7.3</w:t>
      </w:r>
      <w:r w:rsidRPr="00AE6295">
        <w:rPr>
          <w:rFonts w:ascii="Calibri" w:hAnsi="Calibri"/>
          <w:noProof/>
          <w:kern w:val="2"/>
          <w:sz w:val="21"/>
          <w:szCs w:val="22"/>
          <w:lang w:val="en-US" w:eastAsia="zh-CN"/>
        </w:rPr>
        <w:tab/>
      </w:r>
      <w:r>
        <w:rPr>
          <w:noProof/>
        </w:rPr>
        <w:t>Key issue #</w:t>
      </w:r>
      <w:r w:rsidRPr="00EE6935">
        <w:rPr>
          <w:noProof/>
          <w:lang w:val="en-US" w:eastAsia="zh-CN"/>
        </w:rPr>
        <w:t>3</w:t>
      </w:r>
      <w:r>
        <w:rPr>
          <w:noProof/>
        </w:rPr>
        <w:t>: Authorization in the UE-to-UE Relay Scenario</w:t>
      </w:r>
      <w:r>
        <w:rPr>
          <w:noProof/>
        </w:rPr>
        <w:tab/>
      </w:r>
      <w:r>
        <w:rPr>
          <w:noProof/>
        </w:rPr>
        <w:fldChar w:fldCharType="begin"/>
      </w:r>
      <w:r>
        <w:rPr>
          <w:noProof/>
        </w:rPr>
        <w:instrText xml:space="preserve"> PAGEREF _Toc120133059 \h </w:instrText>
      </w:r>
      <w:r>
        <w:rPr>
          <w:noProof/>
        </w:rPr>
      </w:r>
      <w:r>
        <w:rPr>
          <w:noProof/>
        </w:rPr>
        <w:fldChar w:fldCharType="separate"/>
      </w:r>
      <w:r>
        <w:rPr>
          <w:noProof/>
        </w:rPr>
        <w:t>90</w:t>
      </w:r>
      <w:r>
        <w:rPr>
          <w:noProof/>
        </w:rPr>
        <w:fldChar w:fldCharType="end"/>
      </w:r>
    </w:p>
    <w:p w14:paraId="433A4B58" w14:textId="77777777" w:rsidR="00E82B6E" w:rsidRPr="00AE6295" w:rsidRDefault="00E82B6E">
      <w:pPr>
        <w:pStyle w:val="22"/>
        <w:rPr>
          <w:rFonts w:ascii="Calibri" w:hAnsi="Calibri"/>
          <w:noProof/>
          <w:kern w:val="2"/>
          <w:sz w:val="21"/>
          <w:szCs w:val="22"/>
          <w:lang w:val="en-US" w:eastAsia="zh-CN"/>
        </w:rPr>
      </w:pPr>
      <w:r>
        <w:rPr>
          <w:noProof/>
          <w:lang w:eastAsia="zh-CN"/>
        </w:rPr>
        <w:t>7</w:t>
      </w:r>
      <w:r>
        <w:rPr>
          <w:noProof/>
        </w:rPr>
        <w:t>.</w:t>
      </w:r>
      <w:r>
        <w:rPr>
          <w:noProof/>
          <w:lang w:eastAsia="zh-CN"/>
        </w:rPr>
        <w:t>4</w:t>
      </w:r>
      <w:r w:rsidRPr="00AE6295">
        <w:rPr>
          <w:rFonts w:ascii="Calibri" w:hAnsi="Calibri"/>
          <w:noProof/>
          <w:kern w:val="2"/>
          <w:sz w:val="21"/>
          <w:szCs w:val="22"/>
          <w:lang w:val="en-US" w:eastAsia="zh-CN"/>
        </w:rPr>
        <w:tab/>
      </w:r>
      <w:r>
        <w:rPr>
          <w:noProof/>
        </w:rPr>
        <w:t>Key Issue #</w:t>
      </w:r>
      <w:r>
        <w:rPr>
          <w:noProof/>
          <w:lang w:eastAsia="zh-CN"/>
        </w:rPr>
        <w:t>4</w:t>
      </w:r>
      <w:r>
        <w:rPr>
          <w:noProof/>
        </w:rPr>
        <w:t>: Privacy of information over the UE-to-UE Relay</w:t>
      </w:r>
      <w:r>
        <w:rPr>
          <w:noProof/>
        </w:rPr>
        <w:tab/>
      </w:r>
      <w:r>
        <w:rPr>
          <w:noProof/>
        </w:rPr>
        <w:fldChar w:fldCharType="begin"/>
      </w:r>
      <w:r>
        <w:rPr>
          <w:noProof/>
        </w:rPr>
        <w:instrText xml:space="preserve"> PAGEREF _Toc120133060 \h </w:instrText>
      </w:r>
      <w:r>
        <w:rPr>
          <w:noProof/>
        </w:rPr>
      </w:r>
      <w:r>
        <w:rPr>
          <w:noProof/>
        </w:rPr>
        <w:fldChar w:fldCharType="separate"/>
      </w:r>
      <w:r>
        <w:rPr>
          <w:noProof/>
        </w:rPr>
        <w:t>91</w:t>
      </w:r>
      <w:r>
        <w:rPr>
          <w:noProof/>
        </w:rPr>
        <w:fldChar w:fldCharType="end"/>
      </w:r>
    </w:p>
    <w:p w14:paraId="2E694ECE" w14:textId="77777777" w:rsidR="00E82B6E" w:rsidRPr="00AE6295" w:rsidRDefault="00E82B6E">
      <w:pPr>
        <w:pStyle w:val="22"/>
        <w:rPr>
          <w:rFonts w:ascii="Calibri" w:hAnsi="Calibri"/>
          <w:noProof/>
          <w:kern w:val="2"/>
          <w:sz w:val="21"/>
          <w:szCs w:val="22"/>
          <w:lang w:val="en-US" w:eastAsia="zh-CN"/>
        </w:rPr>
      </w:pPr>
      <w:r>
        <w:rPr>
          <w:noProof/>
          <w:lang w:eastAsia="zh-CN"/>
        </w:rPr>
        <w:t>7</w:t>
      </w:r>
      <w:r>
        <w:rPr>
          <w:noProof/>
        </w:rPr>
        <w:t>.</w:t>
      </w:r>
      <w:r>
        <w:rPr>
          <w:noProof/>
          <w:lang w:eastAsia="zh-CN"/>
        </w:rPr>
        <w:t>5</w:t>
      </w:r>
      <w:r w:rsidRPr="00AE6295">
        <w:rPr>
          <w:rFonts w:ascii="Calibri" w:hAnsi="Calibri"/>
          <w:noProof/>
          <w:kern w:val="2"/>
          <w:sz w:val="21"/>
          <w:szCs w:val="22"/>
          <w:lang w:val="en-US" w:eastAsia="zh-CN"/>
        </w:rPr>
        <w:tab/>
      </w:r>
      <w:r>
        <w:rPr>
          <w:noProof/>
        </w:rPr>
        <w:t>Key Issue #5: Security of source and target UE communication via U2U relay</w:t>
      </w:r>
      <w:r>
        <w:rPr>
          <w:noProof/>
        </w:rPr>
        <w:tab/>
      </w:r>
      <w:r>
        <w:rPr>
          <w:noProof/>
        </w:rPr>
        <w:fldChar w:fldCharType="begin"/>
      </w:r>
      <w:r>
        <w:rPr>
          <w:noProof/>
        </w:rPr>
        <w:instrText xml:space="preserve"> PAGEREF _Toc120133061 \h </w:instrText>
      </w:r>
      <w:r>
        <w:rPr>
          <w:noProof/>
        </w:rPr>
      </w:r>
      <w:r>
        <w:rPr>
          <w:noProof/>
        </w:rPr>
        <w:fldChar w:fldCharType="separate"/>
      </w:r>
      <w:r>
        <w:rPr>
          <w:noProof/>
        </w:rPr>
        <w:t>91</w:t>
      </w:r>
      <w:r>
        <w:rPr>
          <w:noProof/>
        </w:rPr>
        <w:fldChar w:fldCharType="end"/>
      </w:r>
    </w:p>
    <w:p w14:paraId="1900F487" w14:textId="77777777" w:rsidR="00E82B6E" w:rsidRPr="00AE6295" w:rsidRDefault="00E82B6E">
      <w:pPr>
        <w:pStyle w:val="22"/>
        <w:rPr>
          <w:rFonts w:ascii="Calibri" w:hAnsi="Calibri"/>
          <w:noProof/>
          <w:kern w:val="2"/>
          <w:sz w:val="21"/>
          <w:szCs w:val="22"/>
          <w:lang w:val="en-US" w:eastAsia="zh-CN"/>
        </w:rPr>
      </w:pPr>
      <w:r>
        <w:rPr>
          <w:noProof/>
          <w:lang w:eastAsia="zh-CN"/>
        </w:rPr>
        <w:t>7</w:t>
      </w:r>
      <w:r>
        <w:rPr>
          <w:noProof/>
        </w:rPr>
        <w:t>.</w:t>
      </w:r>
      <w:r>
        <w:rPr>
          <w:noProof/>
          <w:lang w:eastAsia="zh-CN"/>
        </w:rPr>
        <w:t>6</w:t>
      </w:r>
      <w:r w:rsidRPr="00AE6295">
        <w:rPr>
          <w:rFonts w:ascii="Calibri" w:hAnsi="Calibri"/>
          <w:noProof/>
          <w:kern w:val="2"/>
          <w:sz w:val="21"/>
          <w:szCs w:val="22"/>
          <w:lang w:val="en-US" w:eastAsia="zh-CN"/>
        </w:rPr>
        <w:tab/>
      </w:r>
      <w:r>
        <w:rPr>
          <w:noProof/>
        </w:rPr>
        <w:t xml:space="preserve">Key </w:t>
      </w:r>
      <w:r>
        <w:rPr>
          <w:noProof/>
          <w:lang w:eastAsia="zh-CN"/>
        </w:rPr>
        <w:t>I</w:t>
      </w:r>
      <w:r>
        <w:rPr>
          <w:noProof/>
        </w:rPr>
        <w:t>ssue #</w:t>
      </w:r>
      <w:r>
        <w:rPr>
          <w:noProof/>
          <w:lang w:eastAsia="zh-CN"/>
        </w:rPr>
        <w:t>6</w:t>
      </w:r>
      <w:r>
        <w:rPr>
          <w:noProof/>
        </w:rPr>
        <w:t xml:space="preserve">: Support for Emergency service </w:t>
      </w:r>
      <w:r>
        <w:rPr>
          <w:noProof/>
          <w:lang w:eastAsia="ko-KR"/>
        </w:rPr>
        <w:t>over UE</w:t>
      </w:r>
      <w:r>
        <w:rPr>
          <w:noProof/>
          <w:lang w:eastAsia="zh-CN"/>
        </w:rPr>
        <w:t>-</w:t>
      </w:r>
      <w:r>
        <w:rPr>
          <w:noProof/>
          <w:lang w:eastAsia="ko-KR"/>
        </w:rPr>
        <w:t>to</w:t>
      </w:r>
      <w:r>
        <w:rPr>
          <w:noProof/>
          <w:lang w:eastAsia="zh-CN"/>
        </w:rPr>
        <w:t>-</w:t>
      </w:r>
      <w:r>
        <w:rPr>
          <w:noProof/>
          <w:lang w:eastAsia="ko-KR"/>
        </w:rPr>
        <w:t>Network Relaying</w:t>
      </w:r>
      <w:r>
        <w:rPr>
          <w:noProof/>
        </w:rPr>
        <w:tab/>
      </w:r>
      <w:r>
        <w:rPr>
          <w:noProof/>
        </w:rPr>
        <w:fldChar w:fldCharType="begin"/>
      </w:r>
      <w:r>
        <w:rPr>
          <w:noProof/>
        </w:rPr>
        <w:instrText xml:space="preserve"> PAGEREF _Toc120133062 \h </w:instrText>
      </w:r>
      <w:r>
        <w:rPr>
          <w:noProof/>
        </w:rPr>
      </w:r>
      <w:r>
        <w:rPr>
          <w:noProof/>
        </w:rPr>
        <w:fldChar w:fldCharType="separate"/>
      </w:r>
      <w:r>
        <w:rPr>
          <w:noProof/>
        </w:rPr>
        <w:t>91</w:t>
      </w:r>
      <w:r>
        <w:rPr>
          <w:noProof/>
        </w:rPr>
        <w:fldChar w:fldCharType="end"/>
      </w:r>
    </w:p>
    <w:p w14:paraId="54B1A1A7" w14:textId="77777777" w:rsidR="00E82B6E" w:rsidRPr="00AE6295" w:rsidRDefault="00E82B6E">
      <w:pPr>
        <w:pStyle w:val="22"/>
        <w:rPr>
          <w:rFonts w:ascii="Calibri" w:hAnsi="Calibri"/>
          <w:noProof/>
          <w:kern w:val="2"/>
          <w:sz w:val="21"/>
          <w:szCs w:val="22"/>
          <w:lang w:val="en-US" w:eastAsia="zh-CN"/>
        </w:rPr>
      </w:pPr>
      <w:r>
        <w:rPr>
          <w:noProof/>
          <w:lang w:eastAsia="zh-CN"/>
        </w:rPr>
        <w:t>7</w:t>
      </w:r>
      <w:r>
        <w:rPr>
          <w:noProof/>
        </w:rPr>
        <w:t>.</w:t>
      </w:r>
      <w:r>
        <w:rPr>
          <w:noProof/>
          <w:lang w:eastAsia="zh-CN"/>
        </w:rPr>
        <w:t>Z</w:t>
      </w:r>
      <w:r w:rsidRPr="00AE6295">
        <w:rPr>
          <w:rFonts w:ascii="Calibri" w:hAnsi="Calibri"/>
          <w:noProof/>
          <w:kern w:val="2"/>
          <w:sz w:val="21"/>
          <w:szCs w:val="22"/>
          <w:lang w:val="en-US" w:eastAsia="zh-CN"/>
        </w:rPr>
        <w:tab/>
      </w:r>
      <w:r>
        <w:rPr>
          <w:noProof/>
        </w:rPr>
        <w:t>Key Issue #</w:t>
      </w:r>
      <w:r>
        <w:rPr>
          <w:noProof/>
          <w:lang w:eastAsia="zh-CN"/>
        </w:rPr>
        <w:t>Z</w:t>
      </w:r>
      <w:r>
        <w:rPr>
          <w:noProof/>
        </w:rPr>
        <w:t>: &lt;Key Issue Name&gt;</w:t>
      </w:r>
      <w:r>
        <w:rPr>
          <w:noProof/>
        </w:rPr>
        <w:tab/>
      </w:r>
      <w:r>
        <w:rPr>
          <w:noProof/>
        </w:rPr>
        <w:fldChar w:fldCharType="begin"/>
      </w:r>
      <w:r>
        <w:rPr>
          <w:noProof/>
        </w:rPr>
        <w:instrText xml:space="preserve"> PAGEREF _Toc120133063 \h </w:instrText>
      </w:r>
      <w:r>
        <w:rPr>
          <w:noProof/>
        </w:rPr>
      </w:r>
      <w:r>
        <w:rPr>
          <w:noProof/>
        </w:rPr>
        <w:fldChar w:fldCharType="separate"/>
      </w:r>
      <w:r>
        <w:rPr>
          <w:noProof/>
        </w:rPr>
        <w:t>91</w:t>
      </w:r>
      <w:r>
        <w:rPr>
          <w:noProof/>
        </w:rPr>
        <w:fldChar w:fldCharType="end"/>
      </w:r>
    </w:p>
    <w:p w14:paraId="3D936FDD" w14:textId="77777777" w:rsidR="00E82B6E" w:rsidRPr="00AE6295" w:rsidRDefault="00E82B6E">
      <w:pPr>
        <w:pStyle w:val="80"/>
        <w:rPr>
          <w:rFonts w:ascii="Calibri" w:hAnsi="Calibri"/>
          <w:b w:val="0"/>
          <w:noProof/>
          <w:kern w:val="2"/>
          <w:sz w:val="21"/>
          <w:szCs w:val="22"/>
          <w:lang w:val="en-US" w:eastAsia="zh-CN"/>
        </w:rPr>
      </w:pPr>
      <w:r>
        <w:rPr>
          <w:noProof/>
        </w:rPr>
        <w:t>Annex &lt;X&gt; (informative): Change history</w:t>
      </w:r>
      <w:r>
        <w:rPr>
          <w:noProof/>
        </w:rPr>
        <w:tab/>
      </w:r>
      <w:r>
        <w:rPr>
          <w:noProof/>
        </w:rPr>
        <w:fldChar w:fldCharType="begin"/>
      </w:r>
      <w:r>
        <w:rPr>
          <w:noProof/>
        </w:rPr>
        <w:instrText xml:space="preserve"> PAGEREF _Toc120133064 \h </w:instrText>
      </w:r>
      <w:r>
        <w:rPr>
          <w:noProof/>
        </w:rPr>
      </w:r>
      <w:r>
        <w:rPr>
          <w:noProof/>
        </w:rPr>
        <w:fldChar w:fldCharType="separate"/>
      </w:r>
      <w:r>
        <w:rPr>
          <w:noProof/>
        </w:rPr>
        <w:t>91</w:t>
      </w:r>
      <w:r>
        <w:rPr>
          <w:noProof/>
        </w:rPr>
        <w:fldChar w:fldCharType="end"/>
      </w:r>
    </w:p>
    <w:p w14:paraId="0E4433B7" w14:textId="77777777" w:rsidR="00080512" w:rsidRPr="004D3578" w:rsidRDefault="004D3578">
      <w:r w:rsidRPr="004D3578">
        <w:rPr>
          <w:noProof/>
          <w:sz w:val="22"/>
        </w:rPr>
        <w:fldChar w:fldCharType="end"/>
      </w:r>
    </w:p>
    <w:p w14:paraId="6980AEBF"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2" w:history="1">
        <w:r w:rsidR="0074026F" w:rsidRPr="0074026F">
          <w:rPr>
            <w:rStyle w:val="a9"/>
          </w:rPr>
          <w:t>3GPP TS 21.801</w:t>
        </w:r>
      </w:hyperlink>
      <w:r w:rsidR="0074026F">
        <w:t xml:space="preserve"> supplemented by the 3GPP web page </w:t>
      </w:r>
      <w:hyperlink r:id="rId13" w:history="1">
        <w:r w:rsidR="0074026F" w:rsidRPr="003A47E0">
          <w:rPr>
            <w:rStyle w:val="a9"/>
          </w:rPr>
          <w:t>http://www.3gpp.org/specifications-groups/delegates-corner/writing-a-new-spec</w:t>
        </w:r>
      </w:hyperlink>
      <w:r w:rsidR="0074026F">
        <w:t xml:space="preserve">. </w:t>
      </w:r>
    </w:p>
    <w:p w14:paraId="08BCC93B" w14:textId="77777777" w:rsidR="0074026F" w:rsidRPr="007B600E" w:rsidRDefault="0074026F" w:rsidP="0074026F">
      <w:pPr>
        <w:pStyle w:val="Guidance"/>
      </w:pPr>
      <w:r>
        <w:t>Ensure all blue guidance text is removed before submitting the TS/TR to the TSG for approval.</w:t>
      </w:r>
    </w:p>
    <w:p w14:paraId="4D8088DE" w14:textId="77777777" w:rsidR="00080512" w:rsidRDefault="00080512">
      <w:pPr>
        <w:pStyle w:val="1"/>
      </w:pPr>
      <w:bookmarkStart w:id="23" w:name="foreword"/>
      <w:bookmarkStart w:id="24" w:name="_Toc112749576"/>
      <w:bookmarkStart w:id="25" w:name="_Toc116991412"/>
      <w:bookmarkStart w:id="26" w:name="_Toc116991847"/>
      <w:bookmarkStart w:id="27" w:name="_Toc120125621"/>
      <w:bookmarkStart w:id="28" w:name="_Toc120126054"/>
      <w:bookmarkStart w:id="29" w:name="_Toc120128074"/>
      <w:bookmarkStart w:id="30" w:name="_Toc120132318"/>
      <w:bookmarkStart w:id="31" w:name="_Toc120132875"/>
      <w:bookmarkEnd w:id="23"/>
      <w:r w:rsidRPr="004D3578">
        <w:t>Foreword</w:t>
      </w:r>
      <w:bookmarkEnd w:id="24"/>
      <w:bookmarkEnd w:id="25"/>
      <w:bookmarkEnd w:id="26"/>
      <w:bookmarkEnd w:id="27"/>
      <w:bookmarkEnd w:id="28"/>
      <w:bookmarkEnd w:id="29"/>
      <w:bookmarkEnd w:id="30"/>
      <w:bookmarkEnd w:id="31"/>
    </w:p>
    <w:p w14:paraId="570F7B79" w14:textId="77777777" w:rsidR="007B600E" w:rsidRDefault="0074026F" w:rsidP="007B600E">
      <w:pPr>
        <w:pStyle w:val="Guidance"/>
      </w:pPr>
      <w:r>
        <w:t>This clause is mandatory; do not alter the text in any way</w:t>
      </w:r>
      <w:r w:rsidR="00465515">
        <w:t xml:space="preserve"> other than to choose between "Specification" and "Report"</w:t>
      </w:r>
      <w:r>
        <w:t xml:space="preserve">. </w:t>
      </w:r>
    </w:p>
    <w:p w14:paraId="0800AE19" w14:textId="77777777" w:rsidR="00080512" w:rsidRPr="004D3578" w:rsidRDefault="00080512">
      <w:r w:rsidRPr="004D3578">
        <w:t xml:space="preserve">This Technical </w:t>
      </w:r>
      <w:bookmarkStart w:id="32" w:name="spectype3"/>
      <w:r w:rsidR="00602AEA" w:rsidRPr="005D3588">
        <w:t>Report</w:t>
      </w:r>
      <w:bookmarkEnd w:id="32"/>
      <w:r w:rsidRPr="004D3578">
        <w:t xml:space="preserve"> has been produced by the 3</w:t>
      </w:r>
      <w:r w:rsidR="00F04712">
        <w:t>rd</w:t>
      </w:r>
      <w:r w:rsidRPr="004D3578">
        <w:t xml:space="preserve"> Generation Partnership Project (3GPP).</w:t>
      </w:r>
    </w:p>
    <w:p w14:paraId="1D23A018"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AC1763B" w14:textId="77777777" w:rsidR="00080512" w:rsidRPr="004D3578" w:rsidRDefault="00080512">
      <w:pPr>
        <w:pStyle w:val="B1"/>
      </w:pPr>
      <w:r w:rsidRPr="004D3578">
        <w:t>Version x.y.z</w:t>
      </w:r>
    </w:p>
    <w:p w14:paraId="6AE1BA81" w14:textId="77777777" w:rsidR="00080512" w:rsidRPr="004D3578" w:rsidRDefault="00080512">
      <w:pPr>
        <w:pStyle w:val="B1"/>
      </w:pPr>
      <w:r w:rsidRPr="004D3578">
        <w:t>where:</w:t>
      </w:r>
    </w:p>
    <w:p w14:paraId="70BCD77A" w14:textId="77777777" w:rsidR="00080512" w:rsidRPr="004D3578" w:rsidRDefault="00080512">
      <w:pPr>
        <w:pStyle w:val="B2"/>
      </w:pPr>
      <w:r w:rsidRPr="004D3578">
        <w:t>x</w:t>
      </w:r>
      <w:r w:rsidRPr="004D3578">
        <w:tab/>
        <w:t>the first digit:</w:t>
      </w:r>
    </w:p>
    <w:p w14:paraId="17A363D3" w14:textId="77777777" w:rsidR="00080512" w:rsidRPr="004D3578" w:rsidRDefault="00080512">
      <w:pPr>
        <w:pStyle w:val="B3"/>
      </w:pPr>
      <w:r w:rsidRPr="004D3578">
        <w:t>1</w:t>
      </w:r>
      <w:r w:rsidRPr="004D3578">
        <w:tab/>
        <w:t>presented to TSG for information;</w:t>
      </w:r>
    </w:p>
    <w:p w14:paraId="72395CE8" w14:textId="77777777" w:rsidR="00080512" w:rsidRPr="004D3578" w:rsidRDefault="00080512">
      <w:pPr>
        <w:pStyle w:val="B3"/>
      </w:pPr>
      <w:r w:rsidRPr="004D3578">
        <w:t>2</w:t>
      </w:r>
      <w:r w:rsidRPr="004D3578">
        <w:tab/>
        <w:t>presented to TSG for approval;</w:t>
      </w:r>
    </w:p>
    <w:p w14:paraId="1DAE2685" w14:textId="77777777" w:rsidR="00080512" w:rsidRPr="004D3578" w:rsidRDefault="00080512">
      <w:pPr>
        <w:pStyle w:val="B3"/>
      </w:pPr>
      <w:r w:rsidRPr="004D3578">
        <w:t>3</w:t>
      </w:r>
      <w:r w:rsidRPr="004D3578">
        <w:tab/>
        <w:t>or greater indicates TSG approved document under change control.</w:t>
      </w:r>
    </w:p>
    <w:p w14:paraId="3D0888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B58E685" w14:textId="77777777" w:rsidR="00080512" w:rsidRDefault="00080512">
      <w:pPr>
        <w:pStyle w:val="B2"/>
      </w:pPr>
      <w:r w:rsidRPr="004D3578">
        <w:t>z</w:t>
      </w:r>
      <w:r w:rsidRPr="004D3578">
        <w:tab/>
        <w:t>the third digit is incremented when editorial only changes have been incorporated in the document.</w:t>
      </w:r>
    </w:p>
    <w:p w14:paraId="6C9036D5"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73948442" w14:textId="77777777" w:rsidR="008C384C" w:rsidRDefault="008C384C" w:rsidP="008C384C">
      <w:r>
        <w:t xml:space="preserve">In </w:t>
      </w:r>
      <w:r w:rsidR="0074026F">
        <w:t>the present</w:t>
      </w:r>
      <w:r>
        <w:t xml:space="preserve"> document, modal verbs have the following meanings:</w:t>
      </w:r>
    </w:p>
    <w:p w14:paraId="23A2D3FC" w14:textId="77777777" w:rsidR="008C384C" w:rsidRDefault="008C384C" w:rsidP="00774DA4">
      <w:pPr>
        <w:pStyle w:val="EX"/>
      </w:pPr>
      <w:r w:rsidRPr="008C384C">
        <w:rPr>
          <w:b/>
        </w:rPr>
        <w:t>shall</w:t>
      </w:r>
      <w:r>
        <w:tab/>
      </w:r>
      <w:r>
        <w:tab/>
        <w:t>indicates a mandatory requirement to do something</w:t>
      </w:r>
    </w:p>
    <w:p w14:paraId="38AB35B3" w14:textId="77777777" w:rsidR="008C384C" w:rsidRDefault="008C384C" w:rsidP="00774DA4">
      <w:pPr>
        <w:pStyle w:val="EX"/>
      </w:pPr>
      <w:r w:rsidRPr="008C384C">
        <w:rPr>
          <w:b/>
        </w:rPr>
        <w:t>shall not</w:t>
      </w:r>
      <w:r>
        <w:tab/>
        <w:t>indicates an interdiction (</w:t>
      </w:r>
      <w:r w:rsidR="001F1132">
        <w:t>prohibition</w:t>
      </w:r>
      <w:r>
        <w:t>) to do something</w:t>
      </w:r>
    </w:p>
    <w:p w14:paraId="1B37F4FD" w14:textId="77777777" w:rsidR="00BA19ED" w:rsidRPr="004D3578" w:rsidRDefault="00BA19ED" w:rsidP="00A27486">
      <w:r>
        <w:t>The constructions "shall" and "shall not" are confined to the context of normative provisions, and do not appear in Technical Reports.</w:t>
      </w:r>
    </w:p>
    <w:p w14:paraId="4CBE4309"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A1E81CB" w14:textId="77777777" w:rsidR="008C384C" w:rsidRDefault="008C384C" w:rsidP="00774DA4">
      <w:pPr>
        <w:pStyle w:val="EX"/>
      </w:pPr>
      <w:r w:rsidRPr="008C384C">
        <w:rPr>
          <w:b/>
        </w:rPr>
        <w:t>should</w:t>
      </w:r>
      <w:r>
        <w:tab/>
      </w:r>
      <w:r>
        <w:tab/>
        <w:t>indicates a recommendation to do something</w:t>
      </w:r>
    </w:p>
    <w:p w14:paraId="3F661433" w14:textId="77777777" w:rsidR="008C384C" w:rsidRDefault="008C384C" w:rsidP="00774DA4">
      <w:pPr>
        <w:pStyle w:val="EX"/>
      </w:pPr>
      <w:r w:rsidRPr="008C384C">
        <w:rPr>
          <w:b/>
        </w:rPr>
        <w:t>should not</w:t>
      </w:r>
      <w:r>
        <w:tab/>
        <w:t>indicates a recommendation not to do something</w:t>
      </w:r>
    </w:p>
    <w:p w14:paraId="4A21BEFF" w14:textId="77777777" w:rsidR="008C384C" w:rsidRDefault="008C384C" w:rsidP="00774DA4">
      <w:pPr>
        <w:pStyle w:val="EX"/>
      </w:pPr>
      <w:r w:rsidRPr="00774DA4">
        <w:rPr>
          <w:b/>
        </w:rPr>
        <w:t>may</w:t>
      </w:r>
      <w:r>
        <w:tab/>
      </w:r>
      <w:r>
        <w:tab/>
        <w:t>indicates permission to do something</w:t>
      </w:r>
    </w:p>
    <w:p w14:paraId="0BA907A5" w14:textId="77777777" w:rsidR="008C384C" w:rsidRDefault="008C384C" w:rsidP="00774DA4">
      <w:pPr>
        <w:pStyle w:val="EX"/>
      </w:pPr>
      <w:r w:rsidRPr="00774DA4">
        <w:rPr>
          <w:b/>
        </w:rPr>
        <w:t>need not</w:t>
      </w:r>
      <w:r>
        <w:tab/>
        <w:t>indicates permission not to do something</w:t>
      </w:r>
    </w:p>
    <w:p w14:paraId="6E96F199"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FBF5E50" w14:textId="77777777" w:rsidR="008C384C" w:rsidRDefault="008C384C" w:rsidP="00774DA4">
      <w:pPr>
        <w:pStyle w:val="EX"/>
      </w:pPr>
      <w:r w:rsidRPr="00774DA4">
        <w:rPr>
          <w:b/>
        </w:rPr>
        <w:t>can</w:t>
      </w:r>
      <w:r>
        <w:tab/>
      </w:r>
      <w:r>
        <w:tab/>
        <w:t>indicates</w:t>
      </w:r>
      <w:r w:rsidR="00774DA4">
        <w:t xml:space="preserve"> that something is possible</w:t>
      </w:r>
    </w:p>
    <w:p w14:paraId="5B91F3E9" w14:textId="77777777" w:rsidR="00774DA4" w:rsidRDefault="00774DA4" w:rsidP="00774DA4">
      <w:pPr>
        <w:pStyle w:val="EX"/>
      </w:pPr>
      <w:r w:rsidRPr="00774DA4">
        <w:rPr>
          <w:b/>
        </w:rPr>
        <w:t>cannot</w:t>
      </w:r>
      <w:r>
        <w:tab/>
      </w:r>
      <w:r>
        <w:tab/>
        <w:t>indicates that something is impossible</w:t>
      </w:r>
    </w:p>
    <w:p w14:paraId="09470B1D"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0582065F" w14:textId="77777777" w:rsidR="00774DA4" w:rsidRDefault="00774DA4" w:rsidP="00774DA4">
      <w:pPr>
        <w:pStyle w:val="EX"/>
      </w:pPr>
      <w:r w:rsidRPr="00774DA4">
        <w:rPr>
          <w:b/>
        </w:rPr>
        <w:lastRenderedPageBreak/>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3B0BC7"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C3FC402"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54F5E16"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0D95846" w14:textId="77777777" w:rsidR="001F1132" w:rsidRDefault="001F1132" w:rsidP="001F1132">
      <w:r>
        <w:t>In addition:</w:t>
      </w:r>
    </w:p>
    <w:p w14:paraId="2D1C26A9"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C03E1D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BFB95D0" w14:textId="77777777" w:rsidR="00774DA4" w:rsidRPr="004D3578" w:rsidRDefault="00647114" w:rsidP="00A27486">
      <w:r>
        <w:t>The constructions "is" and "is not" do not indicate requirements.</w:t>
      </w:r>
    </w:p>
    <w:p w14:paraId="6DAF1E32" w14:textId="77777777" w:rsidR="00056A3C" w:rsidRPr="004D3578" w:rsidRDefault="00056A3C" w:rsidP="00056A3C">
      <w:pPr>
        <w:pStyle w:val="1"/>
      </w:pPr>
      <w:bookmarkStart w:id="33" w:name="introduction"/>
      <w:bookmarkStart w:id="34" w:name="definitions"/>
      <w:bookmarkEnd w:id="33"/>
      <w:bookmarkEnd w:id="34"/>
      <w:r w:rsidRPr="004D3578">
        <w:br w:type="page"/>
      </w:r>
      <w:bookmarkStart w:id="35" w:name="scope"/>
      <w:bookmarkStart w:id="36" w:name="_Toc112749577"/>
      <w:bookmarkStart w:id="37" w:name="_Toc116991413"/>
      <w:bookmarkStart w:id="38" w:name="_Toc116991848"/>
      <w:bookmarkStart w:id="39" w:name="_Toc120125622"/>
      <w:bookmarkStart w:id="40" w:name="_Toc120126055"/>
      <w:bookmarkStart w:id="41" w:name="_Toc120128075"/>
      <w:bookmarkStart w:id="42" w:name="_Toc120132319"/>
      <w:bookmarkStart w:id="43" w:name="_Toc120132876"/>
      <w:bookmarkEnd w:id="35"/>
      <w:r w:rsidRPr="004D3578">
        <w:lastRenderedPageBreak/>
        <w:t>1</w:t>
      </w:r>
      <w:r w:rsidRPr="004D3578">
        <w:tab/>
        <w:t>Scope</w:t>
      </w:r>
      <w:bookmarkEnd w:id="36"/>
      <w:bookmarkEnd w:id="37"/>
      <w:bookmarkEnd w:id="38"/>
      <w:bookmarkEnd w:id="39"/>
      <w:bookmarkEnd w:id="40"/>
      <w:bookmarkEnd w:id="41"/>
      <w:bookmarkEnd w:id="42"/>
      <w:bookmarkEnd w:id="43"/>
    </w:p>
    <w:p w14:paraId="72264D40" w14:textId="77777777" w:rsidR="00056A3C" w:rsidRPr="00E43474" w:rsidRDefault="00056A3C" w:rsidP="00056A3C">
      <w:pPr>
        <w:rPr>
          <w:lang w:eastAsia="zh-CN"/>
        </w:rPr>
      </w:pPr>
      <w:bookmarkStart w:id="44" w:name="references"/>
      <w:bookmarkEnd w:id="44"/>
      <w:r w:rsidRPr="00C3440A">
        <w:rPr>
          <w:lang w:eastAsia="ko-KR"/>
        </w:rPr>
        <w:t>The present document studies the security and privacy aspects of proximity based services in 5G system phase 2. It ensures that the security solutions are aligned with the work in SA2 (i.e., TR 23.700-33</w:t>
      </w:r>
      <w:r>
        <w:rPr>
          <w:rFonts w:hint="eastAsia"/>
          <w:lang w:eastAsia="zh-CN"/>
        </w:rPr>
        <w:t xml:space="preserve"> [2]</w:t>
      </w:r>
      <w:r w:rsidRPr="00C3440A">
        <w:rPr>
          <w:lang w:eastAsia="ko-KR"/>
        </w:rPr>
        <w:t>), RANs, SA1 (i.e., TS 22.278</w:t>
      </w:r>
      <w:r>
        <w:rPr>
          <w:rFonts w:hint="eastAsia"/>
          <w:lang w:eastAsia="zh-CN"/>
        </w:rPr>
        <w:t xml:space="preserve"> [3]</w:t>
      </w:r>
      <w:r w:rsidRPr="00C3440A">
        <w:rPr>
          <w:lang w:eastAsia="ko-KR"/>
        </w:rPr>
        <w:t>, TS 22.261</w:t>
      </w:r>
      <w:r>
        <w:rPr>
          <w:rFonts w:hint="eastAsia"/>
          <w:lang w:eastAsia="zh-CN"/>
        </w:rPr>
        <w:t xml:space="preserve"> [4]</w:t>
      </w:r>
      <w:r w:rsidRPr="00C3440A">
        <w:rPr>
          <w:lang w:eastAsia="ko-KR"/>
        </w:rPr>
        <w:t>, and TS 22.115</w:t>
      </w:r>
      <w:r>
        <w:rPr>
          <w:rFonts w:hint="eastAsia"/>
          <w:lang w:eastAsia="zh-CN"/>
        </w:rPr>
        <w:t xml:space="preserve"> [5]</w:t>
      </w:r>
      <w:r w:rsidRPr="00C3440A">
        <w:rPr>
          <w:lang w:eastAsia="ko-KR"/>
        </w:rPr>
        <w:t xml:space="preserve">) and SA3 (i.e., TS 33.503 </w:t>
      </w:r>
      <w:r>
        <w:rPr>
          <w:rFonts w:hint="eastAsia"/>
          <w:lang w:eastAsia="zh-CN"/>
        </w:rPr>
        <w:t xml:space="preserve">[6] </w:t>
      </w:r>
      <w:r w:rsidRPr="00C3440A">
        <w:rPr>
          <w:lang w:eastAsia="ko-KR"/>
        </w:rPr>
        <w:t>and TR 33.870</w:t>
      </w:r>
      <w:r>
        <w:rPr>
          <w:rFonts w:hint="eastAsia"/>
          <w:lang w:eastAsia="zh-CN"/>
        </w:rPr>
        <w:t xml:space="preserve"> [7]</w:t>
      </w:r>
      <w:r w:rsidRPr="00C3440A">
        <w:rPr>
          <w:lang w:eastAsia="ko-KR"/>
        </w:rPr>
        <w:t>). The present document covers the following issues:</w:t>
      </w:r>
    </w:p>
    <w:p w14:paraId="426E73D4" w14:textId="77777777" w:rsidR="00056A3C" w:rsidRPr="00E43474" w:rsidRDefault="00056A3C" w:rsidP="00056A3C">
      <w:pPr>
        <w:pStyle w:val="B1"/>
      </w:pPr>
      <w:r w:rsidRPr="00E43474">
        <w:rPr>
          <w:lang w:eastAsia="zh-CN"/>
        </w:rPr>
        <w:t>-</w:t>
      </w:r>
      <w:r w:rsidRPr="00E43474">
        <w:rPr>
          <w:lang w:eastAsia="zh-CN"/>
        </w:rPr>
        <w:tab/>
      </w:r>
      <w:r w:rsidRPr="00C3440A">
        <w:rPr>
          <w:lang w:eastAsia="zh-CN"/>
        </w:rPr>
        <w:t>Security and privacy key issues, threats and potential requirements of proximity based services in 5G system phase 2.</w:t>
      </w:r>
    </w:p>
    <w:p w14:paraId="225E754B" w14:textId="77777777" w:rsidR="00056A3C" w:rsidRPr="00E43474" w:rsidRDefault="00056A3C" w:rsidP="00056A3C">
      <w:pPr>
        <w:pStyle w:val="B1"/>
      </w:pPr>
      <w:r w:rsidRPr="00E43474">
        <w:rPr>
          <w:lang w:eastAsia="zh-CN"/>
        </w:rPr>
        <w:t>-</w:t>
      </w:r>
      <w:r w:rsidRPr="00E43474">
        <w:rPr>
          <w:lang w:eastAsia="zh-CN"/>
        </w:rPr>
        <w:tab/>
      </w:r>
      <w:r w:rsidRPr="00C3440A">
        <w:rPr>
          <w:lang w:eastAsia="zh-CN"/>
        </w:rPr>
        <w:t>Potential security solutions to cover these potential requirements.</w:t>
      </w:r>
    </w:p>
    <w:p w14:paraId="1CC67997" w14:textId="77777777" w:rsidR="00056A3C" w:rsidRPr="00E43474" w:rsidRDefault="00056A3C" w:rsidP="00056A3C">
      <w:pPr>
        <w:spacing w:before="120" w:line="288" w:lineRule="auto"/>
        <w:rPr>
          <w:lang w:eastAsia="zh-CN"/>
        </w:rPr>
      </w:pPr>
      <w:r w:rsidRPr="00C3440A">
        <w:rPr>
          <w:lang w:eastAsia="zh-CN"/>
        </w:rPr>
        <w:t>Both roaming and non-roaming scenarios are considered.</w:t>
      </w:r>
    </w:p>
    <w:p w14:paraId="05336A4E" w14:textId="77777777" w:rsidR="00056A3C" w:rsidRPr="004D3578" w:rsidRDefault="00056A3C" w:rsidP="00056A3C">
      <w:pPr>
        <w:pStyle w:val="1"/>
      </w:pPr>
      <w:bookmarkStart w:id="45" w:name="_Toc112749578"/>
      <w:bookmarkStart w:id="46" w:name="_Toc116991414"/>
      <w:bookmarkStart w:id="47" w:name="_Toc116991849"/>
      <w:bookmarkStart w:id="48" w:name="_Toc120125623"/>
      <w:bookmarkStart w:id="49" w:name="_Toc120126056"/>
      <w:bookmarkStart w:id="50" w:name="_Toc120128076"/>
      <w:bookmarkStart w:id="51" w:name="_Toc120132320"/>
      <w:bookmarkStart w:id="52" w:name="_Toc120132877"/>
      <w:r w:rsidRPr="004D3578">
        <w:t>2</w:t>
      </w:r>
      <w:r w:rsidRPr="004D3578">
        <w:tab/>
        <w:t>References</w:t>
      </w:r>
      <w:bookmarkEnd w:id="45"/>
      <w:bookmarkEnd w:id="46"/>
      <w:bookmarkEnd w:id="47"/>
      <w:bookmarkEnd w:id="48"/>
      <w:bookmarkEnd w:id="49"/>
      <w:bookmarkEnd w:id="50"/>
      <w:bookmarkEnd w:id="51"/>
      <w:bookmarkEnd w:id="52"/>
    </w:p>
    <w:p w14:paraId="2081DAA6" w14:textId="77777777" w:rsidR="00056A3C" w:rsidRPr="004D3578" w:rsidRDefault="00056A3C" w:rsidP="00056A3C">
      <w:r w:rsidRPr="004D3578">
        <w:t>The following documents contain provisions which, through reference in this text, constitute provisions of the present document.</w:t>
      </w:r>
    </w:p>
    <w:p w14:paraId="30ADE181" w14:textId="77777777" w:rsidR="00056A3C" w:rsidRPr="004D3578" w:rsidRDefault="00056A3C" w:rsidP="00056A3C">
      <w:pPr>
        <w:pStyle w:val="B1"/>
      </w:pPr>
      <w:r>
        <w:t>-</w:t>
      </w:r>
      <w:r>
        <w:tab/>
      </w:r>
      <w:r w:rsidRPr="004D3578">
        <w:t>References are either specific (identified by date of publication, edition number, version number, etc.) or non</w:t>
      </w:r>
      <w:r w:rsidRPr="004D3578">
        <w:noBreakHyphen/>
        <w:t>specific.</w:t>
      </w:r>
    </w:p>
    <w:p w14:paraId="19B0EB7B" w14:textId="77777777" w:rsidR="00056A3C" w:rsidRPr="004D3578" w:rsidRDefault="00056A3C" w:rsidP="00056A3C">
      <w:pPr>
        <w:pStyle w:val="B1"/>
      </w:pPr>
      <w:r>
        <w:t>-</w:t>
      </w:r>
      <w:r>
        <w:tab/>
      </w:r>
      <w:r w:rsidRPr="004D3578">
        <w:t>For a specific reference, subsequent revisions do not apply.</w:t>
      </w:r>
    </w:p>
    <w:p w14:paraId="33468A74" w14:textId="77777777" w:rsidR="00056A3C" w:rsidRPr="004D3578" w:rsidRDefault="00056A3C" w:rsidP="00056A3C">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343A4388" w14:textId="77777777" w:rsidR="00056A3C" w:rsidRPr="004D3578" w:rsidRDefault="00056A3C" w:rsidP="00056A3C">
      <w:pPr>
        <w:pStyle w:val="EX"/>
        <w:rPr>
          <w:lang w:eastAsia="zh-CN"/>
        </w:rPr>
      </w:pPr>
      <w:r w:rsidRPr="004D3578">
        <w:t>[1]</w:t>
      </w:r>
      <w:r w:rsidRPr="004D3578">
        <w:tab/>
        <w:t>3GPP TR 21.905: "Vocabulary for 3GPP Specifications".</w:t>
      </w:r>
    </w:p>
    <w:p w14:paraId="3A3D8582" w14:textId="77777777" w:rsidR="00056A3C" w:rsidRPr="004D3578" w:rsidRDefault="00056A3C" w:rsidP="00056A3C">
      <w:pPr>
        <w:pStyle w:val="EX"/>
        <w:rPr>
          <w:lang w:eastAsia="zh-CN"/>
        </w:rPr>
      </w:pPr>
      <w:r w:rsidRPr="004D3578">
        <w:t>[</w:t>
      </w:r>
      <w:r>
        <w:rPr>
          <w:rFonts w:hint="eastAsia"/>
          <w:lang w:eastAsia="zh-CN"/>
        </w:rPr>
        <w:t>2</w:t>
      </w:r>
      <w:r w:rsidRPr="004D3578">
        <w:t>]</w:t>
      </w:r>
      <w:r w:rsidRPr="004D3578">
        <w:tab/>
      </w:r>
      <w:r w:rsidRPr="00F153C5">
        <w:t xml:space="preserve">3GPP TR </w:t>
      </w:r>
      <w:r w:rsidRPr="00A2230F">
        <w:t>23.700-33</w:t>
      </w:r>
      <w:r w:rsidRPr="004D3578">
        <w:t>: "</w:t>
      </w:r>
      <w:r w:rsidRPr="00F153C5">
        <w:t>Study on System enhancement for Proximity based Services (ProSe) in the 5G System (5GS); Phase 2</w:t>
      </w:r>
      <w:r w:rsidRPr="004D3578">
        <w:t>".</w:t>
      </w:r>
    </w:p>
    <w:p w14:paraId="6537A28B" w14:textId="77777777" w:rsidR="00056A3C" w:rsidRPr="004D3578" w:rsidRDefault="00056A3C" w:rsidP="00056A3C">
      <w:pPr>
        <w:pStyle w:val="EX"/>
        <w:rPr>
          <w:lang w:eastAsia="zh-CN"/>
        </w:rPr>
      </w:pPr>
      <w:r w:rsidRPr="004D3578">
        <w:t>[</w:t>
      </w:r>
      <w:r>
        <w:rPr>
          <w:rFonts w:hint="eastAsia"/>
          <w:lang w:eastAsia="zh-CN"/>
        </w:rPr>
        <w:t>3</w:t>
      </w:r>
      <w:r w:rsidRPr="004D3578">
        <w:t>]</w:t>
      </w:r>
      <w:r w:rsidRPr="004D3578">
        <w:tab/>
      </w:r>
      <w:r w:rsidRPr="00EB0BFE">
        <w:t>3GPP TS 22.278: "Service requirements for the Evolved Packet System (EPS)".</w:t>
      </w:r>
    </w:p>
    <w:p w14:paraId="226391EE" w14:textId="77777777" w:rsidR="00056A3C" w:rsidRPr="004D3578" w:rsidRDefault="00056A3C" w:rsidP="00056A3C">
      <w:pPr>
        <w:pStyle w:val="EX"/>
        <w:rPr>
          <w:lang w:eastAsia="zh-CN"/>
        </w:rPr>
      </w:pPr>
      <w:r w:rsidRPr="004D3578">
        <w:t>[</w:t>
      </w:r>
      <w:r>
        <w:rPr>
          <w:rFonts w:hint="eastAsia"/>
          <w:lang w:eastAsia="zh-CN"/>
        </w:rPr>
        <w:t>4</w:t>
      </w:r>
      <w:r w:rsidRPr="004D3578">
        <w:t>]</w:t>
      </w:r>
      <w:r w:rsidRPr="004D3578">
        <w:tab/>
      </w:r>
      <w:r w:rsidRPr="00EB0BFE">
        <w:t>3GPP TS 22.261: "Service requirements for the 5G system; Stage 1".</w:t>
      </w:r>
    </w:p>
    <w:p w14:paraId="60E20C5C" w14:textId="77777777" w:rsidR="00056A3C" w:rsidRPr="004D3578" w:rsidRDefault="00056A3C" w:rsidP="00056A3C">
      <w:pPr>
        <w:pStyle w:val="EX"/>
        <w:rPr>
          <w:lang w:eastAsia="zh-CN"/>
        </w:rPr>
      </w:pPr>
      <w:r w:rsidRPr="004D3578">
        <w:t>[</w:t>
      </w:r>
      <w:r>
        <w:rPr>
          <w:rFonts w:hint="eastAsia"/>
          <w:lang w:eastAsia="zh-CN"/>
        </w:rPr>
        <w:t>5</w:t>
      </w:r>
      <w:r w:rsidRPr="004D3578">
        <w:t>]</w:t>
      </w:r>
      <w:r w:rsidRPr="004D3578">
        <w:tab/>
      </w:r>
      <w:r w:rsidRPr="00EB0BFE">
        <w:t>3GPP TS 22.115: " Service aspects; Charging and billing".</w:t>
      </w:r>
    </w:p>
    <w:p w14:paraId="5B010867" w14:textId="77777777" w:rsidR="00056A3C" w:rsidRPr="004D3578" w:rsidRDefault="00056A3C" w:rsidP="00056A3C">
      <w:pPr>
        <w:pStyle w:val="EX"/>
        <w:rPr>
          <w:lang w:eastAsia="zh-CN"/>
        </w:rPr>
      </w:pPr>
      <w:r w:rsidRPr="004D3578">
        <w:t>[</w:t>
      </w:r>
      <w:r>
        <w:rPr>
          <w:rFonts w:hint="eastAsia"/>
          <w:lang w:eastAsia="zh-CN"/>
        </w:rPr>
        <w:t>6</w:t>
      </w:r>
      <w:r w:rsidRPr="004D3578">
        <w:t>]</w:t>
      </w:r>
      <w:r w:rsidRPr="004D3578">
        <w:tab/>
      </w:r>
      <w:r w:rsidRPr="00A2230F">
        <w:t>3GPP TS 33.503: "Security Aspects of Proximity based Services (ProSe) in the 5G System (5GS)".</w:t>
      </w:r>
    </w:p>
    <w:p w14:paraId="51AC2F3C" w14:textId="77777777" w:rsidR="00056A3C" w:rsidRPr="004D3578" w:rsidRDefault="00056A3C" w:rsidP="00056A3C">
      <w:pPr>
        <w:pStyle w:val="EX"/>
        <w:rPr>
          <w:lang w:eastAsia="zh-CN"/>
        </w:rPr>
      </w:pPr>
      <w:r w:rsidRPr="004D3578">
        <w:t>[</w:t>
      </w:r>
      <w:r>
        <w:rPr>
          <w:rFonts w:hint="eastAsia"/>
          <w:lang w:eastAsia="zh-CN"/>
        </w:rPr>
        <w:t>7</w:t>
      </w:r>
      <w:r w:rsidRPr="004D3578">
        <w:t>]</w:t>
      </w:r>
      <w:r w:rsidRPr="004D3578">
        <w:tab/>
      </w:r>
      <w:r w:rsidRPr="00EB0BFE">
        <w:t>3GPP TR 33.870: "</w:t>
      </w:r>
      <w:r w:rsidRPr="00A2230F">
        <w:t>Study of privacy of identifiers over radio access</w:t>
      </w:r>
      <w:r w:rsidRPr="00EB0BFE">
        <w:t>".</w:t>
      </w:r>
    </w:p>
    <w:p w14:paraId="559CE624" w14:textId="77777777" w:rsidR="00B608D7" w:rsidRDefault="00B608D7" w:rsidP="00B608D7">
      <w:pPr>
        <w:pStyle w:val="EX"/>
      </w:pPr>
      <w:r w:rsidRPr="00CB5EC9">
        <w:t>[</w:t>
      </w:r>
      <w:r>
        <w:rPr>
          <w:rFonts w:hint="eastAsia"/>
          <w:lang w:eastAsia="zh-CN"/>
        </w:rPr>
        <w:t>8</w:t>
      </w:r>
      <w:r w:rsidRPr="00CB5EC9">
        <w:t>]</w:t>
      </w:r>
      <w:r w:rsidRPr="00CB5EC9">
        <w:tab/>
        <w:t>3GPP</w:t>
      </w:r>
      <w:r>
        <w:t> </w:t>
      </w:r>
      <w:r w:rsidRPr="00CB5EC9">
        <w:t>T</w:t>
      </w:r>
      <w:r>
        <w:t>S </w:t>
      </w:r>
      <w:r w:rsidRPr="00CB5EC9">
        <w:t>23.</w:t>
      </w:r>
      <w:r>
        <w:t>304</w:t>
      </w:r>
      <w:r w:rsidRPr="00CB5EC9">
        <w:t>: "Proximity based Services (ProSe) in the 5G System (5GS)".</w:t>
      </w:r>
    </w:p>
    <w:p w14:paraId="7F35C8A5" w14:textId="77777777" w:rsidR="00056A3C" w:rsidRPr="00E43474" w:rsidRDefault="00056A3C" w:rsidP="00B608D7">
      <w:pPr>
        <w:pStyle w:val="EX"/>
      </w:pPr>
      <w:r w:rsidRPr="00E43474">
        <w:t>[</w:t>
      </w:r>
      <w:r w:rsidR="00B608D7">
        <w:rPr>
          <w:rFonts w:hint="eastAsia"/>
          <w:lang w:eastAsia="zh-CN"/>
        </w:rPr>
        <w:t>9</w:t>
      </w:r>
      <w:r w:rsidRPr="00E43474">
        <w:t>]</w:t>
      </w:r>
      <w:r w:rsidRPr="00E43474">
        <w:tab/>
        <w:t>3GPP TS 33.536: "Security aspects of 3GPP support for advanced Vehicle-to-Everything (V2X) services".</w:t>
      </w:r>
    </w:p>
    <w:p w14:paraId="4D5F4C6A" w14:textId="77777777" w:rsidR="00472F45" w:rsidRPr="005B29E9" w:rsidRDefault="00472F45" w:rsidP="00472F45">
      <w:pPr>
        <w:pStyle w:val="EX"/>
        <w:rPr>
          <w:rFonts w:eastAsia="Yu Mincho"/>
        </w:rPr>
      </w:pPr>
      <w:bookmarkStart w:id="53" w:name="_Toc112749579"/>
      <w:r w:rsidRPr="005B29E9">
        <w:t>[</w:t>
      </w:r>
      <w:r>
        <w:rPr>
          <w:rFonts w:hint="eastAsia"/>
          <w:lang w:eastAsia="zh-CN"/>
        </w:rPr>
        <w:t>10</w:t>
      </w:r>
      <w:r w:rsidRPr="005B29E9">
        <w:t>]</w:t>
      </w:r>
      <w:r w:rsidRPr="005B29E9">
        <w:tab/>
      </w:r>
      <w:r>
        <w:t>IRTF “</w:t>
      </w:r>
      <w:r w:rsidRPr="003F5844">
        <w:t>CPace, a balanced composable PAKE</w:t>
      </w:r>
      <w:r>
        <w:t xml:space="preserve">” available online at </w:t>
      </w:r>
      <w:hyperlink r:id="rId14" w:history="1">
        <w:r w:rsidRPr="00120CB4">
          <w:rPr>
            <w:rStyle w:val="a9"/>
          </w:rPr>
          <w:t>https://datatracker.ietf.org/doc/draft-irtf-cfrg-cpace/</w:t>
        </w:r>
      </w:hyperlink>
    </w:p>
    <w:p w14:paraId="5C035CB1" w14:textId="77777777" w:rsidR="00472F45" w:rsidRPr="005B29E9" w:rsidRDefault="00472F45" w:rsidP="00472F45">
      <w:pPr>
        <w:pStyle w:val="EX"/>
        <w:rPr>
          <w:rFonts w:eastAsia="Yu Mincho"/>
        </w:rPr>
      </w:pPr>
      <w:r w:rsidRPr="005B29E9">
        <w:t>[</w:t>
      </w:r>
      <w:r>
        <w:rPr>
          <w:rFonts w:hint="eastAsia"/>
          <w:lang w:eastAsia="zh-CN"/>
        </w:rPr>
        <w:t>11</w:t>
      </w:r>
      <w:r w:rsidRPr="005B29E9">
        <w:t>]</w:t>
      </w:r>
      <w:r w:rsidRPr="005B29E9">
        <w:tab/>
      </w:r>
      <w:r>
        <w:t>IRTF “</w:t>
      </w:r>
      <w:r w:rsidRPr="003F5844">
        <w:t>The OPAQUE Asymmetric PAKE Protocol</w:t>
      </w:r>
      <w:r>
        <w:t xml:space="preserve">” available online at </w:t>
      </w:r>
      <w:hyperlink r:id="rId15" w:history="1">
        <w:r w:rsidRPr="0065752A">
          <w:rPr>
            <w:rStyle w:val="a9"/>
          </w:rPr>
          <w:t>https://datatracker.ietf.org/doc/draft-irtf-cfrg-opaque/</w:t>
        </w:r>
      </w:hyperlink>
    </w:p>
    <w:p w14:paraId="0807D882" w14:textId="77777777" w:rsidR="00472F45" w:rsidRPr="005B29E9" w:rsidRDefault="00472F45" w:rsidP="00472F45">
      <w:pPr>
        <w:pStyle w:val="EX"/>
        <w:rPr>
          <w:rFonts w:eastAsia="Yu Mincho"/>
        </w:rPr>
      </w:pPr>
      <w:r w:rsidRPr="005B29E9">
        <w:t>[</w:t>
      </w:r>
      <w:r>
        <w:rPr>
          <w:rFonts w:hint="eastAsia"/>
          <w:lang w:eastAsia="zh-CN"/>
        </w:rPr>
        <w:t>12</w:t>
      </w:r>
      <w:r w:rsidRPr="005B29E9">
        <w:t>]</w:t>
      </w:r>
      <w:r w:rsidRPr="005B29E9">
        <w:tab/>
      </w:r>
      <w:r>
        <w:t xml:space="preserve">IRTF “SPAKE2, a PAKE” available online at </w:t>
      </w:r>
      <w:hyperlink r:id="rId16" w:history="1">
        <w:r w:rsidRPr="0065752A">
          <w:rPr>
            <w:rStyle w:val="a9"/>
          </w:rPr>
          <w:t>https://datatracker.ietf.org/doc/draft-irtf-cfrg-spake2/</w:t>
        </w:r>
      </w:hyperlink>
    </w:p>
    <w:p w14:paraId="30099D6A" w14:textId="77777777" w:rsidR="00472F45" w:rsidRPr="005B29E9" w:rsidRDefault="00472F45" w:rsidP="00472F45">
      <w:pPr>
        <w:pStyle w:val="EX"/>
        <w:rPr>
          <w:rFonts w:eastAsia="Yu Mincho"/>
        </w:rPr>
      </w:pPr>
      <w:r w:rsidRPr="005B29E9">
        <w:t>[</w:t>
      </w:r>
      <w:r>
        <w:rPr>
          <w:rFonts w:hint="eastAsia"/>
          <w:lang w:eastAsia="zh-CN"/>
        </w:rPr>
        <w:t>13</w:t>
      </w:r>
      <w:r w:rsidRPr="005B29E9">
        <w:t>]</w:t>
      </w:r>
      <w:r w:rsidRPr="005B29E9">
        <w:tab/>
      </w:r>
      <w:r>
        <w:t xml:space="preserve">IRTF “SPAKE2+, an Augmented PAKE” available online at </w:t>
      </w:r>
      <w:hyperlink r:id="rId17" w:history="1">
        <w:r w:rsidRPr="0065752A">
          <w:rPr>
            <w:rStyle w:val="a9"/>
          </w:rPr>
          <w:t>https://datatracker.ietf.org/doc/draft-bar-cfrg-spake2plus/</w:t>
        </w:r>
      </w:hyperlink>
    </w:p>
    <w:p w14:paraId="7BE8A918" w14:textId="77777777" w:rsidR="00472F45" w:rsidRPr="005B29E9" w:rsidRDefault="00472F45" w:rsidP="00472F45">
      <w:pPr>
        <w:pStyle w:val="EX"/>
        <w:rPr>
          <w:rFonts w:eastAsia="Yu Mincho"/>
        </w:rPr>
      </w:pPr>
      <w:r w:rsidRPr="005B29E9">
        <w:lastRenderedPageBreak/>
        <w:t>[</w:t>
      </w:r>
      <w:r>
        <w:rPr>
          <w:rFonts w:hint="eastAsia"/>
          <w:lang w:eastAsia="zh-CN"/>
        </w:rPr>
        <w:t>14</w:t>
      </w:r>
      <w:r w:rsidRPr="005B29E9">
        <w:t>]</w:t>
      </w:r>
      <w:r w:rsidRPr="005B29E9">
        <w:tab/>
      </w:r>
      <w:r w:rsidRPr="005B29E9">
        <w:rPr>
          <w:rFonts w:eastAsia="Yu Mincho"/>
        </w:rPr>
        <w:t>3GPP TS 33.220: "Generic Authentication Architecture (GAA); Generic Bootstrapping Architecture (GBA)".</w:t>
      </w:r>
    </w:p>
    <w:p w14:paraId="27AC09C3" w14:textId="77777777" w:rsidR="00472F45" w:rsidRPr="005B29E9" w:rsidRDefault="00472F45" w:rsidP="00472F45">
      <w:pPr>
        <w:pStyle w:val="EX"/>
      </w:pPr>
      <w:r w:rsidRPr="005B29E9">
        <w:t>[</w:t>
      </w:r>
      <w:r>
        <w:rPr>
          <w:rFonts w:hint="eastAsia"/>
          <w:lang w:eastAsia="zh-CN"/>
        </w:rPr>
        <w:t>15</w:t>
      </w:r>
      <w:r w:rsidRPr="005B29E9">
        <w:t>]</w:t>
      </w:r>
      <w:r w:rsidRPr="005B29E9">
        <w:tab/>
        <w:t>3GPP TS 33.535: "Authentication and Key Management for Applications (AKMA) based on 3GPP credentials in the 5G System (5GS)".</w:t>
      </w:r>
    </w:p>
    <w:p w14:paraId="1F7FB955" w14:textId="33EC6D42" w:rsidR="00746575" w:rsidRPr="005B29E9" w:rsidRDefault="00746575" w:rsidP="00746575">
      <w:pPr>
        <w:pStyle w:val="EX"/>
        <w:rPr>
          <w:ins w:id="54" w:author="Zhou Wei" w:date="2023-01-23T17:48:00Z"/>
        </w:rPr>
      </w:pPr>
      <w:bookmarkStart w:id="55" w:name="_Toc116991415"/>
      <w:bookmarkStart w:id="56" w:name="_Toc116991850"/>
      <w:bookmarkStart w:id="57" w:name="_Toc120125624"/>
      <w:bookmarkStart w:id="58" w:name="_Toc120126057"/>
      <w:bookmarkStart w:id="59" w:name="_Toc120128077"/>
      <w:bookmarkStart w:id="60" w:name="_Toc120132321"/>
      <w:bookmarkStart w:id="61" w:name="_Toc120132878"/>
      <w:ins w:id="62" w:author="Zhou Wei" w:date="2023-01-23T17:48:00Z">
        <w:r w:rsidRPr="005B29E9">
          <w:t>[</w:t>
        </w:r>
        <w:r>
          <w:rPr>
            <w:rFonts w:hint="eastAsia"/>
            <w:lang w:eastAsia="zh-CN"/>
          </w:rPr>
          <w:t>16</w:t>
        </w:r>
        <w:r w:rsidRPr="005B29E9">
          <w:t>]</w:t>
        </w:r>
        <w:r w:rsidRPr="005B29E9">
          <w:tab/>
        </w:r>
      </w:ins>
      <w:ins w:id="63" w:author="Zhou Wei" w:date="2023-01-23T17:49:00Z">
        <w:r w:rsidRPr="00746575">
          <w:t>3GPP TS 22.101: "Service aspects; Service principles".</w:t>
        </w:r>
      </w:ins>
    </w:p>
    <w:p w14:paraId="0DFF440D" w14:textId="77777777" w:rsidR="00080512" w:rsidRPr="004D3578" w:rsidRDefault="00080512">
      <w:pPr>
        <w:pStyle w:val="1"/>
      </w:pPr>
      <w:r w:rsidRPr="004D3578">
        <w:t>3</w:t>
      </w:r>
      <w:r w:rsidRPr="004D3578">
        <w:tab/>
        <w:t>Definitions</w:t>
      </w:r>
      <w:r w:rsidR="00602AEA">
        <w:t xml:space="preserve"> of terms, symbols and abbreviations</w:t>
      </w:r>
      <w:bookmarkEnd w:id="53"/>
      <w:bookmarkEnd w:id="55"/>
      <w:bookmarkEnd w:id="56"/>
      <w:bookmarkEnd w:id="57"/>
      <w:bookmarkEnd w:id="58"/>
      <w:bookmarkEnd w:id="59"/>
      <w:bookmarkEnd w:id="60"/>
      <w:bookmarkEnd w:id="61"/>
    </w:p>
    <w:p w14:paraId="14E261C5" w14:textId="77777777" w:rsidR="00080512" w:rsidRPr="004D3578" w:rsidRDefault="00BA19ED">
      <w:pPr>
        <w:pStyle w:val="Guidance"/>
      </w:pPr>
      <w:r>
        <w:t>This clause and its three subclauses are mandatory. The contents shall be shown as "void" if the TS/TR does not define any terms, symbols, or abbreviations.</w:t>
      </w:r>
    </w:p>
    <w:p w14:paraId="4BCD7B23" w14:textId="77777777" w:rsidR="00080512" w:rsidRPr="004D3578" w:rsidRDefault="00080512">
      <w:pPr>
        <w:pStyle w:val="21"/>
      </w:pPr>
      <w:bookmarkStart w:id="64" w:name="_Toc112749580"/>
      <w:bookmarkStart w:id="65" w:name="_Toc116991416"/>
      <w:bookmarkStart w:id="66" w:name="_Toc116991851"/>
      <w:bookmarkStart w:id="67" w:name="_Toc120125625"/>
      <w:bookmarkStart w:id="68" w:name="_Toc120126058"/>
      <w:bookmarkStart w:id="69" w:name="_Toc120128078"/>
      <w:bookmarkStart w:id="70" w:name="_Toc120132322"/>
      <w:bookmarkStart w:id="71" w:name="_Toc120132879"/>
      <w:r w:rsidRPr="004D3578">
        <w:t>3.1</w:t>
      </w:r>
      <w:r w:rsidRPr="004D3578">
        <w:tab/>
      </w:r>
      <w:r w:rsidR="002B6339">
        <w:t>Terms</w:t>
      </w:r>
      <w:bookmarkEnd w:id="64"/>
      <w:bookmarkEnd w:id="65"/>
      <w:bookmarkEnd w:id="66"/>
      <w:bookmarkEnd w:id="67"/>
      <w:bookmarkEnd w:id="68"/>
      <w:bookmarkEnd w:id="69"/>
      <w:bookmarkEnd w:id="70"/>
      <w:bookmarkEnd w:id="71"/>
    </w:p>
    <w:p w14:paraId="24F9CCE0"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EE616D4" w14:textId="77777777" w:rsidR="00862E1B" w:rsidRPr="004D3578" w:rsidRDefault="00862E1B" w:rsidP="00862E1B">
      <w:bookmarkStart w:id="72" w:name="_Toc112749581"/>
      <w:r>
        <w:rPr>
          <w:b/>
        </w:rPr>
        <w:t>5G ProSe U2U UE</w:t>
      </w:r>
      <w:r w:rsidRPr="004D3578">
        <w:rPr>
          <w:b/>
        </w:rPr>
        <w:t>:</w:t>
      </w:r>
      <w:r w:rsidRPr="004D3578">
        <w:t xml:space="preserve"> </w:t>
      </w:r>
      <w:r w:rsidRPr="00862E1B">
        <w:t>A 5G ProSe-enabled UE that discovers or is discovered by a 5G ProSe-enabled UE(s) via a 5G ProSe UE-to-UE Relay; or a 5G ProSe-enabled UE that communicates with other 5G ProSe-enabled UE(s) via a 5G ProSe UE-to-UE Relay.</w:t>
      </w:r>
    </w:p>
    <w:p w14:paraId="4C0689D3" w14:textId="77777777" w:rsidR="00862E1B" w:rsidRPr="004D3578" w:rsidRDefault="00862E1B" w:rsidP="00862E1B">
      <w:r w:rsidRPr="00862E1B">
        <w:rPr>
          <w:b/>
        </w:rPr>
        <w:t>5G ProSe UE-to-UE Relay</w:t>
      </w:r>
      <w:r w:rsidRPr="004D3578">
        <w:rPr>
          <w:b/>
        </w:rPr>
        <w:t>:</w:t>
      </w:r>
      <w:r w:rsidRPr="004D3578">
        <w:t xml:space="preserve"> </w:t>
      </w:r>
      <w:r w:rsidRPr="00862E1B">
        <w:t>A 5G ProSe-enabled UE that provides functionality to support connectivity between 5G ProSe U2U UEs.</w:t>
      </w:r>
    </w:p>
    <w:p w14:paraId="5B1AA266" w14:textId="37FEA697" w:rsidR="00080512" w:rsidRPr="004D3578" w:rsidRDefault="00080512">
      <w:pPr>
        <w:pStyle w:val="21"/>
      </w:pPr>
      <w:bookmarkStart w:id="73" w:name="_Toc112749582"/>
      <w:bookmarkStart w:id="74" w:name="_Toc116991417"/>
      <w:bookmarkStart w:id="75" w:name="_Toc116991852"/>
      <w:bookmarkStart w:id="76" w:name="_Toc120125626"/>
      <w:bookmarkStart w:id="77" w:name="_Toc120126059"/>
      <w:bookmarkStart w:id="78" w:name="_Toc120128079"/>
      <w:bookmarkStart w:id="79" w:name="_Toc120132323"/>
      <w:bookmarkStart w:id="80" w:name="_Toc120132880"/>
      <w:bookmarkEnd w:id="72"/>
      <w:r w:rsidRPr="004D3578">
        <w:t>3.</w:t>
      </w:r>
      <w:r w:rsidR="00862E1B">
        <w:rPr>
          <w:rFonts w:hint="eastAsia"/>
          <w:lang w:eastAsia="zh-CN"/>
        </w:rPr>
        <w:t>2</w:t>
      </w:r>
      <w:r w:rsidRPr="004D3578">
        <w:tab/>
        <w:t>Abbreviations</w:t>
      </w:r>
      <w:bookmarkEnd w:id="73"/>
      <w:bookmarkEnd w:id="74"/>
      <w:bookmarkEnd w:id="75"/>
      <w:bookmarkEnd w:id="76"/>
      <w:bookmarkEnd w:id="77"/>
      <w:bookmarkEnd w:id="78"/>
      <w:bookmarkEnd w:id="79"/>
      <w:bookmarkEnd w:id="80"/>
    </w:p>
    <w:p w14:paraId="27D50DFB"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BDD6546" w14:textId="77777777" w:rsidR="00764F38" w:rsidRPr="004D3578" w:rsidRDefault="00764F38" w:rsidP="00764F38">
      <w:pPr>
        <w:pStyle w:val="EW"/>
      </w:pPr>
      <w:r w:rsidRPr="00862E1B">
        <w:t>5G DDNMF</w:t>
      </w:r>
      <w:r w:rsidRPr="004D3578">
        <w:tab/>
      </w:r>
      <w:r w:rsidRPr="00862E1B">
        <w:t>5G Direct Discovery Name Management Function</w:t>
      </w:r>
    </w:p>
    <w:p w14:paraId="1782DCAA" w14:textId="77777777" w:rsidR="00764F38" w:rsidRPr="005B29E9" w:rsidRDefault="00764F38" w:rsidP="00764F38">
      <w:pPr>
        <w:pStyle w:val="EW"/>
      </w:pPr>
      <w:r w:rsidRPr="005B29E9">
        <w:t>CP</w:t>
      </w:r>
      <w:r w:rsidRPr="005B29E9">
        <w:tab/>
        <w:t>Control Plane</w:t>
      </w:r>
    </w:p>
    <w:p w14:paraId="12581C02" w14:textId="77777777" w:rsidR="00764F38" w:rsidRPr="004D3578" w:rsidRDefault="00764F38" w:rsidP="00764F38">
      <w:pPr>
        <w:pStyle w:val="EW"/>
      </w:pPr>
      <w:r w:rsidRPr="00CD248F">
        <w:t>DC</w:t>
      </w:r>
      <w:r>
        <w:rPr>
          <w:rFonts w:hint="eastAsia"/>
          <w:lang w:eastAsia="zh-CN"/>
        </w:rPr>
        <w:t>A</w:t>
      </w:r>
      <w:r w:rsidRPr="004D3578">
        <w:tab/>
      </w:r>
      <w:r w:rsidRPr="00622E3F">
        <w:t>Direct Communication Accept</w:t>
      </w:r>
    </w:p>
    <w:p w14:paraId="59373FAF" w14:textId="77777777" w:rsidR="00764F38" w:rsidRPr="004D3578" w:rsidRDefault="00764F38" w:rsidP="00764F38">
      <w:pPr>
        <w:pStyle w:val="EW"/>
      </w:pPr>
      <w:r w:rsidRPr="00CD248F">
        <w:t>DCR</w:t>
      </w:r>
      <w:r w:rsidRPr="004D3578">
        <w:tab/>
      </w:r>
      <w:r w:rsidRPr="00CD248F">
        <w:t>Direct Communication Request</w:t>
      </w:r>
    </w:p>
    <w:p w14:paraId="3792F6F0" w14:textId="77777777" w:rsidR="00764F38" w:rsidRPr="004D3578" w:rsidRDefault="00764F38" w:rsidP="00764F38">
      <w:pPr>
        <w:pStyle w:val="EW"/>
        <w:rPr>
          <w:lang w:eastAsia="zh-CN"/>
        </w:rPr>
      </w:pPr>
      <w:r>
        <w:rPr>
          <w:rFonts w:hint="eastAsia"/>
          <w:lang w:eastAsia="zh-CN"/>
        </w:rPr>
        <w:t>E2E</w:t>
      </w:r>
      <w:r w:rsidRPr="004D3578">
        <w:tab/>
      </w:r>
      <w:r>
        <w:rPr>
          <w:rFonts w:hint="eastAsia"/>
          <w:lang w:eastAsia="zh-CN"/>
        </w:rPr>
        <w:t>End-to-End</w:t>
      </w:r>
    </w:p>
    <w:p w14:paraId="1C183147" w14:textId="77777777" w:rsidR="00764F38" w:rsidRPr="004D3578" w:rsidRDefault="00764F38" w:rsidP="00764F38">
      <w:pPr>
        <w:pStyle w:val="EW"/>
      </w:pPr>
      <w:r w:rsidRPr="00862E1B">
        <w:t>PAKE</w:t>
      </w:r>
      <w:r w:rsidRPr="004D3578">
        <w:tab/>
      </w:r>
      <w:r w:rsidRPr="00862E1B">
        <w:t>Password-based key establishment</w:t>
      </w:r>
    </w:p>
    <w:p w14:paraId="67272D55" w14:textId="77777777" w:rsidR="00764F38" w:rsidRPr="005B29E9" w:rsidRDefault="00764F38" w:rsidP="00764F38">
      <w:pPr>
        <w:pStyle w:val="EW"/>
      </w:pPr>
      <w:r w:rsidRPr="005B29E9">
        <w:rPr>
          <w:lang w:eastAsia="zh-CN"/>
        </w:rPr>
        <w:t>PKMF</w:t>
      </w:r>
      <w:r w:rsidRPr="005B29E9">
        <w:rPr>
          <w:rFonts w:hint="eastAsia"/>
          <w:lang w:eastAsia="zh-CN"/>
        </w:rPr>
        <w:tab/>
      </w:r>
      <w:r w:rsidRPr="005B29E9">
        <w:rPr>
          <w:lang w:eastAsia="zh-CN"/>
        </w:rPr>
        <w:t>ProSe Key Management Function</w:t>
      </w:r>
    </w:p>
    <w:p w14:paraId="65030D16" w14:textId="77777777" w:rsidR="00764F38" w:rsidRPr="004D3578" w:rsidRDefault="00764F38" w:rsidP="00764F38">
      <w:pPr>
        <w:pStyle w:val="EW"/>
        <w:rPr>
          <w:lang w:eastAsia="zh-CN"/>
        </w:rPr>
      </w:pPr>
      <w:r w:rsidRPr="00CD248F">
        <w:rPr>
          <w:lang w:eastAsia="zh-CN"/>
        </w:rPr>
        <w:t>PRUK</w:t>
      </w:r>
      <w:r w:rsidRPr="004D3578">
        <w:tab/>
      </w:r>
      <w:r w:rsidRPr="00CD248F">
        <w:rPr>
          <w:lang w:eastAsia="zh-CN"/>
        </w:rPr>
        <w:t>Prose Remote User Key</w:t>
      </w:r>
    </w:p>
    <w:p w14:paraId="411A04D2" w14:textId="77777777" w:rsidR="00764F38" w:rsidRPr="00C50B01" w:rsidRDefault="00764F38" w:rsidP="00764F38">
      <w:pPr>
        <w:pStyle w:val="EW"/>
        <w:rPr>
          <w:lang w:val="es-ES"/>
        </w:rPr>
      </w:pPr>
      <w:r w:rsidRPr="00C50B01">
        <w:rPr>
          <w:lang w:val="es-ES"/>
        </w:rPr>
        <w:t>RSC</w:t>
      </w:r>
      <w:r w:rsidRPr="00C50B01">
        <w:rPr>
          <w:lang w:val="es-ES"/>
        </w:rPr>
        <w:tab/>
        <w:t>Relay Service Code</w:t>
      </w:r>
    </w:p>
    <w:p w14:paraId="1E37C17C" w14:textId="77777777" w:rsidR="00764F38" w:rsidRPr="00C50B01" w:rsidRDefault="00764F38" w:rsidP="00764F38">
      <w:pPr>
        <w:pStyle w:val="EW"/>
        <w:rPr>
          <w:lang w:val="es-ES" w:eastAsia="zh-CN"/>
        </w:rPr>
      </w:pPr>
      <w:r w:rsidRPr="00C50B01">
        <w:rPr>
          <w:lang w:val="es-ES" w:eastAsia="zh-CN"/>
        </w:rPr>
        <w:t>U2U</w:t>
      </w:r>
      <w:r w:rsidRPr="00C50B01">
        <w:rPr>
          <w:lang w:val="es-ES"/>
        </w:rPr>
        <w:tab/>
      </w:r>
      <w:r w:rsidRPr="00C50B01">
        <w:rPr>
          <w:lang w:val="es-ES" w:eastAsia="zh-CN"/>
        </w:rPr>
        <w:t>UE-to-UE</w:t>
      </w:r>
    </w:p>
    <w:p w14:paraId="5C0679AD" w14:textId="77777777" w:rsidR="00764F38" w:rsidRPr="005B29E9" w:rsidRDefault="00764F38" w:rsidP="00764F38">
      <w:pPr>
        <w:pStyle w:val="EW"/>
      </w:pPr>
      <w:r w:rsidRPr="005B29E9">
        <w:t>UP</w:t>
      </w:r>
      <w:r w:rsidRPr="005B29E9">
        <w:tab/>
        <w:t>User Plane</w:t>
      </w:r>
    </w:p>
    <w:p w14:paraId="1A8DEDD4" w14:textId="77777777" w:rsidR="00080512" w:rsidRPr="00764F38" w:rsidRDefault="00080512">
      <w:pPr>
        <w:pStyle w:val="EW"/>
      </w:pPr>
    </w:p>
    <w:p w14:paraId="51E999A8" w14:textId="77777777" w:rsidR="00080512" w:rsidRPr="004D3578" w:rsidRDefault="00080512">
      <w:pPr>
        <w:pStyle w:val="1"/>
      </w:pPr>
      <w:bookmarkStart w:id="81" w:name="clause4"/>
      <w:bookmarkStart w:id="82" w:name="_Toc112749583"/>
      <w:bookmarkStart w:id="83" w:name="_Toc116991418"/>
      <w:bookmarkStart w:id="84" w:name="_Toc116991853"/>
      <w:bookmarkStart w:id="85" w:name="_Toc120125627"/>
      <w:bookmarkStart w:id="86" w:name="_Toc120126060"/>
      <w:bookmarkStart w:id="87" w:name="_Toc120128080"/>
      <w:bookmarkStart w:id="88" w:name="_Toc120132324"/>
      <w:bookmarkStart w:id="89" w:name="_Toc120132881"/>
      <w:bookmarkEnd w:id="81"/>
      <w:r w:rsidRPr="004D3578">
        <w:t>4</w:t>
      </w:r>
      <w:r w:rsidRPr="004D3578">
        <w:tab/>
      </w:r>
      <w:r w:rsidR="006240E2" w:rsidRPr="006240E2">
        <w:t>Security Aspects of 5G ProSe</w:t>
      </w:r>
      <w:bookmarkEnd w:id="82"/>
      <w:bookmarkEnd w:id="83"/>
      <w:bookmarkEnd w:id="84"/>
      <w:bookmarkEnd w:id="85"/>
      <w:bookmarkEnd w:id="86"/>
      <w:bookmarkEnd w:id="87"/>
      <w:bookmarkEnd w:id="88"/>
      <w:bookmarkEnd w:id="89"/>
    </w:p>
    <w:p w14:paraId="09B8B25A" w14:textId="77777777" w:rsidR="006240E2" w:rsidRPr="001039BD" w:rsidRDefault="006240E2" w:rsidP="006240E2">
      <w:pPr>
        <w:pStyle w:val="EditorsNote"/>
      </w:pPr>
      <w:r>
        <w:t xml:space="preserve">Editor’s Note: This clause contains a high-level overview of the </w:t>
      </w:r>
      <w:r w:rsidRPr="006240E2">
        <w:rPr>
          <w:lang w:eastAsia="zh-CN"/>
        </w:rPr>
        <w:t>5G ProSe</w:t>
      </w:r>
      <w:r>
        <w:t xml:space="preserve"> features, the security aspects and the potential impacts on the current Rel-1</w:t>
      </w:r>
      <w:r w:rsidR="0063284E">
        <w:rPr>
          <w:rFonts w:hint="eastAsia"/>
          <w:lang w:eastAsia="zh-CN"/>
        </w:rPr>
        <w:t>8</w:t>
      </w:r>
      <w:r>
        <w:t xml:space="preserve"> security mechanisms.</w:t>
      </w:r>
    </w:p>
    <w:p w14:paraId="0D9EE4E4" w14:textId="77777777" w:rsidR="00B66FA9" w:rsidRPr="004D3578" w:rsidRDefault="00B66FA9" w:rsidP="00B66FA9">
      <w:pPr>
        <w:pStyle w:val="21"/>
      </w:pPr>
      <w:bookmarkStart w:id="90" w:name="_Toc88556901"/>
      <w:bookmarkStart w:id="91" w:name="_Toc88559989"/>
      <w:bookmarkStart w:id="92" w:name="_Toc104563993"/>
      <w:bookmarkStart w:id="93" w:name="_Toc104574917"/>
      <w:bookmarkStart w:id="94" w:name="_Toc104576609"/>
      <w:bookmarkStart w:id="95" w:name="_Toc104891296"/>
      <w:bookmarkStart w:id="96" w:name="_Toc112749584"/>
      <w:bookmarkStart w:id="97" w:name="_Toc116991419"/>
      <w:bookmarkStart w:id="98" w:name="_Toc116991854"/>
      <w:bookmarkStart w:id="99" w:name="_Toc120125628"/>
      <w:bookmarkStart w:id="100" w:name="_Toc120126061"/>
      <w:bookmarkStart w:id="101" w:name="_Toc120128081"/>
      <w:bookmarkStart w:id="102" w:name="_Toc120132325"/>
      <w:bookmarkStart w:id="103" w:name="_Toc120132882"/>
      <w:bookmarkStart w:id="104" w:name="_Toc22286581"/>
      <w:bookmarkStart w:id="105" w:name="_Toc528155238"/>
      <w:r>
        <w:rPr>
          <w:rFonts w:hint="eastAsia"/>
          <w:lang w:eastAsia="zh-CN"/>
        </w:rPr>
        <w:t>4</w:t>
      </w:r>
      <w:r w:rsidRPr="004D3578">
        <w:t>.1</w:t>
      </w:r>
      <w:r w:rsidRPr="004D3578">
        <w:tab/>
      </w:r>
      <w:r w:rsidRPr="00BA6CA5">
        <w:t>General</w:t>
      </w:r>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3BFA92A" w14:textId="77777777" w:rsidR="00B66FA9" w:rsidRPr="00A7799E" w:rsidRDefault="00B66FA9" w:rsidP="00B66FA9">
      <w:pPr>
        <w:rPr>
          <w:lang w:eastAsia="zh-CN"/>
        </w:rPr>
      </w:pPr>
      <w:r>
        <w:rPr>
          <w:rFonts w:hint="eastAsia"/>
          <w:lang w:eastAsia="zh-CN"/>
        </w:rPr>
        <w:t>Security s</w:t>
      </w:r>
      <w:r w:rsidRPr="00A7799E">
        <w:rPr>
          <w:lang w:eastAsia="zh-CN"/>
        </w:rPr>
        <w:t xml:space="preserve">olutions </w:t>
      </w:r>
      <w:r>
        <w:rPr>
          <w:rFonts w:hint="eastAsia"/>
          <w:lang w:eastAsia="zh-CN"/>
        </w:rPr>
        <w:t>should</w:t>
      </w:r>
      <w:r w:rsidRPr="00A7799E">
        <w:rPr>
          <w:lang w:eastAsia="zh-CN"/>
        </w:rPr>
        <w:t xml:space="preserve"> build on the </w:t>
      </w:r>
      <w:r>
        <w:rPr>
          <w:rFonts w:hint="eastAsia"/>
          <w:lang w:eastAsia="zh-CN"/>
        </w:rPr>
        <w:t xml:space="preserve">5G </w:t>
      </w:r>
      <w:r>
        <w:rPr>
          <w:lang w:eastAsia="zh-CN"/>
        </w:rPr>
        <w:t>ProSe</w:t>
      </w:r>
      <w:r w:rsidRPr="00425BD7">
        <w:t xml:space="preserve"> </w:t>
      </w:r>
      <w:r w:rsidRPr="00A7799E">
        <w:t>architecture</w:t>
      </w:r>
      <w:r w:rsidRPr="00A7799E">
        <w:rPr>
          <w:lang w:eastAsia="zh-CN"/>
        </w:rPr>
        <w:t xml:space="preserve"> </w:t>
      </w:r>
      <w:r>
        <w:rPr>
          <w:lang w:eastAsia="zh-CN"/>
        </w:rPr>
        <w:t>principle</w:t>
      </w:r>
      <w:r>
        <w:rPr>
          <w:rFonts w:hint="eastAsia"/>
          <w:lang w:eastAsia="zh-CN"/>
        </w:rPr>
        <w:t>s</w:t>
      </w:r>
      <w:r>
        <w:rPr>
          <w:lang w:eastAsia="zh-CN"/>
        </w:rPr>
        <w:t xml:space="preserve"> as</w:t>
      </w:r>
      <w:r>
        <w:rPr>
          <w:rFonts w:hint="eastAsia"/>
          <w:lang w:eastAsia="zh-CN"/>
        </w:rPr>
        <w:t xml:space="preserve"> defined</w:t>
      </w:r>
      <w:r>
        <w:rPr>
          <w:lang w:eastAsia="zh-CN"/>
        </w:rPr>
        <w:t xml:space="preserve"> </w:t>
      </w:r>
      <w:r w:rsidRPr="00A7799E">
        <w:rPr>
          <w:lang w:eastAsia="zh-CN"/>
        </w:rPr>
        <w:t xml:space="preserve">in </w:t>
      </w:r>
      <w:r>
        <w:rPr>
          <w:lang w:eastAsia="zh-CN"/>
        </w:rPr>
        <w:t>TS 23.304 [</w:t>
      </w:r>
      <w:r w:rsidR="00B608D7">
        <w:rPr>
          <w:rFonts w:hint="eastAsia"/>
          <w:lang w:eastAsia="zh-CN"/>
        </w:rPr>
        <w:t>8</w:t>
      </w:r>
      <w:r>
        <w:rPr>
          <w:lang w:eastAsia="zh-CN"/>
        </w:rPr>
        <w:t xml:space="preserve">] and </w:t>
      </w:r>
      <w:r>
        <w:rPr>
          <w:rFonts w:hint="eastAsia"/>
          <w:lang w:eastAsia="zh-CN"/>
        </w:rPr>
        <w:t xml:space="preserve">5G </w:t>
      </w:r>
      <w:r>
        <w:rPr>
          <w:lang w:eastAsia="zh-CN"/>
        </w:rPr>
        <w:t>ProSe</w:t>
      </w:r>
      <w:r w:rsidRPr="00425BD7">
        <w:t xml:space="preserve"> </w:t>
      </w:r>
      <w:r>
        <w:rPr>
          <w:rFonts w:hint="eastAsia"/>
          <w:lang w:eastAsia="zh-CN"/>
        </w:rPr>
        <w:t xml:space="preserve">security </w:t>
      </w:r>
      <w:r w:rsidRPr="00A7799E">
        <w:t>architecture</w:t>
      </w:r>
      <w:r w:rsidRPr="00A7799E">
        <w:rPr>
          <w:lang w:eastAsia="zh-CN"/>
        </w:rPr>
        <w:t xml:space="preserve"> </w:t>
      </w:r>
      <w:r>
        <w:rPr>
          <w:lang w:eastAsia="zh-CN"/>
        </w:rPr>
        <w:t>principle</w:t>
      </w:r>
      <w:r>
        <w:rPr>
          <w:rFonts w:hint="eastAsia"/>
          <w:lang w:eastAsia="zh-CN"/>
        </w:rPr>
        <w:t>s</w:t>
      </w:r>
      <w:r>
        <w:rPr>
          <w:lang w:eastAsia="zh-CN"/>
        </w:rPr>
        <w:t xml:space="preserve"> as</w:t>
      </w:r>
      <w:r>
        <w:rPr>
          <w:rFonts w:hint="eastAsia"/>
          <w:lang w:eastAsia="zh-CN"/>
        </w:rPr>
        <w:t xml:space="preserve"> defined</w:t>
      </w:r>
      <w:r>
        <w:rPr>
          <w:lang w:eastAsia="zh-CN"/>
        </w:rPr>
        <w:t xml:space="preserve"> </w:t>
      </w:r>
      <w:r w:rsidRPr="00A7799E">
        <w:rPr>
          <w:lang w:eastAsia="zh-CN"/>
        </w:rPr>
        <w:t xml:space="preserve">in </w:t>
      </w:r>
      <w:r>
        <w:rPr>
          <w:lang w:eastAsia="zh-CN"/>
        </w:rPr>
        <w:t>TS </w:t>
      </w:r>
      <w:r>
        <w:rPr>
          <w:rFonts w:hint="eastAsia"/>
          <w:lang w:eastAsia="zh-CN"/>
        </w:rPr>
        <w:t>3</w:t>
      </w:r>
      <w:r>
        <w:rPr>
          <w:lang w:eastAsia="zh-CN"/>
        </w:rPr>
        <w:t>3.</w:t>
      </w:r>
      <w:r>
        <w:rPr>
          <w:rFonts w:hint="eastAsia"/>
          <w:lang w:eastAsia="zh-CN"/>
        </w:rPr>
        <w:t>503</w:t>
      </w:r>
      <w:r>
        <w:rPr>
          <w:lang w:eastAsia="zh-CN"/>
        </w:rPr>
        <w:t> [</w:t>
      </w:r>
      <w:r w:rsidR="00B608D7">
        <w:rPr>
          <w:rFonts w:hint="eastAsia"/>
          <w:lang w:eastAsia="zh-CN"/>
        </w:rPr>
        <w:t>6</w:t>
      </w:r>
      <w:r>
        <w:rPr>
          <w:lang w:eastAsia="zh-CN"/>
        </w:rPr>
        <w:t>]</w:t>
      </w:r>
      <w:r w:rsidRPr="00A7799E">
        <w:rPr>
          <w:lang w:eastAsia="zh-CN"/>
        </w:rPr>
        <w:t>, including flexibility and modularity for newly introduced functionalities.</w:t>
      </w:r>
    </w:p>
    <w:p w14:paraId="0AC97BCA" w14:textId="77777777" w:rsidR="00B66FA9" w:rsidRPr="00E43474" w:rsidRDefault="00B66FA9" w:rsidP="00B66FA9">
      <w:pPr>
        <w:pStyle w:val="21"/>
        <w:rPr>
          <w:lang w:eastAsia="zh-CN"/>
        </w:rPr>
      </w:pPr>
      <w:bookmarkStart w:id="106" w:name="_Toc92180065"/>
      <w:bookmarkStart w:id="107" w:name="_Toc98929419"/>
      <w:bookmarkStart w:id="108" w:name="_Toc112749585"/>
      <w:bookmarkStart w:id="109" w:name="_Toc116991420"/>
      <w:bookmarkStart w:id="110" w:name="_Toc116991855"/>
      <w:bookmarkStart w:id="111" w:name="_Toc120125629"/>
      <w:bookmarkStart w:id="112" w:name="_Toc120126062"/>
      <w:bookmarkStart w:id="113" w:name="_Toc120128082"/>
      <w:bookmarkStart w:id="114" w:name="_Toc120132326"/>
      <w:bookmarkStart w:id="115" w:name="_Toc120132883"/>
      <w:r w:rsidRPr="00E43474">
        <w:rPr>
          <w:rFonts w:hint="eastAsia"/>
          <w:lang w:eastAsia="zh-CN"/>
        </w:rPr>
        <w:lastRenderedPageBreak/>
        <w:t>4</w:t>
      </w:r>
      <w:r w:rsidRPr="00E43474">
        <w:t>.</w:t>
      </w:r>
      <w:r>
        <w:rPr>
          <w:rFonts w:hint="eastAsia"/>
          <w:lang w:eastAsia="zh-CN"/>
        </w:rPr>
        <w:t>2</w:t>
      </w:r>
      <w:r w:rsidRPr="00E43474">
        <w:tab/>
        <w:t>Architecture assumption</w:t>
      </w:r>
      <w:bookmarkEnd w:id="106"/>
      <w:bookmarkEnd w:id="107"/>
      <w:bookmarkEnd w:id="108"/>
      <w:bookmarkEnd w:id="109"/>
      <w:bookmarkEnd w:id="110"/>
      <w:bookmarkEnd w:id="111"/>
      <w:bookmarkEnd w:id="112"/>
      <w:bookmarkEnd w:id="113"/>
      <w:bookmarkEnd w:id="114"/>
      <w:bookmarkEnd w:id="115"/>
    </w:p>
    <w:bookmarkEnd w:id="104"/>
    <w:p w14:paraId="6E9EAB74" w14:textId="77777777" w:rsidR="00B66FA9" w:rsidRDefault="00B66FA9" w:rsidP="00B66FA9">
      <w:pPr>
        <w:pStyle w:val="B1"/>
        <w:rPr>
          <w:lang w:eastAsia="zh-CN"/>
        </w:rPr>
      </w:pPr>
      <w:r w:rsidRPr="00A7799E">
        <w:rPr>
          <w:lang w:eastAsia="zh-CN"/>
        </w:rPr>
        <w:t>-</w:t>
      </w:r>
      <w:r w:rsidRPr="00A7799E">
        <w:rPr>
          <w:lang w:eastAsia="zh-CN"/>
        </w:rPr>
        <w:tab/>
      </w:r>
      <w:r>
        <w:rPr>
          <w:rFonts w:hint="eastAsia"/>
          <w:lang w:eastAsia="zh-CN"/>
        </w:rPr>
        <w:t>Security a</w:t>
      </w:r>
      <w:r w:rsidRPr="00A7799E">
        <w:rPr>
          <w:lang w:eastAsia="zh-CN"/>
        </w:rPr>
        <w:t>rchitecture defined in TS</w:t>
      </w:r>
      <w:r>
        <w:rPr>
          <w:lang w:eastAsia="zh-CN"/>
        </w:rPr>
        <w:t> </w:t>
      </w:r>
      <w:r>
        <w:rPr>
          <w:rFonts w:hint="eastAsia"/>
          <w:lang w:eastAsia="zh-CN"/>
        </w:rPr>
        <w:t>3</w:t>
      </w:r>
      <w:r w:rsidRPr="00A7799E">
        <w:rPr>
          <w:lang w:eastAsia="zh-CN"/>
        </w:rPr>
        <w:t>3.50</w:t>
      </w:r>
      <w:r>
        <w:rPr>
          <w:rFonts w:hint="eastAsia"/>
          <w:lang w:eastAsia="zh-CN"/>
        </w:rPr>
        <w:t>3</w:t>
      </w:r>
      <w:r>
        <w:rPr>
          <w:lang w:eastAsia="zh-CN"/>
        </w:rPr>
        <w:t> </w:t>
      </w:r>
      <w:r w:rsidRPr="00A7799E">
        <w:rPr>
          <w:lang w:eastAsia="zh-CN"/>
        </w:rPr>
        <w:t>[</w:t>
      </w:r>
      <w:r w:rsidR="00B608D7">
        <w:rPr>
          <w:rFonts w:hint="eastAsia"/>
          <w:lang w:eastAsia="zh-CN"/>
        </w:rPr>
        <w:t>6</w:t>
      </w:r>
      <w:r w:rsidRPr="00A7799E">
        <w:rPr>
          <w:lang w:eastAsia="zh-CN"/>
        </w:rPr>
        <w:t xml:space="preserve">] </w:t>
      </w:r>
      <w:r>
        <w:rPr>
          <w:rFonts w:hint="eastAsia"/>
          <w:lang w:eastAsia="zh-CN"/>
        </w:rPr>
        <w:t>is</w:t>
      </w:r>
      <w:r w:rsidRPr="00A7799E">
        <w:rPr>
          <w:lang w:eastAsia="zh-CN"/>
        </w:rPr>
        <w:t xml:space="preserve"> used as basis </w:t>
      </w:r>
      <w:r>
        <w:rPr>
          <w:rFonts w:hint="eastAsia"/>
          <w:lang w:eastAsia="zh-CN"/>
        </w:rPr>
        <w:t>security</w:t>
      </w:r>
      <w:r w:rsidRPr="00A7799E">
        <w:rPr>
          <w:lang w:eastAsia="zh-CN"/>
        </w:rPr>
        <w:t xml:space="preserve"> architecture for supporting </w:t>
      </w:r>
      <w:r>
        <w:rPr>
          <w:rFonts w:hint="eastAsia"/>
          <w:lang w:eastAsia="zh-CN"/>
        </w:rPr>
        <w:t xml:space="preserve">5G </w:t>
      </w:r>
      <w:r w:rsidRPr="00A7799E">
        <w:rPr>
          <w:lang w:eastAsia="zh-CN"/>
        </w:rPr>
        <w:t xml:space="preserve">ProSe </w:t>
      </w:r>
      <w:r>
        <w:rPr>
          <w:rFonts w:hint="eastAsia"/>
          <w:lang w:eastAsia="zh-CN"/>
        </w:rPr>
        <w:t xml:space="preserve">Security </w:t>
      </w:r>
      <w:r w:rsidRPr="00D45F29">
        <w:rPr>
          <w:lang w:eastAsia="zh-CN"/>
        </w:rPr>
        <w:t>phase 2</w:t>
      </w:r>
      <w:r w:rsidRPr="00A7799E">
        <w:rPr>
          <w:lang w:eastAsia="zh-CN"/>
        </w:rPr>
        <w:t>.</w:t>
      </w:r>
    </w:p>
    <w:p w14:paraId="58246E63" w14:textId="77777777" w:rsidR="00BC50DE" w:rsidRDefault="00BC50DE" w:rsidP="00BC50DE">
      <w:pPr>
        <w:pStyle w:val="B1"/>
        <w:rPr>
          <w:lang w:eastAsia="zh-CN"/>
        </w:rPr>
      </w:pPr>
      <w:r w:rsidRPr="00A7799E">
        <w:rPr>
          <w:lang w:eastAsia="zh-CN"/>
        </w:rPr>
        <w:t>-</w:t>
      </w:r>
      <w:r w:rsidRPr="00A7799E">
        <w:rPr>
          <w:lang w:eastAsia="zh-CN"/>
        </w:rPr>
        <w:tab/>
      </w:r>
      <w:r w:rsidRPr="00BC50DE">
        <w:rPr>
          <w:lang w:eastAsia="zh-CN"/>
        </w:rPr>
        <w:t>The security architecture needs to enable secure UE-to-UE relay discovery and communication when the Source UE, Target UE as well as the UE-to-UE relay can be out of coverage.</w:t>
      </w:r>
    </w:p>
    <w:p w14:paraId="08AB9F83" w14:textId="77777777" w:rsidR="00F003B8" w:rsidRDefault="00F003B8" w:rsidP="00F003B8">
      <w:pPr>
        <w:pStyle w:val="B1"/>
        <w:rPr>
          <w:lang w:eastAsia="zh-CN"/>
        </w:rPr>
      </w:pPr>
      <w:bookmarkStart w:id="116" w:name="_Toc112749586"/>
      <w:r w:rsidRPr="00A7799E">
        <w:rPr>
          <w:lang w:eastAsia="zh-CN"/>
        </w:rPr>
        <w:t>-</w:t>
      </w:r>
      <w:r w:rsidRPr="00A7799E">
        <w:rPr>
          <w:lang w:eastAsia="zh-CN"/>
        </w:rPr>
        <w:tab/>
      </w:r>
      <w:r>
        <w:rPr>
          <w:lang w:eastAsia="zh-CN"/>
        </w:rPr>
        <w:t>The 5G ProSe UE-to-UE Relay is specified in TS 23.304 [</w:t>
      </w:r>
      <w:r>
        <w:rPr>
          <w:rFonts w:hint="eastAsia"/>
          <w:lang w:eastAsia="zh-CN"/>
        </w:rPr>
        <w:t>8</w:t>
      </w:r>
      <w:r>
        <w:rPr>
          <w:lang w:eastAsia="zh-CN"/>
        </w:rPr>
        <w:t>].</w:t>
      </w:r>
    </w:p>
    <w:p w14:paraId="3B132C5F" w14:textId="77777777" w:rsidR="00F003B8" w:rsidRDefault="00F003B8" w:rsidP="00F003B8">
      <w:pPr>
        <w:pStyle w:val="B1"/>
        <w:rPr>
          <w:lang w:eastAsia="zh-CN"/>
        </w:rPr>
      </w:pPr>
      <w:r w:rsidRPr="00A7799E">
        <w:rPr>
          <w:lang w:eastAsia="zh-CN"/>
        </w:rPr>
        <w:t>-</w:t>
      </w:r>
      <w:r w:rsidRPr="00A7799E">
        <w:rPr>
          <w:lang w:eastAsia="zh-CN"/>
        </w:rPr>
        <w:tab/>
      </w:r>
      <w:r>
        <w:rPr>
          <w:lang w:eastAsia="zh-CN"/>
        </w:rPr>
        <w:t>It is assumed that the 5G ProSe UE-to-UE Relay is a trusted entity.</w:t>
      </w:r>
    </w:p>
    <w:p w14:paraId="699A12CC" w14:textId="77777777" w:rsidR="00EF3743" w:rsidRDefault="00EF3743" w:rsidP="00EF3743">
      <w:pPr>
        <w:pStyle w:val="1"/>
      </w:pPr>
      <w:bookmarkStart w:id="117" w:name="_Toc116991421"/>
      <w:bookmarkStart w:id="118" w:name="_Toc116991856"/>
      <w:bookmarkStart w:id="119" w:name="_Toc120125630"/>
      <w:bookmarkStart w:id="120" w:name="_Toc120126063"/>
      <w:bookmarkStart w:id="121" w:name="_Toc120128083"/>
      <w:bookmarkStart w:id="122" w:name="_Toc120132327"/>
      <w:bookmarkStart w:id="123" w:name="_Toc120132884"/>
      <w:r>
        <w:t>5</w:t>
      </w:r>
      <w:r>
        <w:tab/>
        <w:t>Key issues</w:t>
      </w:r>
      <w:bookmarkEnd w:id="105"/>
      <w:bookmarkEnd w:id="116"/>
      <w:bookmarkEnd w:id="117"/>
      <w:bookmarkEnd w:id="118"/>
      <w:bookmarkEnd w:id="119"/>
      <w:bookmarkEnd w:id="120"/>
      <w:bookmarkEnd w:id="121"/>
      <w:bookmarkEnd w:id="122"/>
      <w:bookmarkEnd w:id="123"/>
    </w:p>
    <w:p w14:paraId="56D01797" w14:textId="77777777" w:rsidR="00EF3743" w:rsidRPr="001039BD" w:rsidRDefault="00EF3743" w:rsidP="00EF3743">
      <w:pPr>
        <w:pStyle w:val="EditorsNote"/>
      </w:pPr>
      <w:r>
        <w:t>Editor’s Note: This clause contains all the key issues identified during the study.</w:t>
      </w:r>
    </w:p>
    <w:p w14:paraId="0825E2E3" w14:textId="77777777" w:rsidR="00361B8B" w:rsidRPr="00E43474" w:rsidRDefault="00361B8B" w:rsidP="00361B8B">
      <w:pPr>
        <w:pStyle w:val="21"/>
        <w:rPr>
          <w:lang w:eastAsia="zh-CN"/>
        </w:rPr>
      </w:pPr>
      <w:bookmarkStart w:id="124" w:name="_Toc92180070"/>
      <w:bookmarkStart w:id="125" w:name="_Toc92804796"/>
      <w:bookmarkStart w:id="126" w:name="_Toc112749587"/>
      <w:bookmarkStart w:id="127" w:name="_Toc116991422"/>
      <w:bookmarkStart w:id="128" w:name="_Toc116991857"/>
      <w:bookmarkStart w:id="129" w:name="_Toc120125631"/>
      <w:bookmarkStart w:id="130" w:name="_Toc120126064"/>
      <w:bookmarkStart w:id="131" w:name="_Toc120128084"/>
      <w:bookmarkStart w:id="132" w:name="_Toc120132328"/>
      <w:bookmarkStart w:id="133" w:name="_Toc120132885"/>
      <w:bookmarkStart w:id="134" w:name="_Toc528155239"/>
      <w:r w:rsidRPr="00E43474">
        <w:rPr>
          <w:rFonts w:hint="eastAsia"/>
          <w:lang w:eastAsia="zh-CN"/>
        </w:rPr>
        <w:t>5</w:t>
      </w:r>
      <w:r w:rsidRPr="00E43474">
        <w:t>.</w:t>
      </w:r>
      <w:r>
        <w:rPr>
          <w:rFonts w:hint="eastAsia"/>
          <w:lang w:eastAsia="zh-CN"/>
        </w:rPr>
        <w:t>1</w:t>
      </w:r>
      <w:r w:rsidRPr="00E43474">
        <w:tab/>
        <w:t>Key Issue #</w:t>
      </w:r>
      <w:r>
        <w:rPr>
          <w:rFonts w:hint="eastAsia"/>
          <w:lang w:eastAsia="zh-CN"/>
        </w:rPr>
        <w:t>1</w:t>
      </w:r>
      <w:r w:rsidRPr="00E43474">
        <w:t xml:space="preserve">: </w:t>
      </w:r>
      <w:bookmarkEnd w:id="124"/>
      <w:bookmarkEnd w:id="125"/>
      <w:r>
        <w:t>Security</w:t>
      </w:r>
      <w:r w:rsidRPr="004B11C9">
        <w:t xml:space="preserve"> </w:t>
      </w:r>
      <w:r>
        <w:t>for</w:t>
      </w:r>
      <w:r w:rsidRPr="004B11C9">
        <w:t xml:space="preserve"> UE-to-UE Relay </w:t>
      </w:r>
      <w:r>
        <w:t>d</w:t>
      </w:r>
      <w:r w:rsidRPr="004B11C9">
        <w:t>iscovery</w:t>
      </w:r>
      <w:bookmarkEnd w:id="126"/>
      <w:bookmarkEnd w:id="127"/>
      <w:bookmarkEnd w:id="128"/>
      <w:bookmarkEnd w:id="129"/>
      <w:bookmarkEnd w:id="130"/>
      <w:bookmarkEnd w:id="131"/>
      <w:bookmarkEnd w:id="132"/>
      <w:bookmarkEnd w:id="133"/>
    </w:p>
    <w:p w14:paraId="307DC893" w14:textId="77777777" w:rsidR="00361B8B" w:rsidRPr="00E43474" w:rsidRDefault="00361B8B" w:rsidP="00361B8B">
      <w:pPr>
        <w:pStyle w:val="31"/>
      </w:pPr>
      <w:bookmarkStart w:id="135" w:name="_Toc92180071"/>
      <w:bookmarkStart w:id="136" w:name="_Toc92804797"/>
      <w:bookmarkStart w:id="137" w:name="_Toc112749588"/>
      <w:bookmarkStart w:id="138" w:name="_Toc116991423"/>
      <w:bookmarkStart w:id="139" w:name="_Toc116991858"/>
      <w:bookmarkStart w:id="140" w:name="_Toc120125632"/>
      <w:bookmarkStart w:id="141" w:name="_Toc120126065"/>
      <w:bookmarkStart w:id="142" w:name="_Toc120128085"/>
      <w:bookmarkStart w:id="143" w:name="_Toc120132329"/>
      <w:bookmarkStart w:id="144" w:name="_Toc120132886"/>
      <w:r w:rsidRPr="00E43474">
        <w:rPr>
          <w:rFonts w:hint="eastAsia"/>
          <w:lang w:eastAsia="zh-CN"/>
        </w:rPr>
        <w:t>5</w:t>
      </w:r>
      <w:r w:rsidRPr="00E43474">
        <w:t>.</w:t>
      </w:r>
      <w:r>
        <w:rPr>
          <w:rFonts w:hint="eastAsia"/>
          <w:lang w:eastAsia="zh-CN"/>
        </w:rPr>
        <w:t>1</w:t>
      </w:r>
      <w:r w:rsidRPr="00E43474">
        <w:t>.1</w:t>
      </w:r>
      <w:r w:rsidRPr="00E43474">
        <w:tab/>
        <w:t>Key issue details</w:t>
      </w:r>
      <w:bookmarkEnd w:id="135"/>
      <w:bookmarkEnd w:id="136"/>
      <w:bookmarkEnd w:id="137"/>
      <w:bookmarkEnd w:id="138"/>
      <w:bookmarkEnd w:id="139"/>
      <w:bookmarkEnd w:id="140"/>
      <w:bookmarkEnd w:id="141"/>
      <w:bookmarkEnd w:id="142"/>
      <w:bookmarkEnd w:id="143"/>
      <w:bookmarkEnd w:id="144"/>
    </w:p>
    <w:p w14:paraId="64848C63" w14:textId="77777777" w:rsidR="00361B8B" w:rsidRDefault="00361B8B" w:rsidP="00361B8B">
      <w:pPr>
        <w:rPr>
          <w:lang w:eastAsia="zh-CN"/>
        </w:rPr>
      </w:pPr>
      <w:bookmarkStart w:id="145" w:name="_Toc92180072"/>
      <w:bookmarkStart w:id="146" w:name="_Toc92804798"/>
      <w:r>
        <w:t xml:space="preserve">In case of UE-to-UE Relay communication, a source UE discovers a target UE via a UE-to-UE Relay in proximity. The discovery messages to discover either a UE-to-UE Relay or a target UE via UE-to-UE Relays in proximity need to be security protected. Failure to protect the security of these discovery messages for UE-to-UE Relay communication may lead to various attacks by unauthorized UEs, e.g., discovery message manipulation, or potential leakage of privacy sensitive information. Therefore, the security aspects of the discovery messages broadcasted in UE-to-UE Relay </w:t>
      </w:r>
      <w:r w:rsidR="008A30F1">
        <w:t>discovery should be studied.</w:t>
      </w:r>
    </w:p>
    <w:p w14:paraId="4C0A9BC3" w14:textId="77777777" w:rsidR="00361B8B" w:rsidRPr="00E43474" w:rsidRDefault="00361B8B" w:rsidP="00361B8B">
      <w:pPr>
        <w:pStyle w:val="31"/>
      </w:pPr>
      <w:bookmarkStart w:id="147" w:name="_Toc112749589"/>
      <w:bookmarkStart w:id="148" w:name="_Toc116991424"/>
      <w:bookmarkStart w:id="149" w:name="_Toc116991859"/>
      <w:bookmarkStart w:id="150" w:name="_Toc120125633"/>
      <w:bookmarkStart w:id="151" w:name="_Toc120126066"/>
      <w:bookmarkStart w:id="152" w:name="_Toc120128086"/>
      <w:bookmarkStart w:id="153" w:name="_Toc120132330"/>
      <w:bookmarkStart w:id="154" w:name="_Toc120132887"/>
      <w:r w:rsidRPr="00E43474">
        <w:rPr>
          <w:rFonts w:hint="eastAsia"/>
          <w:lang w:eastAsia="zh-CN"/>
        </w:rPr>
        <w:t>5</w:t>
      </w:r>
      <w:r w:rsidRPr="00E43474">
        <w:t>.</w:t>
      </w:r>
      <w:r>
        <w:rPr>
          <w:rFonts w:hint="eastAsia"/>
          <w:lang w:eastAsia="zh-CN"/>
        </w:rPr>
        <w:t>1</w:t>
      </w:r>
      <w:r w:rsidRPr="00E43474">
        <w:t>.</w:t>
      </w:r>
      <w:r w:rsidRPr="00E43474">
        <w:rPr>
          <w:rFonts w:hint="eastAsia"/>
          <w:lang w:eastAsia="zh-CN"/>
        </w:rPr>
        <w:t>2</w:t>
      </w:r>
      <w:r w:rsidRPr="00E43474">
        <w:tab/>
        <w:t>Security threats</w:t>
      </w:r>
      <w:bookmarkEnd w:id="145"/>
      <w:bookmarkEnd w:id="146"/>
      <w:bookmarkEnd w:id="147"/>
      <w:bookmarkEnd w:id="148"/>
      <w:bookmarkEnd w:id="149"/>
      <w:bookmarkEnd w:id="150"/>
      <w:bookmarkEnd w:id="151"/>
      <w:bookmarkEnd w:id="152"/>
      <w:bookmarkEnd w:id="153"/>
      <w:bookmarkEnd w:id="154"/>
    </w:p>
    <w:p w14:paraId="4E0673F6" w14:textId="77777777" w:rsidR="00361B8B" w:rsidRDefault="00361B8B" w:rsidP="00361B8B">
      <w:pPr>
        <w:rPr>
          <w:rFonts w:eastAsia="MS Mincho"/>
          <w:lang w:eastAsia="ja-JP"/>
        </w:rPr>
      </w:pPr>
      <w:r>
        <w:rPr>
          <w:rFonts w:eastAsia="MS Mincho"/>
          <w:lang w:eastAsia="ja-JP"/>
        </w:rPr>
        <w:t>If the discovery messages are not integrity protected and replay protected, the parameters included in the discovery messages (e.g., Relay Service Code and ProSe Restricted Code) can be modified, or replayed by an attacker. Consequently, a source UE may fail to find a relay UE or a target UE for an intended service.</w:t>
      </w:r>
    </w:p>
    <w:p w14:paraId="689B8253" w14:textId="77777777" w:rsidR="00361B8B" w:rsidRPr="00E43474" w:rsidRDefault="00361B8B" w:rsidP="00361B8B">
      <w:pPr>
        <w:rPr>
          <w:rFonts w:eastAsia="MS Mincho"/>
          <w:lang w:eastAsia="ja-JP"/>
        </w:rPr>
      </w:pPr>
      <w:r>
        <w:rPr>
          <w:rFonts w:eastAsia="MS Mincho"/>
          <w:lang w:eastAsia="ja-JP"/>
        </w:rPr>
        <w:t xml:space="preserve">If the discovery messages are not confidentiality protected, the privacy sensitive parameters (e.g., Relay Service Code and ProSe Restricted Code) can be eavesdropped by an attacker. </w:t>
      </w:r>
    </w:p>
    <w:p w14:paraId="30E3A1D0" w14:textId="77777777" w:rsidR="00361B8B" w:rsidRPr="00E43474" w:rsidRDefault="00361B8B" w:rsidP="00361B8B">
      <w:pPr>
        <w:pStyle w:val="31"/>
        <w:rPr>
          <w:lang w:eastAsia="zh-CN"/>
        </w:rPr>
      </w:pPr>
      <w:bookmarkStart w:id="155" w:name="_Toc92180073"/>
      <w:bookmarkStart w:id="156" w:name="_Toc92804799"/>
      <w:bookmarkStart w:id="157" w:name="_Toc112749590"/>
      <w:bookmarkStart w:id="158" w:name="_Toc116991425"/>
      <w:bookmarkStart w:id="159" w:name="_Toc116991860"/>
      <w:bookmarkStart w:id="160" w:name="_Toc120125634"/>
      <w:bookmarkStart w:id="161" w:name="_Toc120126067"/>
      <w:bookmarkStart w:id="162" w:name="_Toc120128087"/>
      <w:bookmarkStart w:id="163" w:name="_Toc120132331"/>
      <w:bookmarkStart w:id="164" w:name="_Toc120132888"/>
      <w:r w:rsidRPr="00E43474">
        <w:rPr>
          <w:rFonts w:hint="eastAsia"/>
          <w:lang w:eastAsia="zh-CN"/>
        </w:rPr>
        <w:t>5</w:t>
      </w:r>
      <w:r w:rsidRPr="00E43474">
        <w:t>.</w:t>
      </w:r>
      <w:r>
        <w:rPr>
          <w:rFonts w:hint="eastAsia"/>
          <w:lang w:eastAsia="zh-CN"/>
        </w:rPr>
        <w:t>1</w:t>
      </w:r>
      <w:r w:rsidRPr="00E43474">
        <w:t>.3</w:t>
      </w:r>
      <w:r w:rsidRPr="00E43474">
        <w:tab/>
        <w:t xml:space="preserve">Potential </w:t>
      </w:r>
      <w:r w:rsidRPr="00E43474">
        <w:rPr>
          <w:rFonts w:hint="eastAsia"/>
          <w:lang w:eastAsia="zh-CN"/>
        </w:rPr>
        <w:t>s</w:t>
      </w:r>
      <w:r w:rsidRPr="00E43474">
        <w:t>ecurity requirements</w:t>
      </w:r>
      <w:bookmarkEnd w:id="155"/>
      <w:bookmarkEnd w:id="156"/>
      <w:bookmarkEnd w:id="157"/>
      <w:bookmarkEnd w:id="158"/>
      <w:bookmarkEnd w:id="159"/>
      <w:bookmarkEnd w:id="160"/>
      <w:bookmarkEnd w:id="161"/>
      <w:bookmarkEnd w:id="162"/>
      <w:bookmarkEnd w:id="163"/>
      <w:bookmarkEnd w:id="164"/>
    </w:p>
    <w:p w14:paraId="27C3857A" w14:textId="77777777" w:rsidR="00361B8B" w:rsidRDefault="00361B8B" w:rsidP="00361B8B">
      <w:pPr>
        <w:rPr>
          <w:lang w:eastAsia="zh-CN"/>
        </w:rPr>
      </w:pPr>
      <w:r>
        <w:rPr>
          <w:lang w:eastAsia="zh-CN"/>
        </w:rPr>
        <w:t xml:space="preserve">The 5G System shall provide a means for confidentiality protection, </w:t>
      </w:r>
      <w:r w:rsidRPr="00E75EFC">
        <w:rPr>
          <w:lang w:eastAsia="zh-CN"/>
        </w:rPr>
        <w:t>integrity protection and replay protection</w:t>
      </w:r>
      <w:r>
        <w:rPr>
          <w:lang w:eastAsia="zh-CN"/>
        </w:rPr>
        <w:t xml:space="preserve"> of </w:t>
      </w:r>
      <w:r w:rsidRPr="00E43474">
        <w:rPr>
          <w:lang w:eastAsia="zh-CN"/>
        </w:rPr>
        <w:t xml:space="preserve">discovery messages </w:t>
      </w:r>
      <w:r>
        <w:rPr>
          <w:lang w:eastAsia="zh-CN"/>
        </w:rPr>
        <w:t>for</w:t>
      </w:r>
      <w:r w:rsidRPr="00E43474">
        <w:rPr>
          <w:lang w:eastAsia="zh-CN"/>
        </w:rPr>
        <w:t xml:space="preserve"> </w:t>
      </w:r>
      <w:r>
        <w:rPr>
          <w:lang w:eastAsia="zh-CN"/>
        </w:rPr>
        <w:t>UE-to-UE Relay</w:t>
      </w:r>
      <w:r w:rsidRPr="00E43474">
        <w:rPr>
          <w:lang w:eastAsia="zh-CN"/>
        </w:rPr>
        <w:t xml:space="preserve"> </w:t>
      </w:r>
      <w:r>
        <w:rPr>
          <w:lang w:eastAsia="zh-CN"/>
        </w:rPr>
        <w:t>d</w:t>
      </w:r>
      <w:r w:rsidRPr="00E43474">
        <w:rPr>
          <w:lang w:eastAsia="zh-CN"/>
        </w:rPr>
        <w:t>isc</w:t>
      </w:r>
      <w:r w:rsidRPr="00E75EFC">
        <w:rPr>
          <w:lang w:eastAsia="zh-CN"/>
        </w:rPr>
        <w:t>overy.</w:t>
      </w:r>
    </w:p>
    <w:p w14:paraId="12E455CA" w14:textId="77777777" w:rsidR="00361B8B" w:rsidRPr="00F433ED" w:rsidRDefault="00361B8B" w:rsidP="00361B8B">
      <w:pPr>
        <w:rPr>
          <w:rFonts w:eastAsia="Malgun Gothic"/>
          <w:lang w:eastAsia="ko-KR"/>
        </w:rPr>
      </w:pPr>
      <w:r>
        <w:rPr>
          <w:lang w:eastAsia="zh-CN"/>
        </w:rPr>
        <w:t>The 5G System shall provide a means to protect the privacy sensitive information of source UE and target UE during UE-to-UE Relay discovery procedure.</w:t>
      </w:r>
    </w:p>
    <w:p w14:paraId="5CBBF043" w14:textId="77777777" w:rsidR="00361B8B" w:rsidRDefault="00361B8B" w:rsidP="00361B8B">
      <w:pPr>
        <w:rPr>
          <w:rFonts w:eastAsia="MS Mincho"/>
          <w:lang w:eastAsia="ja-JP"/>
        </w:rPr>
      </w:pPr>
      <w:r>
        <w:rPr>
          <w:rFonts w:eastAsia="MS Mincho"/>
          <w:lang w:eastAsia="ja-JP"/>
        </w:rPr>
        <w:t>The 5G System shall provide a means to securely provision the security materials for UE-to-UE Relay discovery.</w:t>
      </w:r>
    </w:p>
    <w:p w14:paraId="30FD17ED" w14:textId="77777777" w:rsidR="00215A62" w:rsidRDefault="00215A62" w:rsidP="00215A62">
      <w:pPr>
        <w:pStyle w:val="21"/>
      </w:pPr>
      <w:bookmarkStart w:id="165" w:name="_Toc112749591"/>
      <w:bookmarkStart w:id="166" w:name="_Toc116991426"/>
      <w:bookmarkStart w:id="167" w:name="_Toc116991861"/>
      <w:bookmarkStart w:id="168" w:name="_Toc120125635"/>
      <w:bookmarkStart w:id="169" w:name="_Toc120126068"/>
      <w:bookmarkStart w:id="170" w:name="_Toc120128088"/>
      <w:bookmarkStart w:id="171" w:name="_Toc120132332"/>
      <w:bookmarkStart w:id="172" w:name="_Toc120132889"/>
      <w:r>
        <w:rPr>
          <w:rFonts w:hint="eastAsia"/>
          <w:lang w:val="en-US" w:eastAsia="zh-CN"/>
        </w:rPr>
        <w:t>5.2</w:t>
      </w:r>
      <w:r>
        <w:tab/>
        <w:t>Key Issue #</w:t>
      </w:r>
      <w:r>
        <w:rPr>
          <w:rFonts w:hint="eastAsia"/>
          <w:lang w:val="en-US" w:eastAsia="zh-CN"/>
        </w:rPr>
        <w:t>2</w:t>
      </w:r>
      <w:r>
        <w:t>: Security of UE-to-UE Relay</w:t>
      </w:r>
      <w:bookmarkEnd w:id="165"/>
      <w:bookmarkEnd w:id="166"/>
      <w:bookmarkEnd w:id="167"/>
      <w:bookmarkEnd w:id="168"/>
      <w:bookmarkEnd w:id="169"/>
      <w:bookmarkEnd w:id="170"/>
      <w:bookmarkEnd w:id="171"/>
      <w:bookmarkEnd w:id="172"/>
    </w:p>
    <w:p w14:paraId="788BB3EA" w14:textId="77777777" w:rsidR="00215A62" w:rsidRDefault="00215A62" w:rsidP="00215A62">
      <w:pPr>
        <w:pStyle w:val="31"/>
      </w:pPr>
      <w:bookmarkStart w:id="173" w:name="_Toc98929445"/>
      <w:bookmarkStart w:id="174" w:name="_Toc112749592"/>
      <w:bookmarkStart w:id="175" w:name="_Toc116991427"/>
      <w:bookmarkStart w:id="176" w:name="_Toc116991862"/>
      <w:bookmarkStart w:id="177" w:name="_Toc120125636"/>
      <w:bookmarkStart w:id="178" w:name="_Toc120126069"/>
      <w:bookmarkStart w:id="179" w:name="_Toc120128089"/>
      <w:bookmarkStart w:id="180" w:name="_Toc120132333"/>
      <w:bookmarkStart w:id="181" w:name="_Toc120132890"/>
      <w:bookmarkStart w:id="182" w:name="_Toc92180091"/>
      <w:r>
        <w:rPr>
          <w:rFonts w:hint="eastAsia"/>
          <w:lang w:val="en-US" w:eastAsia="zh-CN"/>
        </w:rPr>
        <w:t>5.2</w:t>
      </w:r>
      <w:r>
        <w:t>.1</w:t>
      </w:r>
      <w:r>
        <w:tab/>
        <w:t>Key issue details</w:t>
      </w:r>
      <w:bookmarkEnd w:id="173"/>
      <w:bookmarkEnd w:id="174"/>
      <w:bookmarkEnd w:id="175"/>
      <w:bookmarkEnd w:id="176"/>
      <w:bookmarkEnd w:id="177"/>
      <w:bookmarkEnd w:id="178"/>
      <w:bookmarkEnd w:id="179"/>
      <w:bookmarkEnd w:id="180"/>
      <w:bookmarkEnd w:id="181"/>
      <w:r>
        <w:t xml:space="preserve"> </w:t>
      </w:r>
      <w:bookmarkEnd w:id="182"/>
    </w:p>
    <w:p w14:paraId="22820987" w14:textId="77777777" w:rsidR="00262D48" w:rsidRPr="00245C90" w:rsidRDefault="00262D48" w:rsidP="00262D48">
      <w:pPr>
        <w:rPr>
          <w:i/>
          <w:iCs/>
        </w:rPr>
      </w:pPr>
      <w:r w:rsidRPr="00245C90">
        <w:t>3GPP system has to be able to protect security (i.e., the integrity and confidentiality) of information between the peer UEs over the UE-to-UE Relay. Failure to protect integrity and confidentiality of information exchanged between the peer UEs over the UE-to-UE Relay will open vulnerability in 5GS and allow various attacks such as unauthorized disclosure and modification of information. Protection of communications between the peer UEs should take into consideration that the UE-to-UE Relay is a trusted node.</w:t>
      </w:r>
    </w:p>
    <w:p w14:paraId="71B43AB6" w14:textId="77777777" w:rsidR="00215A62" w:rsidRDefault="00215A62" w:rsidP="00215A62">
      <w:r>
        <w:t>TR 23.7</w:t>
      </w:r>
      <w:r>
        <w:rPr>
          <w:rFonts w:hint="eastAsia"/>
          <w:lang w:val="en-US" w:eastAsia="zh-CN"/>
        </w:rPr>
        <w:t>00-33</w:t>
      </w:r>
      <w:r>
        <w:t xml:space="preserve"> [</w:t>
      </w:r>
      <w:r>
        <w:rPr>
          <w:rFonts w:hint="eastAsia"/>
          <w:lang w:val="en-US" w:eastAsia="zh-CN"/>
        </w:rPr>
        <w:t>2</w:t>
      </w:r>
      <w:r>
        <w:t xml:space="preserve">], </w:t>
      </w:r>
      <w:r>
        <w:rPr>
          <w:rFonts w:hint="eastAsia"/>
          <w:lang w:val="en-US" w:eastAsia="zh-CN"/>
        </w:rPr>
        <w:t>k</w:t>
      </w:r>
      <w:r>
        <w:t>ey Issue #</w:t>
      </w:r>
      <w:r>
        <w:rPr>
          <w:rFonts w:hint="eastAsia"/>
          <w:lang w:val="en-US" w:eastAsia="zh-CN"/>
        </w:rPr>
        <w:t>1</w:t>
      </w:r>
      <w:r>
        <w:t>: Support of UE-to-UE Relay, has the following key issue:</w:t>
      </w:r>
    </w:p>
    <w:p w14:paraId="2A3D3A93" w14:textId="77777777" w:rsidR="00215A62" w:rsidRDefault="00215A62" w:rsidP="00215A62">
      <w:pPr>
        <w:pStyle w:val="B1"/>
        <w:rPr>
          <w:i/>
          <w:iCs/>
        </w:rPr>
      </w:pPr>
      <w:r>
        <w:rPr>
          <w:i/>
          <w:iCs/>
        </w:rPr>
        <w:lastRenderedPageBreak/>
        <w:t>-</w:t>
      </w:r>
      <w:r>
        <w:rPr>
          <w:i/>
          <w:iCs/>
        </w:rPr>
        <w:tab/>
      </w:r>
      <w:r>
        <w:rPr>
          <w:rFonts w:hint="eastAsia"/>
          <w:i/>
          <w:iCs/>
        </w:rPr>
        <w:t>How to enhance the system architecture to provide security/privacy protection for a relayed connection.</w:t>
      </w:r>
    </w:p>
    <w:p w14:paraId="09FCE6F5" w14:textId="77777777" w:rsidR="00215A62" w:rsidRDefault="00215A62" w:rsidP="00215A62">
      <w:pPr>
        <w:pStyle w:val="ab"/>
        <w:spacing w:beforeAutospacing="1"/>
        <w:ind w:left="568" w:hanging="284"/>
        <w:rPr>
          <w:i/>
          <w:iCs/>
          <w:sz w:val="20"/>
          <w:szCs w:val="20"/>
          <w:lang w:val="en-US" w:eastAsia="zh-CN" w:bidi="ar"/>
        </w:rPr>
      </w:pPr>
      <w:r>
        <w:rPr>
          <w:i/>
          <w:iCs/>
          <w:sz w:val="20"/>
          <w:szCs w:val="20"/>
          <w:lang w:val="en-US" w:eastAsia="zh-CN" w:bidi="ar"/>
        </w:rPr>
        <w:t>...</w:t>
      </w:r>
    </w:p>
    <w:p w14:paraId="4634F868" w14:textId="77777777" w:rsidR="00215A62" w:rsidRDefault="00215A62" w:rsidP="00215A62">
      <w:pPr>
        <w:pStyle w:val="ab"/>
        <w:spacing w:beforeAutospacing="1"/>
        <w:ind w:left="568" w:hanging="284"/>
        <w:rPr>
          <w:i/>
          <w:iCs/>
          <w:sz w:val="20"/>
          <w:szCs w:val="20"/>
          <w:lang w:val="en-US" w:eastAsia="zh-CN" w:bidi="ar"/>
        </w:rPr>
      </w:pPr>
      <w:r>
        <w:rPr>
          <w:sz w:val="20"/>
          <w:szCs w:val="20"/>
          <w:lang w:val="en-US" w:eastAsia="zh-CN" w:bidi="ar"/>
        </w:rPr>
        <w:t>NOTE 3:</w:t>
      </w:r>
      <w:r>
        <w:rPr>
          <w:sz w:val="20"/>
          <w:szCs w:val="20"/>
          <w:lang w:val="en-US" w:eastAsia="zh-CN" w:bidi="ar"/>
        </w:rPr>
        <w:tab/>
        <w:t>For security/privacy protection aspects, coordination with SA WG3 is needed.”</w:t>
      </w:r>
    </w:p>
    <w:p w14:paraId="792A787B" w14:textId="77777777" w:rsidR="00215A62" w:rsidRDefault="00215A62" w:rsidP="00215A62">
      <w:pPr>
        <w:pStyle w:val="31"/>
      </w:pPr>
      <w:bookmarkStart w:id="183" w:name="_Toc92180092"/>
      <w:bookmarkStart w:id="184" w:name="_Toc98929446"/>
      <w:bookmarkStart w:id="185" w:name="_Toc112749593"/>
      <w:bookmarkStart w:id="186" w:name="_Toc116991428"/>
      <w:bookmarkStart w:id="187" w:name="_Toc116991863"/>
      <w:bookmarkStart w:id="188" w:name="_Toc120125637"/>
      <w:bookmarkStart w:id="189" w:name="_Toc120126070"/>
      <w:bookmarkStart w:id="190" w:name="_Toc120128090"/>
      <w:bookmarkStart w:id="191" w:name="_Toc120132334"/>
      <w:bookmarkStart w:id="192" w:name="_Toc120132891"/>
      <w:r>
        <w:rPr>
          <w:rFonts w:hint="eastAsia"/>
          <w:lang w:val="en-US" w:eastAsia="zh-CN"/>
        </w:rPr>
        <w:t>5.2</w:t>
      </w:r>
      <w:r>
        <w:t>.2</w:t>
      </w:r>
      <w:r>
        <w:tab/>
        <w:t>Security threats</w:t>
      </w:r>
      <w:bookmarkEnd w:id="183"/>
      <w:bookmarkEnd w:id="184"/>
      <w:bookmarkEnd w:id="185"/>
      <w:bookmarkEnd w:id="186"/>
      <w:bookmarkEnd w:id="187"/>
      <w:bookmarkEnd w:id="188"/>
      <w:bookmarkEnd w:id="189"/>
      <w:bookmarkEnd w:id="190"/>
      <w:bookmarkEnd w:id="191"/>
      <w:bookmarkEnd w:id="192"/>
    </w:p>
    <w:p w14:paraId="6D5D0A8E" w14:textId="77777777" w:rsidR="00215A62" w:rsidRDefault="00215A62" w:rsidP="00215A62">
      <w:r>
        <w:t xml:space="preserve">Failure to protect integrity and confidentiality of information exchanged between the peer UEs over the UE-to-UE Relay will open vulnerability in 5GS and allow various attacks such as unauthorized disclosure and modification of information. </w:t>
      </w:r>
    </w:p>
    <w:p w14:paraId="0FCBD0D3" w14:textId="77777777" w:rsidR="00215A62" w:rsidRDefault="00215A62" w:rsidP="00215A62">
      <w:pPr>
        <w:rPr>
          <w:lang w:eastAsia="zh-CN"/>
        </w:rPr>
      </w:pPr>
      <w:r>
        <w:rPr>
          <w:lang w:eastAsia="zh-CN"/>
        </w:rPr>
        <w:t>A malicious Relay UE that can establish a unicast link with the source UE, as well as the target UE may conduct an MITM attack</w:t>
      </w:r>
      <w:r>
        <w:rPr>
          <w:rFonts w:hint="eastAsia"/>
          <w:lang w:eastAsia="zh-CN"/>
        </w:rPr>
        <w:t>.</w:t>
      </w:r>
    </w:p>
    <w:p w14:paraId="1916EFD8" w14:textId="77777777" w:rsidR="00215A62" w:rsidRDefault="00215A62" w:rsidP="00215A62">
      <w:r>
        <w:t xml:space="preserve">Failure to protect integrity and confidentiality of information during path change will open vulnerability in 5GS and allow various attacks resulting in unauthorized disclosure and modification of information. </w:t>
      </w:r>
    </w:p>
    <w:p w14:paraId="1FFBE5FF" w14:textId="77777777" w:rsidR="00215A62" w:rsidRDefault="00215A62" w:rsidP="00215A62">
      <w:pPr>
        <w:pStyle w:val="31"/>
      </w:pPr>
      <w:bookmarkStart w:id="193" w:name="_Toc98929447"/>
      <w:bookmarkStart w:id="194" w:name="_Toc92180093"/>
      <w:bookmarkStart w:id="195" w:name="_Toc112749594"/>
      <w:bookmarkStart w:id="196" w:name="_Toc116991429"/>
      <w:bookmarkStart w:id="197" w:name="_Toc116991864"/>
      <w:bookmarkStart w:id="198" w:name="_Toc120125638"/>
      <w:bookmarkStart w:id="199" w:name="_Toc120126071"/>
      <w:bookmarkStart w:id="200" w:name="_Toc120128091"/>
      <w:bookmarkStart w:id="201" w:name="_Toc120132335"/>
      <w:bookmarkStart w:id="202" w:name="_Toc120132892"/>
      <w:r>
        <w:rPr>
          <w:rFonts w:hint="eastAsia"/>
          <w:lang w:val="en-US" w:eastAsia="zh-CN"/>
        </w:rPr>
        <w:t>5.2</w:t>
      </w:r>
      <w:r>
        <w:t>.3</w:t>
      </w:r>
      <w:r>
        <w:tab/>
        <w:t>Potential security requirements</w:t>
      </w:r>
      <w:bookmarkEnd w:id="193"/>
      <w:bookmarkEnd w:id="194"/>
      <w:bookmarkEnd w:id="195"/>
      <w:bookmarkEnd w:id="196"/>
      <w:bookmarkEnd w:id="197"/>
      <w:bookmarkEnd w:id="198"/>
      <w:bookmarkEnd w:id="199"/>
      <w:bookmarkEnd w:id="200"/>
      <w:bookmarkEnd w:id="201"/>
      <w:bookmarkEnd w:id="202"/>
    </w:p>
    <w:p w14:paraId="1DB327C7" w14:textId="77777777" w:rsidR="00215A62" w:rsidRDefault="00215A62" w:rsidP="00215A62">
      <w:r>
        <w:t>The 3GPP system shall support a means to provide confidentiality, integrity and replay protection of end-to-end information exchanged between the peer UEs over the UE-to-UE Relay.</w:t>
      </w:r>
    </w:p>
    <w:p w14:paraId="7D09C359" w14:textId="77777777" w:rsidR="00215A62" w:rsidRDefault="00215A62" w:rsidP="00215A62">
      <w:r>
        <w:t xml:space="preserve">The 3GPP system shall support a means to protect security (i.e., the integrity, confidentiality, and replay protection) of user-plane and control-plane messages, including during UE-to-UE Relay path switch. </w:t>
      </w:r>
    </w:p>
    <w:p w14:paraId="7A98272A" w14:textId="77777777" w:rsidR="00215A62" w:rsidRDefault="00215A62" w:rsidP="00215A62">
      <w:r>
        <w:t>The 3GPP system shall support a means to establish a secure connection between the source UE and the target UE in the UE-to-UE relay scenario.</w:t>
      </w:r>
    </w:p>
    <w:p w14:paraId="3A235D96" w14:textId="77777777" w:rsidR="00215A62" w:rsidRDefault="00215A62" w:rsidP="00215A62">
      <w:pPr>
        <w:pStyle w:val="21"/>
      </w:pPr>
      <w:bookmarkStart w:id="203" w:name="_Toc98929448"/>
      <w:bookmarkStart w:id="204" w:name="_Toc92180094"/>
      <w:bookmarkStart w:id="205" w:name="_Toc112749595"/>
      <w:bookmarkStart w:id="206" w:name="_Toc116991430"/>
      <w:bookmarkStart w:id="207" w:name="_Toc116991865"/>
      <w:bookmarkStart w:id="208" w:name="_Toc120125639"/>
      <w:bookmarkStart w:id="209" w:name="_Toc120126072"/>
      <w:bookmarkStart w:id="210" w:name="_Toc120128092"/>
      <w:bookmarkStart w:id="211" w:name="_Toc120132336"/>
      <w:bookmarkStart w:id="212" w:name="_Toc120132893"/>
      <w:r>
        <w:rPr>
          <w:rFonts w:hint="eastAsia"/>
          <w:lang w:val="en-US" w:eastAsia="zh-CN"/>
        </w:rPr>
        <w:t>5.</w:t>
      </w:r>
      <w:r w:rsidR="005B2836">
        <w:rPr>
          <w:rFonts w:hint="eastAsia"/>
          <w:lang w:val="en-US" w:eastAsia="zh-CN"/>
        </w:rPr>
        <w:t>3</w:t>
      </w:r>
      <w:r>
        <w:tab/>
        <w:t>Key issue #</w:t>
      </w:r>
      <w:r w:rsidR="005B2836">
        <w:rPr>
          <w:rFonts w:hint="eastAsia"/>
          <w:lang w:val="en-US" w:eastAsia="zh-CN"/>
        </w:rPr>
        <w:t>3</w:t>
      </w:r>
      <w:r>
        <w:t xml:space="preserve">: Authorization </w:t>
      </w:r>
      <w:bookmarkEnd w:id="203"/>
      <w:bookmarkEnd w:id="204"/>
      <w:r>
        <w:rPr>
          <w:rFonts w:hint="eastAsia"/>
        </w:rPr>
        <w:t xml:space="preserve">in </w:t>
      </w:r>
      <w:r>
        <w:t>the UE-to-UE Relay Scenario</w:t>
      </w:r>
      <w:bookmarkEnd w:id="205"/>
      <w:bookmarkEnd w:id="206"/>
      <w:bookmarkEnd w:id="207"/>
      <w:bookmarkEnd w:id="208"/>
      <w:bookmarkEnd w:id="209"/>
      <w:bookmarkEnd w:id="210"/>
      <w:bookmarkEnd w:id="211"/>
      <w:bookmarkEnd w:id="212"/>
    </w:p>
    <w:p w14:paraId="79CA098C" w14:textId="77777777" w:rsidR="00215A62" w:rsidRDefault="00215A62" w:rsidP="00215A62">
      <w:pPr>
        <w:pStyle w:val="31"/>
        <w:rPr>
          <w:lang w:eastAsia="zh-CN"/>
        </w:rPr>
      </w:pPr>
      <w:bookmarkStart w:id="213" w:name="_Toc92180095"/>
      <w:bookmarkStart w:id="214" w:name="_Toc98929449"/>
      <w:bookmarkStart w:id="215" w:name="_Toc112749596"/>
      <w:bookmarkStart w:id="216" w:name="_Toc116991431"/>
      <w:bookmarkStart w:id="217" w:name="_Toc116991866"/>
      <w:bookmarkStart w:id="218" w:name="_Toc120125640"/>
      <w:bookmarkStart w:id="219" w:name="_Toc120126073"/>
      <w:bookmarkStart w:id="220" w:name="_Toc120128093"/>
      <w:bookmarkStart w:id="221" w:name="_Toc120132337"/>
      <w:bookmarkStart w:id="222" w:name="_Toc120132894"/>
      <w:r>
        <w:rPr>
          <w:rFonts w:hint="eastAsia"/>
          <w:lang w:val="en-US" w:eastAsia="zh-CN"/>
        </w:rPr>
        <w:t>5.</w:t>
      </w:r>
      <w:r w:rsidR="005B2836">
        <w:rPr>
          <w:rFonts w:hint="eastAsia"/>
          <w:lang w:val="en-US" w:eastAsia="zh-CN"/>
        </w:rPr>
        <w:t>3</w:t>
      </w:r>
      <w:r>
        <w:rPr>
          <w:lang w:eastAsia="zh-CN"/>
        </w:rPr>
        <w:t>.1</w:t>
      </w:r>
      <w:r>
        <w:rPr>
          <w:lang w:eastAsia="zh-CN"/>
        </w:rPr>
        <w:tab/>
        <w:t>Key issue details</w:t>
      </w:r>
      <w:bookmarkEnd w:id="213"/>
      <w:bookmarkEnd w:id="214"/>
      <w:bookmarkEnd w:id="215"/>
      <w:bookmarkEnd w:id="216"/>
      <w:bookmarkEnd w:id="217"/>
      <w:bookmarkEnd w:id="218"/>
      <w:bookmarkEnd w:id="219"/>
      <w:bookmarkEnd w:id="220"/>
      <w:bookmarkEnd w:id="221"/>
      <w:bookmarkEnd w:id="222"/>
    </w:p>
    <w:p w14:paraId="56DD39B1" w14:textId="77777777" w:rsidR="00215A62" w:rsidRDefault="00215A62" w:rsidP="00215A62">
      <w:pPr>
        <w:rPr>
          <w:lang w:eastAsia="zh-CN"/>
        </w:rPr>
      </w:pPr>
      <w:r>
        <w:rPr>
          <w:lang w:eastAsia="zh-CN"/>
        </w:rPr>
        <w:t>TR 23.7</w:t>
      </w:r>
      <w:r>
        <w:rPr>
          <w:rFonts w:hint="eastAsia"/>
          <w:lang w:val="en-US" w:eastAsia="zh-CN"/>
        </w:rPr>
        <w:t>00-33</w:t>
      </w:r>
      <w:r>
        <w:rPr>
          <w:lang w:eastAsia="zh-CN"/>
        </w:rPr>
        <w:t xml:space="preserve"> [</w:t>
      </w:r>
      <w:r w:rsidR="005B2836">
        <w:rPr>
          <w:rFonts w:hint="eastAsia"/>
          <w:lang w:val="en-US" w:eastAsia="zh-CN"/>
        </w:rPr>
        <w:t>2</w:t>
      </w:r>
      <w:r>
        <w:rPr>
          <w:lang w:eastAsia="zh-CN"/>
        </w:rPr>
        <w:t>], key issue #</w:t>
      </w:r>
      <w:r>
        <w:rPr>
          <w:rFonts w:hint="eastAsia"/>
          <w:lang w:val="en-US" w:eastAsia="zh-CN"/>
        </w:rPr>
        <w:t>1</w:t>
      </w:r>
      <w:r>
        <w:rPr>
          <w:lang w:eastAsia="zh-CN"/>
        </w:rPr>
        <w:t xml:space="preserve"> describes its </w:t>
      </w:r>
      <w:r>
        <w:rPr>
          <w:rFonts w:hint="eastAsia"/>
          <w:lang w:val="en-US" w:eastAsia="zh-CN"/>
        </w:rPr>
        <w:t>k</w:t>
      </w:r>
      <w:r>
        <w:rPr>
          <w:lang w:eastAsia="zh-CN"/>
        </w:rPr>
        <w:t>ey Issue regarding support of UE-to-UE Relay:</w:t>
      </w:r>
    </w:p>
    <w:p w14:paraId="7FFB22A0" w14:textId="77777777" w:rsidR="00215A62" w:rsidRDefault="00215A62" w:rsidP="00215A62">
      <w:pPr>
        <w:pStyle w:val="B1"/>
        <w:ind w:firstLine="0"/>
        <w:rPr>
          <w:i/>
          <w:lang w:eastAsia="zh-CN"/>
        </w:rPr>
      </w:pPr>
      <w:r>
        <w:rPr>
          <w:i/>
          <w:lang w:eastAsia="zh-CN"/>
        </w:rPr>
        <w:t>"</w:t>
      </w:r>
      <w:r>
        <w:rPr>
          <w:rFonts w:hint="eastAsia"/>
          <w:i/>
          <w:lang w:eastAsia="zh-CN"/>
        </w:rPr>
        <w:t>-</w:t>
      </w:r>
      <w:r>
        <w:rPr>
          <w:rFonts w:hint="eastAsia"/>
          <w:i/>
          <w:lang w:eastAsia="zh-CN"/>
        </w:rPr>
        <w:tab/>
        <w:t>Whether and how the network can control UE-to-UE Relay operation, at least including how to:</w:t>
      </w:r>
    </w:p>
    <w:p w14:paraId="606C4078" w14:textId="77777777" w:rsidR="00215A62" w:rsidRDefault="00215A62" w:rsidP="00215A62">
      <w:pPr>
        <w:pStyle w:val="B1"/>
        <w:ind w:firstLine="0"/>
        <w:rPr>
          <w:i/>
          <w:lang w:eastAsia="zh-CN"/>
        </w:rPr>
      </w:pPr>
      <w:r>
        <w:rPr>
          <w:rFonts w:hint="eastAsia"/>
          <w:i/>
          <w:lang w:eastAsia="zh-CN"/>
        </w:rPr>
        <w:t>-</w:t>
      </w:r>
      <w:r>
        <w:rPr>
          <w:rFonts w:hint="eastAsia"/>
          <w:i/>
          <w:lang w:eastAsia="zh-CN"/>
        </w:rPr>
        <w:tab/>
        <w:t>Authorize the UE-to-UE Relay, e.g. authorize a UE as UE-to-UE Relay.</w:t>
      </w:r>
    </w:p>
    <w:p w14:paraId="33F22E9C" w14:textId="77777777" w:rsidR="00215A62" w:rsidRDefault="00215A62" w:rsidP="00215A62">
      <w:pPr>
        <w:pStyle w:val="B1"/>
        <w:ind w:firstLine="0"/>
        <w:rPr>
          <w:i/>
          <w:lang w:eastAsia="zh-CN"/>
        </w:rPr>
      </w:pPr>
      <w:r>
        <w:rPr>
          <w:rFonts w:hint="eastAsia"/>
          <w:i/>
          <w:lang w:eastAsia="zh-CN"/>
        </w:rPr>
        <w:t>-</w:t>
      </w:r>
      <w:r>
        <w:rPr>
          <w:rFonts w:hint="eastAsia"/>
          <w:i/>
          <w:lang w:eastAsia="zh-CN"/>
        </w:rPr>
        <w:tab/>
        <w:t>Authorize Source/Target UEs to use a UE-to-UE Relay.</w:t>
      </w:r>
    </w:p>
    <w:p w14:paraId="6CF2E98A" w14:textId="77777777" w:rsidR="00215A62" w:rsidRDefault="00215A62" w:rsidP="00215A62">
      <w:pPr>
        <w:pStyle w:val="B1"/>
        <w:rPr>
          <w:i/>
        </w:rPr>
      </w:pPr>
      <w:r>
        <w:rPr>
          <w:i/>
        </w:rPr>
        <w:t>…</w:t>
      </w:r>
    </w:p>
    <w:p w14:paraId="3DF64F4A" w14:textId="77777777" w:rsidR="00215A62" w:rsidRDefault="00215A62" w:rsidP="00215A62">
      <w:pPr>
        <w:pStyle w:val="B1"/>
        <w:rPr>
          <w:i/>
          <w:lang w:eastAsia="zh-CN"/>
        </w:rPr>
      </w:pPr>
      <w:r>
        <w:rPr>
          <w:rFonts w:hint="eastAsia"/>
          <w:i/>
        </w:rPr>
        <w:t>NOTE 3:</w:t>
      </w:r>
      <w:r>
        <w:rPr>
          <w:rFonts w:hint="eastAsia"/>
          <w:i/>
        </w:rPr>
        <w:tab/>
        <w:t>For security/privacy protection aspects, coordination with SA WG3 is needed</w:t>
      </w:r>
      <w:r>
        <w:rPr>
          <w:i/>
        </w:rPr>
        <w:t>.</w:t>
      </w:r>
      <w:r>
        <w:rPr>
          <w:i/>
          <w:lang w:eastAsia="zh-CN"/>
        </w:rPr>
        <w:t>"</w:t>
      </w:r>
    </w:p>
    <w:p w14:paraId="2D4CA2F9" w14:textId="77777777" w:rsidR="00215A62" w:rsidRDefault="00215A62" w:rsidP="00215A62">
      <w:pPr>
        <w:rPr>
          <w:lang w:eastAsia="zh-CN"/>
        </w:rPr>
      </w:pPr>
      <w:bookmarkStart w:id="223" w:name="_Toc98929450"/>
      <w:bookmarkStart w:id="224" w:name="_Toc92180096"/>
      <w:r>
        <w:rPr>
          <w:lang w:eastAsia="zh-CN"/>
        </w:rPr>
        <w:t xml:space="preserve">From a security point of view, whether the UE can act as a UE-to-UE Relay should be assured by the </w:t>
      </w:r>
      <w:r>
        <w:rPr>
          <w:rFonts w:hint="eastAsia"/>
          <w:lang w:eastAsia="zh-CN"/>
        </w:rPr>
        <w:t>Source</w:t>
      </w:r>
      <w:r>
        <w:rPr>
          <w:lang w:eastAsia="zh-CN"/>
        </w:rPr>
        <w:t xml:space="preserve"> UE or </w:t>
      </w:r>
      <w:r>
        <w:rPr>
          <w:rFonts w:hint="eastAsia"/>
          <w:lang w:eastAsia="zh-CN"/>
        </w:rPr>
        <w:t>Target</w:t>
      </w:r>
      <w:r>
        <w:rPr>
          <w:lang w:eastAsia="zh-CN"/>
        </w:rPr>
        <w:t xml:space="preserve"> UE. Similarly, whether the UE can act as a </w:t>
      </w:r>
      <w:r>
        <w:rPr>
          <w:rFonts w:hint="eastAsia"/>
          <w:lang w:eastAsia="zh-CN"/>
        </w:rPr>
        <w:t>Source</w:t>
      </w:r>
      <w:r>
        <w:rPr>
          <w:lang w:eastAsia="zh-CN"/>
        </w:rPr>
        <w:t xml:space="preserve"> UE or </w:t>
      </w:r>
      <w:r>
        <w:rPr>
          <w:rFonts w:hint="eastAsia"/>
          <w:lang w:eastAsia="zh-CN"/>
        </w:rPr>
        <w:t>Target</w:t>
      </w:r>
      <w:r>
        <w:rPr>
          <w:lang w:eastAsia="zh-CN"/>
        </w:rPr>
        <w:t xml:space="preserve"> UE should be assured by the UE-to-UE relay.</w:t>
      </w:r>
    </w:p>
    <w:p w14:paraId="7015032B" w14:textId="77777777" w:rsidR="00215A62" w:rsidRDefault="00215A62" w:rsidP="00215A62">
      <w:pPr>
        <w:rPr>
          <w:lang w:eastAsia="zh-CN"/>
        </w:rPr>
      </w:pPr>
      <w:r>
        <w:t xml:space="preserve">3GPP system should be able to authorize a UE to perform as UE-to-UE Relay and a UE to communicate with another UE via a UE-to-UE Relay. </w:t>
      </w:r>
    </w:p>
    <w:p w14:paraId="71278B38" w14:textId="77777777" w:rsidR="00215A62" w:rsidRDefault="00215A62" w:rsidP="00215A62">
      <w:pPr>
        <w:pStyle w:val="31"/>
        <w:rPr>
          <w:lang w:eastAsia="zh-CN"/>
        </w:rPr>
      </w:pPr>
      <w:bookmarkStart w:id="225" w:name="_Toc112749597"/>
      <w:bookmarkStart w:id="226" w:name="_Toc116991432"/>
      <w:bookmarkStart w:id="227" w:name="_Toc116991867"/>
      <w:bookmarkStart w:id="228" w:name="_Toc120125641"/>
      <w:bookmarkStart w:id="229" w:name="_Toc120126074"/>
      <w:bookmarkStart w:id="230" w:name="_Toc120128094"/>
      <w:bookmarkStart w:id="231" w:name="_Toc120132338"/>
      <w:bookmarkStart w:id="232" w:name="_Toc120132895"/>
      <w:r>
        <w:rPr>
          <w:rFonts w:hint="eastAsia"/>
          <w:lang w:val="en-US" w:eastAsia="zh-CN"/>
        </w:rPr>
        <w:t>5.</w:t>
      </w:r>
      <w:r w:rsidR="005B2836">
        <w:rPr>
          <w:rFonts w:hint="eastAsia"/>
          <w:lang w:val="en-US" w:eastAsia="zh-CN"/>
        </w:rPr>
        <w:t>3</w:t>
      </w:r>
      <w:r>
        <w:rPr>
          <w:lang w:eastAsia="zh-CN"/>
        </w:rPr>
        <w:t>.2</w:t>
      </w:r>
      <w:r>
        <w:rPr>
          <w:lang w:eastAsia="zh-CN"/>
        </w:rPr>
        <w:tab/>
      </w:r>
      <w:r>
        <w:t>Security threats</w:t>
      </w:r>
      <w:bookmarkEnd w:id="223"/>
      <w:bookmarkEnd w:id="224"/>
      <w:bookmarkEnd w:id="225"/>
      <w:bookmarkEnd w:id="226"/>
      <w:bookmarkEnd w:id="227"/>
      <w:bookmarkEnd w:id="228"/>
      <w:bookmarkEnd w:id="229"/>
      <w:bookmarkEnd w:id="230"/>
      <w:bookmarkEnd w:id="231"/>
      <w:bookmarkEnd w:id="232"/>
    </w:p>
    <w:p w14:paraId="1514D443" w14:textId="77777777" w:rsidR="00215A62" w:rsidRDefault="00215A62" w:rsidP="00215A62">
      <w:r>
        <w:rPr>
          <w:rFonts w:eastAsia="MS Mincho"/>
          <w:lang w:eastAsia="ja-JP"/>
        </w:rPr>
        <w:t xml:space="preserve">An attacker may impersonate the UE-to-UE Relay. </w:t>
      </w:r>
      <w:r>
        <w:t xml:space="preserve">If the </w:t>
      </w:r>
      <w:r>
        <w:rPr>
          <w:rFonts w:hint="eastAsia"/>
          <w:lang w:eastAsia="zh-CN"/>
        </w:rPr>
        <w:t>Source/Target</w:t>
      </w:r>
      <w:r>
        <w:t xml:space="preserve"> UE cannot verify if the UE acting as UE-to-UE relay is authorized, the attacker UE may impersonate the UE-to-UE relay. The attacker may then deny the UE services between the two UEs (e.g., arbitrary discard messages). </w:t>
      </w:r>
    </w:p>
    <w:p w14:paraId="5B1FDDFD" w14:textId="77777777" w:rsidR="00215A62" w:rsidRDefault="00215A62" w:rsidP="00215A62">
      <w:pPr>
        <w:rPr>
          <w:rFonts w:eastAsia="MS Mincho"/>
          <w:lang w:eastAsia="ja-JP"/>
        </w:rPr>
      </w:pPr>
      <w:r>
        <w:rPr>
          <w:rFonts w:eastAsia="MS Mincho"/>
          <w:lang w:eastAsia="ja-JP"/>
        </w:rPr>
        <w:t>Similarly, an attacker may impersonate the Source UE or the Target UE.</w:t>
      </w:r>
    </w:p>
    <w:p w14:paraId="70940FF8" w14:textId="77777777" w:rsidR="00215A62" w:rsidRDefault="00215A62" w:rsidP="00215A62">
      <w:pPr>
        <w:pStyle w:val="31"/>
        <w:rPr>
          <w:lang w:eastAsia="zh-CN"/>
        </w:rPr>
      </w:pPr>
      <w:bookmarkStart w:id="233" w:name="_Toc98929451"/>
      <w:bookmarkStart w:id="234" w:name="_Toc92180097"/>
      <w:bookmarkStart w:id="235" w:name="_Toc112749598"/>
      <w:bookmarkStart w:id="236" w:name="_Toc116991433"/>
      <w:bookmarkStart w:id="237" w:name="_Toc116991868"/>
      <w:bookmarkStart w:id="238" w:name="_Toc120125642"/>
      <w:bookmarkStart w:id="239" w:name="_Toc120126075"/>
      <w:bookmarkStart w:id="240" w:name="_Toc120128095"/>
      <w:bookmarkStart w:id="241" w:name="_Toc120132339"/>
      <w:bookmarkStart w:id="242" w:name="_Toc120132896"/>
      <w:r>
        <w:rPr>
          <w:rFonts w:hint="eastAsia"/>
          <w:lang w:val="en-US" w:eastAsia="zh-CN"/>
        </w:rPr>
        <w:lastRenderedPageBreak/>
        <w:t>5.</w:t>
      </w:r>
      <w:r w:rsidR="005B2836">
        <w:rPr>
          <w:rFonts w:hint="eastAsia"/>
          <w:lang w:val="en-US" w:eastAsia="zh-CN"/>
        </w:rPr>
        <w:t>3</w:t>
      </w:r>
      <w:r>
        <w:rPr>
          <w:lang w:eastAsia="zh-CN"/>
        </w:rPr>
        <w:t>.3</w:t>
      </w:r>
      <w:r>
        <w:rPr>
          <w:lang w:eastAsia="zh-CN"/>
        </w:rPr>
        <w:tab/>
        <w:t>Potential security requirements</w:t>
      </w:r>
      <w:bookmarkEnd w:id="233"/>
      <w:bookmarkEnd w:id="234"/>
      <w:bookmarkEnd w:id="235"/>
      <w:bookmarkEnd w:id="236"/>
      <w:bookmarkEnd w:id="237"/>
      <w:bookmarkEnd w:id="238"/>
      <w:bookmarkEnd w:id="239"/>
      <w:bookmarkEnd w:id="240"/>
      <w:bookmarkEnd w:id="241"/>
      <w:bookmarkEnd w:id="242"/>
    </w:p>
    <w:p w14:paraId="7B358DDC" w14:textId="77777777" w:rsidR="00215A62" w:rsidRDefault="00215A62" w:rsidP="00215A62">
      <w:r>
        <w:t>The 5GS shall support authorization of the UE as a UE-to-UE relay in the UE-to-UE relay scenario.</w:t>
      </w:r>
    </w:p>
    <w:p w14:paraId="509018FF" w14:textId="77777777" w:rsidR="00215A62" w:rsidRDefault="00215A62" w:rsidP="00215A62">
      <w:r>
        <w:t>The 5GS shall support authorization of the UE as a S</w:t>
      </w:r>
      <w:r>
        <w:rPr>
          <w:lang w:eastAsia="ko-KR"/>
        </w:rPr>
        <w:t xml:space="preserve">ource UE or a Target UE </w:t>
      </w:r>
      <w:r>
        <w:t>in the UE-to-UE relay scenario.</w:t>
      </w:r>
    </w:p>
    <w:p w14:paraId="431BD404" w14:textId="77777777" w:rsidR="00DE3AF8" w:rsidRDefault="00DE3AF8" w:rsidP="00DE3AF8">
      <w:pPr>
        <w:pStyle w:val="21"/>
      </w:pPr>
      <w:bookmarkStart w:id="243" w:name="_Toc84683970"/>
      <w:bookmarkStart w:id="244" w:name="_Toc84683648"/>
      <w:bookmarkStart w:id="245" w:name="_Toc84683013"/>
      <w:bookmarkStart w:id="246" w:name="_Toc80721339"/>
      <w:bookmarkStart w:id="247" w:name="_Toc80721037"/>
      <w:bookmarkStart w:id="248" w:name="_Toc80720295"/>
      <w:bookmarkStart w:id="249" w:name="_Toc72920038"/>
      <w:bookmarkStart w:id="250" w:name="_Toc72850618"/>
      <w:bookmarkStart w:id="251" w:name="_Toc72846447"/>
      <w:bookmarkStart w:id="252" w:name="_Toc66119464"/>
      <w:bookmarkStart w:id="253" w:name="_Toc62637608"/>
      <w:bookmarkStart w:id="254" w:name="_Toc62596229"/>
      <w:bookmarkStart w:id="255" w:name="_Toc62595787"/>
      <w:bookmarkStart w:id="256" w:name="_Toc62576423"/>
      <w:bookmarkStart w:id="257" w:name="_Toc62576107"/>
      <w:bookmarkStart w:id="258" w:name="_Toc112749599"/>
      <w:bookmarkStart w:id="259" w:name="_Toc116991434"/>
      <w:bookmarkStart w:id="260" w:name="_Toc116991869"/>
      <w:bookmarkStart w:id="261" w:name="_Toc120125643"/>
      <w:bookmarkStart w:id="262" w:name="_Toc120126076"/>
      <w:bookmarkStart w:id="263" w:name="_Toc120128096"/>
      <w:bookmarkStart w:id="264" w:name="_Toc120132340"/>
      <w:bookmarkStart w:id="265" w:name="_Toc120132897"/>
      <w:bookmarkStart w:id="266" w:name="_Toc104196488"/>
      <w:r>
        <w:rPr>
          <w:lang w:eastAsia="zh-CN"/>
        </w:rPr>
        <w:t>5</w:t>
      </w:r>
      <w:r>
        <w:t>.</w:t>
      </w:r>
      <w:r>
        <w:rPr>
          <w:rFonts w:hint="eastAsia"/>
          <w:lang w:eastAsia="zh-CN"/>
        </w:rPr>
        <w:t>4</w:t>
      </w:r>
      <w:r>
        <w:tab/>
        <w:t>Key Issue #</w:t>
      </w:r>
      <w:r>
        <w:rPr>
          <w:rFonts w:hint="eastAsia"/>
          <w:lang w:eastAsia="zh-CN"/>
        </w:rPr>
        <w:t>4</w:t>
      </w:r>
      <w:r>
        <w:t xml:space="preserve">: </w:t>
      </w:r>
      <w:r>
        <w:rPr>
          <w:noProof/>
        </w:rPr>
        <w:t>Privacy of information over the UE-to-UE Relay</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1DA16E14" w14:textId="77777777" w:rsidR="00DE3AF8" w:rsidRDefault="00DE3AF8" w:rsidP="00DE3AF8">
      <w:pPr>
        <w:pStyle w:val="31"/>
      </w:pPr>
      <w:bookmarkStart w:id="267" w:name="_Toc84683971"/>
      <w:bookmarkStart w:id="268" w:name="_Toc84683649"/>
      <w:bookmarkStart w:id="269" w:name="_Toc84683014"/>
      <w:bookmarkStart w:id="270" w:name="_Toc80721340"/>
      <w:bookmarkStart w:id="271" w:name="_Toc80721038"/>
      <w:bookmarkStart w:id="272" w:name="_Toc80720296"/>
      <w:bookmarkStart w:id="273" w:name="_Toc72920039"/>
      <w:bookmarkStart w:id="274" w:name="_Toc72850619"/>
      <w:bookmarkStart w:id="275" w:name="_Toc72846448"/>
      <w:bookmarkStart w:id="276" w:name="_Toc66119465"/>
      <w:bookmarkStart w:id="277" w:name="_Toc62637609"/>
      <w:bookmarkStart w:id="278" w:name="_Toc62596230"/>
      <w:bookmarkStart w:id="279" w:name="_Toc62595788"/>
      <w:bookmarkStart w:id="280" w:name="_Toc62576424"/>
      <w:bookmarkStart w:id="281" w:name="_Toc62576108"/>
      <w:bookmarkStart w:id="282" w:name="_Toc112749600"/>
      <w:bookmarkStart w:id="283" w:name="_Toc116991435"/>
      <w:bookmarkStart w:id="284" w:name="_Toc116991870"/>
      <w:bookmarkStart w:id="285" w:name="_Toc120125644"/>
      <w:bookmarkStart w:id="286" w:name="_Toc120126077"/>
      <w:bookmarkStart w:id="287" w:name="_Toc120128097"/>
      <w:bookmarkStart w:id="288" w:name="_Toc120132341"/>
      <w:bookmarkStart w:id="289" w:name="_Toc120132898"/>
      <w:r>
        <w:rPr>
          <w:lang w:eastAsia="zh-CN"/>
        </w:rPr>
        <w:t>5</w:t>
      </w:r>
      <w:r>
        <w:t>.</w:t>
      </w:r>
      <w:r>
        <w:rPr>
          <w:rFonts w:hint="eastAsia"/>
          <w:lang w:eastAsia="zh-CN"/>
        </w:rPr>
        <w:t>4</w:t>
      </w:r>
      <w:r>
        <w:t>.</w:t>
      </w:r>
      <w:r>
        <w:rPr>
          <w:lang w:eastAsia="zh-CN"/>
        </w:rPr>
        <w:t>1</w:t>
      </w:r>
      <w:r>
        <w:tab/>
        <w:t>Key issue details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5508B9D3" w14:textId="77777777" w:rsidR="00DE3AF8" w:rsidRDefault="00DE3AF8" w:rsidP="00DE3AF8">
      <w:pPr>
        <w:rPr>
          <w:noProof/>
        </w:rPr>
      </w:pPr>
      <w:r>
        <w:rPr>
          <w:noProof/>
        </w:rPr>
        <w:t>3GPP system has to be able to protect the privacy of identities exchanged in the communications between peer UEs over a UE-to-UE Relay. Failure to protect the privacy of identities of peer UEs communicating over the UE-to-UE Relay will open vulnerability in 5GS and allow various privacy attacks including tracing and tracking of identities.</w:t>
      </w:r>
    </w:p>
    <w:p w14:paraId="4ACDB535" w14:textId="77777777" w:rsidR="00DE3AF8" w:rsidRDefault="00DE3AF8" w:rsidP="00DE3AF8">
      <w:pPr>
        <w:rPr>
          <w:noProof/>
        </w:rPr>
      </w:pPr>
      <w:r>
        <w:t>TR 23.700-33 [</w:t>
      </w:r>
      <w:r>
        <w:rPr>
          <w:rFonts w:hint="eastAsia"/>
          <w:lang w:eastAsia="zh-CN"/>
        </w:rPr>
        <w:t>2</w:t>
      </w:r>
      <w:r>
        <w:t>]</w:t>
      </w:r>
      <w:r>
        <w:rPr>
          <w:noProof/>
        </w:rPr>
        <w:t xml:space="preserve"> Key Issue #1: Support of UE-to-UE Relay, has the following key issue:</w:t>
      </w:r>
    </w:p>
    <w:p w14:paraId="50AD9F20" w14:textId="77777777" w:rsidR="00DE3AF8" w:rsidRDefault="00DE3AF8" w:rsidP="00DE3AF8">
      <w:pPr>
        <w:ind w:left="284"/>
        <w:rPr>
          <w:i/>
          <w:iCs/>
          <w:noProof/>
        </w:rPr>
      </w:pPr>
      <w:r>
        <w:rPr>
          <w:i/>
          <w:iCs/>
          <w:noProof/>
        </w:rPr>
        <w:t>‘-</w:t>
      </w:r>
      <w:r>
        <w:rPr>
          <w:i/>
          <w:iCs/>
          <w:noProof/>
        </w:rPr>
        <w:tab/>
        <w:t>How to enhance the system architecture to provide security</w:t>
      </w:r>
      <w:r>
        <w:rPr>
          <w:rFonts w:hint="eastAsia"/>
          <w:i/>
          <w:iCs/>
        </w:rPr>
        <w:t>/privacy</w:t>
      </w:r>
      <w:r>
        <w:rPr>
          <w:i/>
          <w:iCs/>
          <w:noProof/>
        </w:rPr>
        <w:t xml:space="preserve"> protection for relayed connections.</w:t>
      </w:r>
    </w:p>
    <w:p w14:paraId="2FBE658B" w14:textId="77777777" w:rsidR="00DE3AF8" w:rsidRPr="00483FA4" w:rsidRDefault="00DE3AF8" w:rsidP="00DE3AF8">
      <w:pPr>
        <w:pStyle w:val="ab"/>
        <w:ind w:left="568" w:hanging="284"/>
        <w:rPr>
          <w:i/>
          <w:iCs/>
          <w:noProof/>
          <w:sz w:val="20"/>
          <w:szCs w:val="20"/>
        </w:rPr>
      </w:pPr>
      <w:r w:rsidRPr="00483FA4">
        <w:rPr>
          <w:i/>
          <w:iCs/>
          <w:noProof/>
          <w:sz w:val="20"/>
          <w:szCs w:val="20"/>
        </w:rPr>
        <w:t>...</w:t>
      </w:r>
    </w:p>
    <w:p w14:paraId="364A53F2" w14:textId="77777777" w:rsidR="00DE3AF8" w:rsidRPr="00483FA4" w:rsidRDefault="00DE3AF8" w:rsidP="00DE3AF8">
      <w:pPr>
        <w:pStyle w:val="ab"/>
        <w:ind w:left="568" w:hanging="284"/>
        <w:rPr>
          <w:i/>
          <w:iCs/>
          <w:noProof/>
          <w:sz w:val="20"/>
          <w:szCs w:val="20"/>
        </w:rPr>
      </w:pPr>
      <w:r w:rsidRPr="00483FA4">
        <w:rPr>
          <w:i/>
          <w:iCs/>
          <w:noProof/>
          <w:sz w:val="20"/>
          <w:szCs w:val="20"/>
        </w:rPr>
        <w:t>NOTE 3:</w:t>
      </w:r>
      <w:r w:rsidRPr="00483FA4">
        <w:rPr>
          <w:i/>
          <w:iCs/>
          <w:noProof/>
          <w:sz w:val="20"/>
          <w:szCs w:val="20"/>
        </w:rPr>
        <w:tab/>
        <w:t>For security/privacy protection aspects, coordination with SA WG3 is needed.</w:t>
      </w:r>
      <w:r>
        <w:rPr>
          <w:i/>
          <w:iCs/>
          <w:noProof/>
          <w:sz w:val="20"/>
          <w:szCs w:val="20"/>
        </w:rPr>
        <w:t>’</w:t>
      </w:r>
    </w:p>
    <w:p w14:paraId="5C834B92" w14:textId="77777777" w:rsidR="00DE3AF8" w:rsidRDefault="00DE3AF8" w:rsidP="00DE3AF8">
      <w:pPr>
        <w:pStyle w:val="31"/>
      </w:pPr>
      <w:bookmarkStart w:id="290" w:name="_Toc84683972"/>
      <w:bookmarkStart w:id="291" w:name="_Toc84683650"/>
      <w:bookmarkStart w:id="292" w:name="_Toc84683015"/>
      <w:bookmarkStart w:id="293" w:name="_Toc80721341"/>
      <w:bookmarkStart w:id="294" w:name="_Toc80721039"/>
      <w:bookmarkStart w:id="295" w:name="_Toc80720297"/>
      <w:bookmarkStart w:id="296" w:name="_Toc72920040"/>
      <w:bookmarkStart w:id="297" w:name="_Toc72850620"/>
      <w:bookmarkStart w:id="298" w:name="_Toc72846449"/>
      <w:bookmarkStart w:id="299" w:name="_Toc66119466"/>
      <w:bookmarkStart w:id="300" w:name="_Toc62637610"/>
      <w:bookmarkStart w:id="301" w:name="_Toc62596231"/>
      <w:bookmarkStart w:id="302" w:name="_Toc62595789"/>
      <w:bookmarkStart w:id="303" w:name="_Toc62576425"/>
      <w:bookmarkStart w:id="304" w:name="_Toc62576109"/>
      <w:bookmarkStart w:id="305" w:name="_Toc112749601"/>
      <w:bookmarkStart w:id="306" w:name="_Toc116991436"/>
      <w:bookmarkStart w:id="307" w:name="_Toc116991871"/>
      <w:bookmarkStart w:id="308" w:name="_Toc120125645"/>
      <w:bookmarkStart w:id="309" w:name="_Toc120126078"/>
      <w:bookmarkStart w:id="310" w:name="_Toc120128098"/>
      <w:bookmarkStart w:id="311" w:name="_Toc120132342"/>
      <w:bookmarkStart w:id="312" w:name="_Toc120132899"/>
      <w:r>
        <w:rPr>
          <w:lang w:eastAsia="zh-CN"/>
        </w:rPr>
        <w:t>5</w:t>
      </w:r>
      <w:r>
        <w:t>.</w:t>
      </w:r>
      <w:r>
        <w:rPr>
          <w:rFonts w:hint="eastAsia"/>
          <w:lang w:eastAsia="zh-CN"/>
        </w:rPr>
        <w:t>4</w:t>
      </w:r>
      <w:r>
        <w:t>.2</w:t>
      </w:r>
      <w:r>
        <w:tab/>
        <w:t>Security threats</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33F70604" w14:textId="77777777" w:rsidR="00DE3AF8" w:rsidRDefault="00DE3AF8" w:rsidP="00DE3AF8">
      <w:pPr>
        <w:rPr>
          <w:noProof/>
        </w:rPr>
      </w:pPr>
      <w:r>
        <w:rPr>
          <w:noProof/>
        </w:rPr>
        <w:t xml:space="preserve">Failure to protect the privacy of identities exchanged in the communications between the peer UEs over the UE-to-UE Relay will open vulnerability in 5GS and allow various privacy attacks including tracing and tracking of identities. </w:t>
      </w:r>
    </w:p>
    <w:p w14:paraId="26AEA976" w14:textId="77777777" w:rsidR="00DE3AF8" w:rsidRDefault="00DE3AF8" w:rsidP="00DE3AF8">
      <w:pPr>
        <w:rPr>
          <w:noProof/>
        </w:rPr>
      </w:pPr>
      <w:r>
        <w:rPr>
          <w:noProof/>
        </w:rPr>
        <w:t xml:space="preserve">The existing Link identifier update procedure specified in TS </w:t>
      </w:r>
      <w:r>
        <w:t>33.536</w:t>
      </w:r>
      <w:r>
        <w:rPr>
          <w:lang w:eastAsia="zh-CN"/>
        </w:rPr>
        <w:t xml:space="preserve"> [</w:t>
      </w:r>
      <w:r w:rsidR="0093469D">
        <w:rPr>
          <w:rFonts w:hint="eastAsia"/>
          <w:lang w:eastAsia="zh-CN"/>
        </w:rPr>
        <w:t>9</w:t>
      </w:r>
      <w:r>
        <w:rPr>
          <w:lang w:eastAsia="zh-CN"/>
        </w:rPr>
        <w:t>]</w:t>
      </w:r>
      <w:r>
        <w:rPr>
          <w:noProof/>
        </w:rPr>
        <w:t xml:space="preserve"> provides privacy of the identities on a per unicast link basis (e.g., the link between a UE and the UE-to-UE Relay). Therefore an attacker may be able to link identities exchanged over the link between a UE and the UE-to-UE Relay to those exchanged over the corresponding link between the peer UE and the UE-to-UE Relay</w:t>
      </w:r>
    </w:p>
    <w:p w14:paraId="15A7DDD3" w14:textId="77777777" w:rsidR="00DE3AF8" w:rsidRDefault="00DE3AF8" w:rsidP="00DE3AF8">
      <w:pPr>
        <w:rPr>
          <w:noProof/>
        </w:rPr>
      </w:pPr>
      <w:r>
        <w:rPr>
          <w:noProof/>
        </w:rPr>
        <w:t xml:space="preserve">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 Failure to protect the privacy of entities and identities during UE to UE Relay path change will open vulnerability in 5GS and allow various privacy attacks including tracing and tracking of entities and identities. </w:t>
      </w:r>
    </w:p>
    <w:p w14:paraId="63F5A5D7" w14:textId="77777777" w:rsidR="00DE3AF8" w:rsidRDefault="00DE3AF8" w:rsidP="00DE3AF8">
      <w:pPr>
        <w:pStyle w:val="31"/>
      </w:pPr>
      <w:bookmarkStart w:id="313" w:name="_Toc84683973"/>
      <w:bookmarkStart w:id="314" w:name="_Toc84683651"/>
      <w:bookmarkStart w:id="315" w:name="_Toc84683016"/>
      <w:bookmarkStart w:id="316" w:name="_Toc80721342"/>
      <w:bookmarkStart w:id="317" w:name="_Toc80721040"/>
      <w:bookmarkStart w:id="318" w:name="_Toc80720298"/>
      <w:bookmarkStart w:id="319" w:name="_Toc72920041"/>
      <w:bookmarkStart w:id="320" w:name="_Toc72850621"/>
      <w:bookmarkStart w:id="321" w:name="_Toc72846450"/>
      <w:bookmarkStart w:id="322" w:name="_Toc66119467"/>
      <w:bookmarkStart w:id="323" w:name="_Toc62637611"/>
      <w:bookmarkStart w:id="324" w:name="_Toc62596232"/>
      <w:bookmarkStart w:id="325" w:name="_Toc62595790"/>
      <w:bookmarkStart w:id="326" w:name="_Toc62576426"/>
      <w:bookmarkStart w:id="327" w:name="_Toc62576110"/>
      <w:bookmarkStart w:id="328" w:name="_Toc112749602"/>
      <w:bookmarkStart w:id="329" w:name="_Toc116991437"/>
      <w:bookmarkStart w:id="330" w:name="_Toc116991872"/>
      <w:bookmarkStart w:id="331" w:name="_Toc120125646"/>
      <w:bookmarkStart w:id="332" w:name="_Toc120126079"/>
      <w:bookmarkStart w:id="333" w:name="_Toc120128099"/>
      <w:bookmarkStart w:id="334" w:name="_Toc120132343"/>
      <w:bookmarkStart w:id="335" w:name="_Toc120132900"/>
      <w:r>
        <w:rPr>
          <w:lang w:eastAsia="zh-CN"/>
        </w:rPr>
        <w:t>5</w:t>
      </w:r>
      <w:r>
        <w:t>.</w:t>
      </w:r>
      <w:r>
        <w:rPr>
          <w:rFonts w:hint="eastAsia"/>
          <w:lang w:eastAsia="zh-CN"/>
        </w:rPr>
        <w:t>4</w:t>
      </w:r>
      <w:r>
        <w:t>.3</w:t>
      </w:r>
      <w:r>
        <w:tab/>
        <w:t xml:space="preserve">Potential </w:t>
      </w:r>
      <w:r>
        <w:rPr>
          <w:lang w:eastAsia="zh-CN"/>
        </w:rPr>
        <w:t>s</w:t>
      </w:r>
      <w:r>
        <w:t>ecurity requirements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61E8202A" w14:textId="77777777" w:rsidR="00DE3AF8" w:rsidRDefault="00DE3AF8" w:rsidP="00DE3AF8">
      <w:r>
        <w:t xml:space="preserve">The 5G System should provide means for mitigating trackability attacks on peer UEs during communications </w:t>
      </w:r>
      <w:r>
        <w:rPr>
          <w:noProof/>
        </w:rPr>
        <w:t>over a UE-to-UE Relay</w:t>
      </w:r>
      <w:r>
        <w:t xml:space="preserve"> </w:t>
      </w:r>
      <w:r>
        <w:rPr>
          <w:noProof/>
        </w:rPr>
        <w:t>including during the UE-to-UE Relay path switch</w:t>
      </w:r>
      <w:r>
        <w:t>.</w:t>
      </w:r>
    </w:p>
    <w:p w14:paraId="2126DD27" w14:textId="77777777" w:rsidR="00DE3AF8" w:rsidRDefault="00DE3AF8" w:rsidP="00DE3AF8">
      <w:pPr>
        <w:rPr>
          <w:sz w:val="52"/>
          <w:lang w:eastAsia="zh-CN"/>
        </w:rPr>
      </w:pPr>
      <w:r>
        <w:t xml:space="preserve">The 5G System should provide means for mitigating linkability attacks on peer UEs during communications </w:t>
      </w:r>
      <w:r>
        <w:rPr>
          <w:noProof/>
        </w:rPr>
        <w:t>over a UE-to-UE Relay including during the UE-to-UE Relay path switch</w:t>
      </w:r>
      <w:r>
        <w:t>.</w:t>
      </w:r>
      <w:bookmarkEnd w:id="266"/>
    </w:p>
    <w:p w14:paraId="6AFED83D" w14:textId="77777777" w:rsidR="00FD0B3E" w:rsidRDefault="00FD0B3E" w:rsidP="00FD0B3E">
      <w:pPr>
        <w:pStyle w:val="21"/>
      </w:pPr>
      <w:bookmarkStart w:id="336" w:name="_Toc120125647"/>
      <w:bookmarkStart w:id="337" w:name="_Toc120126080"/>
      <w:bookmarkStart w:id="338" w:name="_Toc120128100"/>
      <w:bookmarkStart w:id="339" w:name="_Toc120132344"/>
      <w:bookmarkStart w:id="340" w:name="_Toc120132901"/>
      <w:bookmarkStart w:id="341" w:name="_Toc108108869"/>
      <w:bookmarkStart w:id="342" w:name="_Toc112749603"/>
      <w:r>
        <w:rPr>
          <w:lang w:eastAsia="zh-CN"/>
        </w:rPr>
        <w:t>5</w:t>
      </w:r>
      <w:r>
        <w:t>.</w:t>
      </w:r>
      <w:r>
        <w:rPr>
          <w:rFonts w:hint="eastAsia"/>
          <w:lang w:eastAsia="zh-CN"/>
        </w:rPr>
        <w:t>5</w:t>
      </w:r>
      <w:r>
        <w:tab/>
      </w:r>
      <w:r w:rsidRPr="00FD0B3E">
        <w:t>Key Issue #5: Security of source and target UE communication via U2U relay</w:t>
      </w:r>
      <w:bookmarkEnd w:id="336"/>
      <w:bookmarkEnd w:id="337"/>
      <w:bookmarkEnd w:id="338"/>
      <w:bookmarkEnd w:id="339"/>
      <w:bookmarkEnd w:id="340"/>
    </w:p>
    <w:p w14:paraId="4DBA8968" w14:textId="77777777" w:rsidR="00FD0B3E" w:rsidRDefault="00FD0B3E" w:rsidP="00FD0B3E">
      <w:pPr>
        <w:pStyle w:val="31"/>
      </w:pPr>
      <w:bookmarkStart w:id="343" w:name="_Toc120125648"/>
      <w:bookmarkStart w:id="344" w:name="_Toc120126081"/>
      <w:bookmarkStart w:id="345" w:name="_Toc120128101"/>
      <w:bookmarkStart w:id="346" w:name="_Toc120132345"/>
      <w:bookmarkStart w:id="347" w:name="_Toc120132902"/>
      <w:r>
        <w:rPr>
          <w:lang w:eastAsia="zh-CN"/>
        </w:rPr>
        <w:t>5</w:t>
      </w:r>
      <w:r>
        <w:t>.</w:t>
      </w:r>
      <w:r>
        <w:rPr>
          <w:rFonts w:hint="eastAsia"/>
          <w:lang w:eastAsia="zh-CN"/>
        </w:rPr>
        <w:t>5</w:t>
      </w:r>
      <w:r>
        <w:t>.</w:t>
      </w:r>
      <w:r>
        <w:rPr>
          <w:lang w:eastAsia="zh-CN"/>
        </w:rPr>
        <w:t>1</w:t>
      </w:r>
      <w:r>
        <w:tab/>
        <w:t>Key issue details</w:t>
      </w:r>
      <w:bookmarkEnd w:id="343"/>
      <w:bookmarkEnd w:id="344"/>
      <w:bookmarkEnd w:id="345"/>
      <w:bookmarkEnd w:id="346"/>
      <w:bookmarkEnd w:id="347"/>
    </w:p>
    <w:bookmarkEnd w:id="341"/>
    <w:p w14:paraId="08362E54" w14:textId="77777777" w:rsidR="005151D4" w:rsidRDefault="005151D4" w:rsidP="005151D4">
      <w:r w:rsidRPr="00245C90">
        <w:t xml:space="preserve">3GPP system has to be able to protect security (i.e., the integrity and confidentiality) of information </w:t>
      </w:r>
      <w:r>
        <w:t xml:space="preserve">transmitted </w:t>
      </w:r>
      <w:r w:rsidRPr="00245C90">
        <w:t xml:space="preserve">between the </w:t>
      </w:r>
      <w:r>
        <w:t>source and target</w:t>
      </w:r>
      <w:r w:rsidRPr="00245C90">
        <w:t xml:space="preserve"> UEs over the UE-to-UE Relay.</w:t>
      </w:r>
      <w:r>
        <w:t xml:space="preserve"> With the U2U relay being trusted, the protection of security between source and target UEs connected via the U2U relay can be realized either hop-by-hop or end-to-end or both</w:t>
      </w:r>
      <w:r w:rsidRPr="00245C90">
        <w:t>.</w:t>
      </w:r>
      <w:r>
        <w:t xml:space="preserve">  However, from an efficiency point of view, it does not make sense to do both hop-by-hop and end-to-end at the </w:t>
      </w:r>
      <w:r>
        <w:lastRenderedPageBreak/>
        <w:t xml:space="preserve">same time, especially since the U2U relay scenario most likely focuses on the case where the UEs are out of network coverage and therefore out of power source. </w:t>
      </w:r>
    </w:p>
    <w:p w14:paraId="219C144D" w14:textId="77777777" w:rsidR="005151D4" w:rsidRPr="00245C90" w:rsidRDefault="005151D4" w:rsidP="005151D4">
      <w:pPr>
        <w:rPr>
          <w:i/>
          <w:iCs/>
        </w:rPr>
      </w:pPr>
      <w:r>
        <w:t>This key issue addresses the need for the U2U relay and the source and target UEs to negotiate and agree on a protection scheme, whether it is hop-by-hop or end-to-end. It is independent of the need to apply integrity-, confidentiality-, and replay-protection once the protection scheme is negotiated. Key issue is for L3 relay.</w:t>
      </w:r>
    </w:p>
    <w:p w14:paraId="7BC381E5" w14:textId="77777777" w:rsidR="00FD0B3E" w:rsidRDefault="00FD0B3E" w:rsidP="00FD0B3E">
      <w:pPr>
        <w:pStyle w:val="31"/>
      </w:pPr>
      <w:bookmarkStart w:id="348" w:name="_Toc120125649"/>
      <w:bookmarkStart w:id="349" w:name="_Toc120126082"/>
      <w:bookmarkStart w:id="350" w:name="_Toc120128102"/>
      <w:bookmarkStart w:id="351" w:name="_Toc120132346"/>
      <w:bookmarkStart w:id="352" w:name="_Toc120132903"/>
      <w:r>
        <w:rPr>
          <w:lang w:eastAsia="zh-CN"/>
        </w:rPr>
        <w:t>5</w:t>
      </w:r>
      <w:r>
        <w:t>.</w:t>
      </w:r>
      <w:r>
        <w:rPr>
          <w:rFonts w:hint="eastAsia"/>
          <w:lang w:eastAsia="zh-CN"/>
        </w:rPr>
        <w:t>5</w:t>
      </w:r>
      <w:r>
        <w:t>.2</w:t>
      </w:r>
      <w:r>
        <w:tab/>
        <w:t>Security threats</w:t>
      </w:r>
      <w:bookmarkEnd w:id="348"/>
      <w:bookmarkEnd w:id="349"/>
      <w:bookmarkEnd w:id="350"/>
      <w:bookmarkEnd w:id="351"/>
      <w:bookmarkEnd w:id="352"/>
    </w:p>
    <w:p w14:paraId="165B29AD" w14:textId="77777777" w:rsidR="005151D4" w:rsidRDefault="005151D4" w:rsidP="005151D4">
      <w:r>
        <w:t>If source and target UEs communicating with each other via U2U relay are not using the same protection scheme (i.e., hop-by-hop or end-to-end), the source and target UEs will not be able to communicate with each other or the traffic between the source and target UEs may not be protected at all.</w:t>
      </w:r>
    </w:p>
    <w:p w14:paraId="27B37C11" w14:textId="77777777" w:rsidR="00FD0B3E" w:rsidRDefault="00FD0B3E" w:rsidP="00FD0B3E">
      <w:pPr>
        <w:pStyle w:val="31"/>
      </w:pPr>
      <w:bookmarkStart w:id="353" w:name="_Toc120125650"/>
      <w:bookmarkStart w:id="354" w:name="_Toc120126083"/>
      <w:bookmarkStart w:id="355" w:name="_Toc120128103"/>
      <w:bookmarkStart w:id="356" w:name="_Toc120132347"/>
      <w:bookmarkStart w:id="357" w:name="_Toc120132904"/>
      <w:bookmarkStart w:id="358" w:name="_Toc108108872"/>
      <w:r>
        <w:rPr>
          <w:lang w:eastAsia="zh-CN"/>
        </w:rPr>
        <w:t>5</w:t>
      </w:r>
      <w:r>
        <w:t>.</w:t>
      </w:r>
      <w:r>
        <w:rPr>
          <w:rFonts w:hint="eastAsia"/>
          <w:lang w:eastAsia="zh-CN"/>
        </w:rPr>
        <w:t>5</w:t>
      </w:r>
      <w:r>
        <w:t>.3</w:t>
      </w:r>
      <w:r>
        <w:tab/>
        <w:t xml:space="preserve">Potential </w:t>
      </w:r>
      <w:r>
        <w:rPr>
          <w:lang w:eastAsia="zh-CN"/>
        </w:rPr>
        <w:t>s</w:t>
      </w:r>
      <w:r>
        <w:t>ecurity requirements</w:t>
      </w:r>
      <w:bookmarkEnd w:id="353"/>
      <w:bookmarkEnd w:id="354"/>
      <w:bookmarkEnd w:id="355"/>
      <w:bookmarkEnd w:id="356"/>
      <w:bookmarkEnd w:id="357"/>
    </w:p>
    <w:p w14:paraId="196BBD38" w14:textId="21E48DE4" w:rsidR="00210A7E" w:rsidRDefault="00210A7E" w:rsidP="00210A7E">
      <w:bookmarkStart w:id="359" w:name="_Toc116991438"/>
      <w:bookmarkStart w:id="360" w:name="_Toc116991873"/>
      <w:bookmarkEnd w:id="358"/>
      <w:r w:rsidRPr="00210A7E">
        <w:t>The 3GPP system shall support a means for the source UE, target UE and U2U relay to use the same security protection method in protecting source UE to target UE traffic via the U2U relay.</w:t>
      </w:r>
    </w:p>
    <w:p w14:paraId="7B8B2BDE" w14:textId="1853EC3C" w:rsidR="00EA3029" w:rsidRPr="00E43474" w:rsidRDefault="00EA3029" w:rsidP="00EA3029">
      <w:pPr>
        <w:pStyle w:val="21"/>
        <w:rPr>
          <w:lang w:eastAsia="ko-KR"/>
        </w:rPr>
      </w:pPr>
      <w:bookmarkStart w:id="361" w:name="_Toc120125651"/>
      <w:bookmarkStart w:id="362" w:name="_Toc120126084"/>
      <w:bookmarkStart w:id="363" w:name="_Toc120128104"/>
      <w:bookmarkStart w:id="364" w:name="_Toc120132348"/>
      <w:bookmarkStart w:id="365" w:name="_Toc120132905"/>
      <w:r w:rsidRPr="00E43474">
        <w:rPr>
          <w:rFonts w:hint="eastAsia"/>
          <w:lang w:eastAsia="zh-CN"/>
        </w:rPr>
        <w:t>5</w:t>
      </w:r>
      <w:r w:rsidRPr="00E43474">
        <w:t>.</w:t>
      </w:r>
      <w:r>
        <w:rPr>
          <w:rFonts w:hint="eastAsia"/>
          <w:lang w:eastAsia="zh-CN"/>
        </w:rPr>
        <w:t>6</w:t>
      </w:r>
      <w:r w:rsidRPr="00E43474">
        <w:tab/>
        <w:t xml:space="preserve">Key </w:t>
      </w:r>
      <w:r>
        <w:rPr>
          <w:rFonts w:hint="eastAsia"/>
          <w:lang w:eastAsia="zh-CN"/>
        </w:rPr>
        <w:t>I</w:t>
      </w:r>
      <w:r w:rsidRPr="00E43474">
        <w:t>ssue #</w:t>
      </w:r>
      <w:r>
        <w:rPr>
          <w:rFonts w:hint="eastAsia"/>
          <w:lang w:eastAsia="zh-CN"/>
        </w:rPr>
        <w:t>6</w:t>
      </w:r>
      <w:r w:rsidRPr="00E43474">
        <w:t xml:space="preserve">: </w:t>
      </w:r>
      <w:r>
        <w:t xml:space="preserve">Support for Emergency service </w:t>
      </w:r>
      <w:r>
        <w:rPr>
          <w:lang w:eastAsia="ko-KR"/>
        </w:rPr>
        <w:t>over</w:t>
      </w:r>
      <w:r w:rsidRPr="00B9794D">
        <w:rPr>
          <w:lang w:eastAsia="ko-KR"/>
        </w:rPr>
        <w:t xml:space="preserve"> U</w:t>
      </w:r>
      <w:r>
        <w:rPr>
          <w:lang w:eastAsia="ko-KR"/>
        </w:rPr>
        <w:t>E</w:t>
      </w:r>
      <w:r>
        <w:rPr>
          <w:rFonts w:hint="eastAsia"/>
          <w:lang w:eastAsia="zh-CN"/>
        </w:rPr>
        <w:t>-</w:t>
      </w:r>
      <w:r w:rsidRPr="00B9794D">
        <w:rPr>
          <w:lang w:eastAsia="ko-KR"/>
        </w:rPr>
        <w:t>to</w:t>
      </w:r>
      <w:r>
        <w:rPr>
          <w:rFonts w:hint="eastAsia"/>
          <w:lang w:eastAsia="zh-CN"/>
        </w:rPr>
        <w:t>-</w:t>
      </w:r>
      <w:r w:rsidRPr="00B9794D">
        <w:rPr>
          <w:lang w:eastAsia="ko-KR"/>
        </w:rPr>
        <w:t>Network Relaying</w:t>
      </w:r>
      <w:bookmarkEnd w:id="361"/>
      <w:bookmarkEnd w:id="362"/>
      <w:bookmarkEnd w:id="363"/>
      <w:bookmarkEnd w:id="364"/>
      <w:bookmarkEnd w:id="365"/>
    </w:p>
    <w:p w14:paraId="251ED47E" w14:textId="1585C575" w:rsidR="00EA3029" w:rsidRPr="00E43474" w:rsidRDefault="00EA3029" w:rsidP="00EA3029">
      <w:pPr>
        <w:pStyle w:val="31"/>
        <w:rPr>
          <w:lang w:eastAsia="zh-CN"/>
        </w:rPr>
      </w:pPr>
      <w:bookmarkStart w:id="366" w:name="_Toc120125652"/>
      <w:bookmarkStart w:id="367" w:name="_Toc120126085"/>
      <w:bookmarkStart w:id="368" w:name="_Toc120128105"/>
      <w:bookmarkStart w:id="369" w:name="_Toc120132349"/>
      <w:bookmarkStart w:id="370" w:name="_Toc120132906"/>
      <w:r w:rsidRPr="00E43474">
        <w:rPr>
          <w:rFonts w:hint="eastAsia"/>
          <w:lang w:eastAsia="zh-CN"/>
        </w:rPr>
        <w:t>5</w:t>
      </w:r>
      <w:r w:rsidRPr="00E43474">
        <w:rPr>
          <w:lang w:eastAsia="zh-CN"/>
        </w:rPr>
        <w:t>.</w:t>
      </w:r>
      <w:r>
        <w:rPr>
          <w:rFonts w:hint="eastAsia"/>
          <w:lang w:eastAsia="zh-CN"/>
        </w:rPr>
        <w:t>6</w:t>
      </w:r>
      <w:r w:rsidRPr="00E43474">
        <w:rPr>
          <w:lang w:eastAsia="zh-CN"/>
        </w:rPr>
        <w:t>.1</w:t>
      </w:r>
      <w:r w:rsidRPr="00E43474">
        <w:rPr>
          <w:lang w:eastAsia="zh-CN"/>
        </w:rPr>
        <w:tab/>
        <w:t>Key issue details</w:t>
      </w:r>
      <w:bookmarkEnd w:id="366"/>
      <w:bookmarkEnd w:id="367"/>
      <w:bookmarkEnd w:id="368"/>
      <w:bookmarkEnd w:id="369"/>
      <w:bookmarkEnd w:id="370"/>
    </w:p>
    <w:p w14:paraId="4C419C08" w14:textId="4932E39E" w:rsidR="00746575" w:rsidRDefault="00746575" w:rsidP="00746575">
      <w:pPr>
        <w:rPr>
          <w:lang w:eastAsia="zh-CN"/>
        </w:rPr>
      </w:pPr>
      <w:bookmarkStart w:id="371" w:name="_Toc120125653"/>
      <w:bookmarkStart w:id="372" w:name="_Toc120126086"/>
      <w:bookmarkStart w:id="373" w:name="_Toc120128106"/>
      <w:bookmarkStart w:id="374" w:name="_Toc120132350"/>
      <w:bookmarkStart w:id="375" w:name="_Toc120132907"/>
      <w:r>
        <w:rPr>
          <w:lang w:eastAsia="zh-CN"/>
        </w:rPr>
        <w:t xml:space="preserve">In TR 23.700-33 [1], key issue #7 is about support of Emergency for UE-to-Network Relaying. </w:t>
      </w:r>
      <w:r>
        <w:t>According to TS 22.101 </w:t>
      </w:r>
      <w:r>
        <w:rPr>
          <w:rFonts w:hint="eastAsia"/>
          <w:lang w:eastAsia="zh-CN"/>
        </w:rPr>
        <w:t>[</w:t>
      </w:r>
      <w:ins w:id="376" w:author="Zhou Wei" w:date="2023-01-23T17:49:00Z">
        <w:r>
          <w:rPr>
            <w:rFonts w:hint="eastAsia"/>
            <w:lang w:eastAsia="zh-CN"/>
          </w:rPr>
          <w:t>16</w:t>
        </w:r>
      </w:ins>
      <w:r>
        <w:rPr>
          <w:rFonts w:hint="eastAsia"/>
          <w:lang w:eastAsia="zh-CN"/>
        </w:rPr>
        <w:t>]</w:t>
      </w:r>
      <w:r>
        <w:t xml:space="preserve">, emergency service is defined as citizen to authority services, and it </w:t>
      </w:r>
      <w:r>
        <w:rPr>
          <w:rFonts w:eastAsia="MS Mincho" w:cs="CG Times (WN)"/>
          <w:lang w:eastAsia="ar-SA"/>
        </w:rPr>
        <w:t>is</w:t>
      </w:r>
      <w:r>
        <w:t xml:space="preserve"> left to the national authorities to decide whether the network accepts emergency calls e.g. for valid UE only, or for UEs without the SIM/USIM/ISIM.</w:t>
      </w:r>
    </w:p>
    <w:p w14:paraId="0C0BB84D" w14:textId="77777777" w:rsidR="00746575" w:rsidRDefault="00746575" w:rsidP="00746575">
      <w:r>
        <w:t xml:space="preserve">In the 5G ProSe UE-to-Network relaying, </w:t>
      </w:r>
      <w:ins w:id="377" w:author="ZTE-V1" w:date="2023-01-06T10:08:00Z">
        <w:r>
          <w:rPr>
            <w:rFonts w:hint="eastAsia"/>
            <w:lang w:val="en-US" w:eastAsia="zh-CN"/>
          </w:rPr>
          <w:t>for both layer 2 UE-to</w:t>
        </w:r>
      </w:ins>
      <w:ins w:id="378" w:author="ZTE-V1" w:date="2023-01-06T10:09:00Z">
        <w:r>
          <w:rPr>
            <w:rFonts w:hint="eastAsia"/>
            <w:lang w:val="en-US" w:eastAsia="zh-CN"/>
          </w:rPr>
          <w:t>-</w:t>
        </w:r>
      </w:ins>
      <w:ins w:id="379" w:author="ZTE-V1" w:date="2023-01-06T10:08:00Z">
        <w:r>
          <w:rPr>
            <w:rFonts w:hint="eastAsia"/>
            <w:lang w:val="en-US" w:eastAsia="zh-CN"/>
          </w:rPr>
          <w:t>network relay and layer 3 UE</w:t>
        </w:r>
      </w:ins>
      <w:ins w:id="380" w:author="ZTE-V1" w:date="2023-01-06T10:09:00Z">
        <w:r>
          <w:rPr>
            <w:rFonts w:hint="eastAsia"/>
            <w:lang w:val="en-US" w:eastAsia="zh-CN"/>
          </w:rPr>
          <w:t xml:space="preserve">-to-nework relay, </w:t>
        </w:r>
      </w:ins>
      <w:r>
        <w:t>if there is an emergency request from the remote UE, it implies that the Relay UE needs to be responsible for remote UE's emergency service.</w:t>
      </w:r>
    </w:p>
    <w:p w14:paraId="38AA09D6" w14:textId="77777777" w:rsidR="00746575" w:rsidRDefault="00746575" w:rsidP="00746575">
      <w:pPr>
        <w:rPr>
          <w:rFonts w:eastAsia="MS Mincho"/>
          <w:lang w:eastAsia="ja-JP"/>
        </w:rPr>
      </w:pPr>
      <w:r>
        <w:rPr>
          <w:rFonts w:eastAsia="MS Mincho"/>
          <w:lang w:eastAsia="ja-JP"/>
        </w:rPr>
        <w:t>A Remote UE which has no USIM inserted may need to initiate an emergency service with a network over PC5 interface via a Layer 3 UE-to-network relay. This Remote UE can only discover UE-to-network relays which indicates a RSC for emergency in clear text. Also, this Remote UE is not able to establish a secure PC5 link with a UE-to-network relay.</w:t>
      </w:r>
    </w:p>
    <w:p w14:paraId="6E48227E" w14:textId="77777777" w:rsidR="00746575" w:rsidRDefault="00746575" w:rsidP="00746575">
      <w:pPr>
        <w:rPr>
          <w:iCs/>
          <w:lang w:eastAsia="zh-CN"/>
        </w:rPr>
      </w:pPr>
      <w:r>
        <w:t xml:space="preserve">Based on the operator policy, </w:t>
      </w:r>
      <w:r>
        <w:rPr>
          <w:iCs/>
          <w:lang w:eastAsia="zh-CN"/>
        </w:rPr>
        <w:t xml:space="preserve">the Relay UE needs to support to establish PC5 communication for emergency service </w:t>
      </w:r>
      <w:r>
        <w:rPr>
          <w:rFonts w:eastAsia="Times New Roman"/>
          <w:lang w:val="en-US"/>
        </w:rPr>
        <w:t>with or without PC5 security</w:t>
      </w:r>
      <w:r>
        <w:rPr>
          <w:iCs/>
          <w:lang w:eastAsia="zh-CN"/>
        </w:rPr>
        <w:t>.</w:t>
      </w:r>
    </w:p>
    <w:p w14:paraId="6D9C88DE" w14:textId="17B5D059" w:rsidR="00EA3029" w:rsidRPr="00E43474" w:rsidRDefault="00EA3029" w:rsidP="00EA3029">
      <w:pPr>
        <w:pStyle w:val="31"/>
        <w:rPr>
          <w:lang w:eastAsia="zh-CN"/>
        </w:rPr>
      </w:pPr>
      <w:r w:rsidRPr="00E43474">
        <w:rPr>
          <w:rFonts w:hint="eastAsia"/>
          <w:lang w:eastAsia="zh-CN"/>
        </w:rPr>
        <w:t>5</w:t>
      </w:r>
      <w:r w:rsidRPr="00E43474">
        <w:rPr>
          <w:lang w:eastAsia="zh-CN"/>
        </w:rPr>
        <w:t>.</w:t>
      </w:r>
      <w:r>
        <w:rPr>
          <w:rFonts w:hint="eastAsia"/>
          <w:lang w:eastAsia="zh-CN"/>
        </w:rPr>
        <w:t>6</w:t>
      </w:r>
      <w:r w:rsidRPr="00E43474">
        <w:rPr>
          <w:lang w:eastAsia="zh-CN"/>
        </w:rPr>
        <w:t>.2</w:t>
      </w:r>
      <w:r w:rsidRPr="00E43474">
        <w:rPr>
          <w:lang w:eastAsia="zh-CN"/>
        </w:rPr>
        <w:tab/>
      </w:r>
      <w:r w:rsidRPr="00E43474">
        <w:t>Security threats</w:t>
      </w:r>
      <w:bookmarkEnd w:id="371"/>
      <w:bookmarkEnd w:id="372"/>
      <w:bookmarkEnd w:id="373"/>
      <w:bookmarkEnd w:id="374"/>
      <w:bookmarkEnd w:id="375"/>
    </w:p>
    <w:p w14:paraId="2F28110B" w14:textId="5D4B0212" w:rsidR="00EA3029" w:rsidRDefault="00EA3029" w:rsidP="00EA3029">
      <w:pPr>
        <w:rPr>
          <w:iCs/>
          <w:lang w:eastAsia="zh-CN"/>
        </w:rPr>
      </w:pPr>
      <w:r w:rsidRPr="00EA3029">
        <w:rPr>
          <w:iCs/>
          <w:lang w:eastAsia="zh-CN"/>
        </w:rPr>
        <w:t>Emergency service can’t be fulfilled if a Remote UE cannot be properly identified and establish the PC5 security with the relay UE (if required).</w:t>
      </w:r>
    </w:p>
    <w:p w14:paraId="29104206" w14:textId="4898FEA9" w:rsidR="00EA3029" w:rsidRPr="00E43474" w:rsidRDefault="00EA3029" w:rsidP="00EA3029">
      <w:pPr>
        <w:pStyle w:val="31"/>
        <w:rPr>
          <w:lang w:eastAsia="zh-CN"/>
        </w:rPr>
      </w:pPr>
      <w:bookmarkStart w:id="381" w:name="_Toc120125654"/>
      <w:bookmarkStart w:id="382" w:name="_Toc120126087"/>
      <w:bookmarkStart w:id="383" w:name="_Toc120128107"/>
      <w:bookmarkStart w:id="384" w:name="_Toc120132351"/>
      <w:bookmarkStart w:id="385" w:name="_Toc120132908"/>
      <w:r w:rsidRPr="00E43474">
        <w:rPr>
          <w:rFonts w:hint="eastAsia"/>
          <w:lang w:eastAsia="zh-CN"/>
        </w:rPr>
        <w:t>5</w:t>
      </w:r>
      <w:r w:rsidRPr="00E43474">
        <w:rPr>
          <w:lang w:eastAsia="zh-CN"/>
        </w:rPr>
        <w:t>.</w:t>
      </w:r>
      <w:r>
        <w:rPr>
          <w:rFonts w:hint="eastAsia"/>
          <w:lang w:eastAsia="zh-CN"/>
        </w:rPr>
        <w:t>6</w:t>
      </w:r>
      <w:r w:rsidRPr="00E43474">
        <w:rPr>
          <w:lang w:eastAsia="zh-CN"/>
        </w:rPr>
        <w:t>.3</w:t>
      </w:r>
      <w:r w:rsidRPr="00E43474">
        <w:rPr>
          <w:lang w:eastAsia="zh-CN"/>
        </w:rPr>
        <w:tab/>
        <w:t>Potential security requirement</w:t>
      </w:r>
      <w:bookmarkEnd w:id="381"/>
      <w:r w:rsidR="00875B41">
        <w:rPr>
          <w:rFonts w:hint="eastAsia"/>
          <w:lang w:eastAsia="zh-CN"/>
        </w:rPr>
        <w:t>s</w:t>
      </w:r>
      <w:bookmarkEnd w:id="382"/>
      <w:bookmarkEnd w:id="383"/>
      <w:bookmarkEnd w:id="384"/>
      <w:bookmarkEnd w:id="385"/>
    </w:p>
    <w:p w14:paraId="6FC1A470" w14:textId="77777777" w:rsidR="00EA3029" w:rsidRDefault="00EA3029" w:rsidP="00EA3029">
      <w:r>
        <w:t xml:space="preserve">The 5G system shall support the </w:t>
      </w:r>
      <w:r w:rsidRPr="00EA288E">
        <w:t>establish</w:t>
      </w:r>
      <w:r w:rsidRPr="001B62D7">
        <w:t>ment</w:t>
      </w:r>
      <w:r w:rsidRPr="00EA288E">
        <w:t xml:space="preserve"> </w:t>
      </w:r>
      <w:r w:rsidRPr="001B62D7">
        <w:t>of PC5 communication for emergency service over UE-to-network relay</w:t>
      </w:r>
      <w:r>
        <w:t xml:space="preserve"> </w:t>
      </w:r>
      <w:r w:rsidRPr="009C37EA">
        <w:rPr>
          <w:rFonts w:eastAsia="Times New Roman"/>
          <w:lang w:val="en-US"/>
        </w:rPr>
        <w:t>with or without PC5 security</w:t>
      </w:r>
      <w:r>
        <w:rPr>
          <w:iCs/>
          <w:lang w:eastAsia="zh-CN"/>
        </w:rPr>
        <w:t>.</w:t>
      </w:r>
    </w:p>
    <w:p w14:paraId="65FAD1E8" w14:textId="77777777" w:rsidR="00EF3743" w:rsidRDefault="00EF3743" w:rsidP="00EF3743">
      <w:pPr>
        <w:pStyle w:val="21"/>
      </w:pPr>
      <w:bookmarkStart w:id="386" w:name="_Toc120125655"/>
      <w:bookmarkStart w:id="387" w:name="_Toc120126088"/>
      <w:bookmarkStart w:id="388" w:name="_Toc120128108"/>
      <w:bookmarkStart w:id="389" w:name="_Toc120132352"/>
      <w:bookmarkStart w:id="390" w:name="_Toc120132909"/>
      <w:r>
        <w:lastRenderedPageBreak/>
        <w:t>5.X</w:t>
      </w:r>
      <w:r>
        <w:tab/>
        <w:t>Key Issue #X: &lt;Key Issue Name&gt;</w:t>
      </w:r>
      <w:bookmarkEnd w:id="134"/>
      <w:bookmarkEnd w:id="342"/>
      <w:bookmarkEnd w:id="359"/>
      <w:bookmarkEnd w:id="360"/>
      <w:bookmarkEnd w:id="386"/>
      <w:bookmarkEnd w:id="387"/>
      <w:bookmarkEnd w:id="388"/>
      <w:bookmarkEnd w:id="389"/>
      <w:bookmarkEnd w:id="390"/>
    </w:p>
    <w:p w14:paraId="62539D67" w14:textId="77777777" w:rsidR="00EF3743" w:rsidRDefault="00EF3743" w:rsidP="00EF3743">
      <w:pPr>
        <w:pStyle w:val="31"/>
      </w:pPr>
      <w:bookmarkStart w:id="391" w:name="_Toc528155240"/>
      <w:bookmarkStart w:id="392" w:name="_Toc112749604"/>
      <w:bookmarkStart w:id="393" w:name="_Toc116991439"/>
      <w:bookmarkStart w:id="394" w:name="_Toc116991874"/>
      <w:bookmarkStart w:id="395" w:name="_Toc120125656"/>
      <w:bookmarkStart w:id="396" w:name="_Toc120126089"/>
      <w:bookmarkStart w:id="397" w:name="_Toc120128109"/>
      <w:bookmarkStart w:id="398" w:name="_Toc120132353"/>
      <w:bookmarkStart w:id="399" w:name="_Toc120132910"/>
      <w:r>
        <w:t>5.X.1</w:t>
      </w:r>
      <w:r>
        <w:tab/>
        <w:t>Key issue details</w:t>
      </w:r>
      <w:bookmarkEnd w:id="391"/>
      <w:bookmarkEnd w:id="392"/>
      <w:bookmarkEnd w:id="393"/>
      <w:bookmarkEnd w:id="394"/>
      <w:bookmarkEnd w:id="395"/>
      <w:bookmarkEnd w:id="396"/>
      <w:bookmarkEnd w:id="397"/>
      <w:bookmarkEnd w:id="398"/>
      <w:bookmarkEnd w:id="399"/>
    </w:p>
    <w:p w14:paraId="3CCA5661" w14:textId="77777777" w:rsidR="00EF3743" w:rsidRDefault="00EF3743" w:rsidP="00EF3743">
      <w:pPr>
        <w:pStyle w:val="31"/>
      </w:pPr>
      <w:bookmarkStart w:id="400" w:name="_Toc528155241"/>
      <w:bookmarkStart w:id="401" w:name="_Toc112749605"/>
      <w:bookmarkStart w:id="402" w:name="_Toc116991440"/>
      <w:bookmarkStart w:id="403" w:name="_Toc116991875"/>
      <w:bookmarkStart w:id="404" w:name="_Toc120125657"/>
      <w:bookmarkStart w:id="405" w:name="_Toc120126090"/>
      <w:bookmarkStart w:id="406" w:name="_Toc120128110"/>
      <w:bookmarkStart w:id="407" w:name="_Toc120132354"/>
      <w:bookmarkStart w:id="408" w:name="_Toc120132911"/>
      <w:r>
        <w:t>5.X.2</w:t>
      </w:r>
      <w:r>
        <w:tab/>
        <w:t>Security threats</w:t>
      </w:r>
      <w:bookmarkEnd w:id="400"/>
      <w:bookmarkEnd w:id="401"/>
      <w:bookmarkEnd w:id="402"/>
      <w:bookmarkEnd w:id="403"/>
      <w:bookmarkEnd w:id="404"/>
      <w:bookmarkEnd w:id="405"/>
      <w:bookmarkEnd w:id="406"/>
      <w:bookmarkEnd w:id="407"/>
      <w:bookmarkEnd w:id="408"/>
    </w:p>
    <w:p w14:paraId="39609889" w14:textId="77777777" w:rsidR="00EF3743" w:rsidRPr="001039BD" w:rsidRDefault="00EF3743" w:rsidP="00EF3743">
      <w:pPr>
        <w:pStyle w:val="31"/>
      </w:pPr>
      <w:bookmarkStart w:id="409" w:name="_Toc528155242"/>
      <w:bookmarkStart w:id="410" w:name="_Toc112749606"/>
      <w:bookmarkStart w:id="411" w:name="_Toc116991441"/>
      <w:bookmarkStart w:id="412" w:name="_Toc116991876"/>
      <w:bookmarkStart w:id="413" w:name="_Toc120125658"/>
      <w:bookmarkStart w:id="414" w:name="_Toc120126091"/>
      <w:bookmarkStart w:id="415" w:name="_Toc120128111"/>
      <w:bookmarkStart w:id="416" w:name="_Toc120132355"/>
      <w:bookmarkStart w:id="417" w:name="_Toc120132912"/>
      <w:r>
        <w:t>5.X.3</w:t>
      </w:r>
      <w:r>
        <w:tab/>
        <w:t>Potential security requirements</w:t>
      </w:r>
      <w:bookmarkEnd w:id="409"/>
      <w:bookmarkEnd w:id="410"/>
      <w:bookmarkEnd w:id="411"/>
      <w:bookmarkEnd w:id="412"/>
      <w:bookmarkEnd w:id="413"/>
      <w:bookmarkEnd w:id="414"/>
      <w:bookmarkEnd w:id="415"/>
      <w:bookmarkEnd w:id="416"/>
      <w:bookmarkEnd w:id="417"/>
    </w:p>
    <w:p w14:paraId="49C89CAE" w14:textId="77777777" w:rsidR="00EF3743" w:rsidRDefault="00EF3743" w:rsidP="00EF3743">
      <w:pPr>
        <w:pStyle w:val="1"/>
      </w:pPr>
      <w:bookmarkStart w:id="418" w:name="_Toc528155243"/>
      <w:bookmarkStart w:id="419" w:name="_Toc112749607"/>
      <w:bookmarkStart w:id="420" w:name="_Toc116991442"/>
      <w:bookmarkStart w:id="421" w:name="_Toc116991877"/>
      <w:bookmarkStart w:id="422" w:name="_Toc120125659"/>
      <w:bookmarkStart w:id="423" w:name="_Toc120126092"/>
      <w:bookmarkStart w:id="424" w:name="_Toc120128112"/>
      <w:bookmarkStart w:id="425" w:name="_Toc120132356"/>
      <w:bookmarkStart w:id="426" w:name="_Toc120132913"/>
      <w:r>
        <w:t>6</w:t>
      </w:r>
      <w:r>
        <w:tab/>
      </w:r>
      <w:r>
        <w:rPr>
          <w:rFonts w:hint="eastAsia"/>
          <w:lang w:eastAsia="zh-CN"/>
        </w:rPr>
        <w:t>S</w:t>
      </w:r>
      <w:r>
        <w:t>olutions</w:t>
      </w:r>
      <w:bookmarkEnd w:id="418"/>
      <w:bookmarkEnd w:id="419"/>
      <w:bookmarkEnd w:id="420"/>
      <w:bookmarkEnd w:id="421"/>
      <w:bookmarkEnd w:id="422"/>
      <w:bookmarkEnd w:id="423"/>
      <w:bookmarkEnd w:id="424"/>
      <w:bookmarkEnd w:id="425"/>
      <w:bookmarkEnd w:id="426"/>
    </w:p>
    <w:p w14:paraId="302FA20B" w14:textId="77777777" w:rsidR="00EF3743" w:rsidRDefault="00EF3743" w:rsidP="00EF3743">
      <w:pPr>
        <w:pStyle w:val="EditorsNote"/>
      </w:pPr>
      <w:r>
        <w:t>Editor’s Note: This clause contains the proposed solutions addressing the identified key issues.</w:t>
      </w:r>
    </w:p>
    <w:p w14:paraId="2E6849E0" w14:textId="77777777" w:rsidR="00CB2452" w:rsidRDefault="00CB2452" w:rsidP="00CB2452">
      <w:pPr>
        <w:pStyle w:val="21"/>
      </w:pPr>
      <w:bookmarkStart w:id="427" w:name="_Toc112749608"/>
      <w:bookmarkStart w:id="428" w:name="_Toc116991443"/>
      <w:bookmarkStart w:id="429" w:name="_Toc116991878"/>
      <w:bookmarkStart w:id="430" w:name="_Toc120125660"/>
      <w:bookmarkStart w:id="431" w:name="_Toc120126093"/>
      <w:bookmarkStart w:id="432" w:name="_Toc120128113"/>
      <w:bookmarkStart w:id="433" w:name="_Toc120132357"/>
      <w:bookmarkStart w:id="434" w:name="_Toc120132914"/>
      <w:bookmarkStart w:id="435" w:name="_Toc528155244"/>
      <w:r>
        <w:t>6.</w:t>
      </w:r>
      <w:r>
        <w:rPr>
          <w:rFonts w:hint="eastAsia"/>
          <w:lang w:eastAsia="zh-CN"/>
        </w:rPr>
        <w:t>0</w:t>
      </w:r>
      <w:r>
        <w:tab/>
      </w:r>
      <w:r w:rsidRPr="00CB2452">
        <w:t>Mapping of Solutions to Key Issues</w:t>
      </w:r>
      <w:bookmarkEnd w:id="427"/>
      <w:bookmarkEnd w:id="428"/>
      <w:bookmarkEnd w:id="429"/>
      <w:bookmarkEnd w:id="430"/>
      <w:bookmarkEnd w:id="431"/>
      <w:bookmarkEnd w:id="432"/>
      <w:bookmarkEnd w:id="433"/>
      <w:bookmarkEnd w:id="434"/>
    </w:p>
    <w:p w14:paraId="71E6F3F5"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CB2452" w:rsidRPr="00CB0C8A" w14:paraId="31978ED0" w14:textId="77777777" w:rsidTr="00F6388E">
        <w:trPr>
          <w:jc w:val="center"/>
        </w:trPr>
        <w:tc>
          <w:tcPr>
            <w:tcW w:w="1038" w:type="dxa"/>
            <w:shd w:val="clear" w:color="auto" w:fill="auto"/>
          </w:tcPr>
          <w:p w14:paraId="4429F930" w14:textId="77777777" w:rsidR="00CB2452" w:rsidRPr="00CB0C8A" w:rsidRDefault="00CB2452" w:rsidP="004A48C1">
            <w:pPr>
              <w:pStyle w:val="TAH"/>
            </w:pPr>
          </w:p>
        </w:tc>
        <w:tc>
          <w:tcPr>
            <w:tcW w:w="7477" w:type="dxa"/>
            <w:gridSpan w:val="8"/>
            <w:shd w:val="clear" w:color="auto" w:fill="auto"/>
          </w:tcPr>
          <w:p w14:paraId="19497198" w14:textId="77777777" w:rsidR="00CB2452" w:rsidRPr="00CB0C8A" w:rsidRDefault="00CB2452" w:rsidP="004A48C1">
            <w:pPr>
              <w:pStyle w:val="TAH"/>
            </w:pPr>
            <w:r w:rsidRPr="00CB0C8A">
              <w:t>Key Issues</w:t>
            </w:r>
          </w:p>
        </w:tc>
      </w:tr>
      <w:tr w:rsidR="00CB2452" w:rsidRPr="00CB0C8A" w14:paraId="6555F06D" w14:textId="77777777" w:rsidTr="00F6388E">
        <w:trPr>
          <w:jc w:val="center"/>
        </w:trPr>
        <w:tc>
          <w:tcPr>
            <w:tcW w:w="1038" w:type="dxa"/>
          </w:tcPr>
          <w:p w14:paraId="1E4E9D0D" w14:textId="77777777" w:rsidR="00CB2452" w:rsidRPr="00CB0C8A" w:rsidRDefault="00CB2452" w:rsidP="004A48C1">
            <w:pPr>
              <w:pStyle w:val="TAH"/>
            </w:pPr>
            <w:r w:rsidRPr="00CB0C8A">
              <w:t>Solutions</w:t>
            </w:r>
          </w:p>
        </w:tc>
        <w:tc>
          <w:tcPr>
            <w:tcW w:w="913" w:type="dxa"/>
          </w:tcPr>
          <w:p w14:paraId="48EBCD3F" w14:textId="77777777" w:rsidR="00CB2452" w:rsidRPr="00CB0C8A" w:rsidRDefault="00CB2452" w:rsidP="004A48C1">
            <w:pPr>
              <w:pStyle w:val="TAH"/>
              <w:rPr>
                <w:lang w:eastAsia="zh-CN"/>
              </w:rPr>
            </w:pPr>
            <w:r w:rsidRPr="00CB0C8A">
              <w:rPr>
                <w:rFonts w:hint="eastAsia"/>
                <w:lang w:eastAsia="zh-CN"/>
              </w:rPr>
              <w:t>1</w:t>
            </w:r>
          </w:p>
        </w:tc>
        <w:tc>
          <w:tcPr>
            <w:tcW w:w="851" w:type="dxa"/>
          </w:tcPr>
          <w:p w14:paraId="192DB558" w14:textId="77777777" w:rsidR="00CB2452" w:rsidRPr="00CB0C8A" w:rsidRDefault="00CB2452" w:rsidP="004A48C1">
            <w:pPr>
              <w:pStyle w:val="TAH"/>
              <w:rPr>
                <w:lang w:eastAsia="zh-CN"/>
              </w:rPr>
            </w:pPr>
            <w:r w:rsidRPr="00CB0C8A">
              <w:rPr>
                <w:rFonts w:hint="eastAsia"/>
                <w:lang w:eastAsia="zh-CN"/>
              </w:rPr>
              <w:t>2</w:t>
            </w:r>
          </w:p>
        </w:tc>
        <w:tc>
          <w:tcPr>
            <w:tcW w:w="850" w:type="dxa"/>
          </w:tcPr>
          <w:p w14:paraId="0992A114" w14:textId="77777777" w:rsidR="00CB2452" w:rsidRPr="00CB0C8A" w:rsidRDefault="00CB2452" w:rsidP="004A48C1">
            <w:pPr>
              <w:pStyle w:val="TAH"/>
              <w:rPr>
                <w:lang w:eastAsia="zh-CN"/>
              </w:rPr>
            </w:pPr>
            <w:r w:rsidRPr="00CB0C8A">
              <w:rPr>
                <w:rFonts w:hint="eastAsia"/>
                <w:lang w:eastAsia="zh-CN"/>
              </w:rPr>
              <w:t>3</w:t>
            </w:r>
          </w:p>
        </w:tc>
        <w:tc>
          <w:tcPr>
            <w:tcW w:w="851" w:type="dxa"/>
          </w:tcPr>
          <w:p w14:paraId="593A20E8" w14:textId="77777777" w:rsidR="00CB2452" w:rsidRPr="00CB0C8A" w:rsidRDefault="00CB2452" w:rsidP="004A48C1">
            <w:pPr>
              <w:pStyle w:val="TAH"/>
              <w:rPr>
                <w:lang w:eastAsia="zh-CN"/>
              </w:rPr>
            </w:pPr>
            <w:r w:rsidRPr="00CB0C8A">
              <w:rPr>
                <w:rFonts w:hint="eastAsia"/>
                <w:lang w:eastAsia="zh-CN"/>
              </w:rPr>
              <w:t>4</w:t>
            </w:r>
          </w:p>
        </w:tc>
        <w:tc>
          <w:tcPr>
            <w:tcW w:w="992" w:type="dxa"/>
            <w:shd w:val="clear" w:color="auto" w:fill="auto"/>
          </w:tcPr>
          <w:p w14:paraId="260D374E" w14:textId="77777777" w:rsidR="00CB2452" w:rsidRPr="00CB0C8A" w:rsidRDefault="00FD0B3E" w:rsidP="004A48C1">
            <w:pPr>
              <w:pStyle w:val="TAH"/>
              <w:rPr>
                <w:lang w:eastAsia="zh-CN"/>
              </w:rPr>
            </w:pPr>
            <w:r>
              <w:rPr>
                <w:rFonts w:hint="eastAsia"/>
                <w:lang w:eastAsia="zh-CN"/>
              </w:rPr>
              <w:t>5</w:t>
            </w:r>
          </w:p>
        </w:tc>
        <w:tc>
          <w:tcPr>
            <w:tcW w:w="992" w:type="dxa"/>
            <w:shd w:val="clear" w:color="auto" w:fill="auto"/>
          </w:tcPr>
          <w:p w14:paraId="640F68B3" w14:textId="3CDD4786" w:rsidR="00CB2452" w:rsidRPr="00CB0C8A" w:rsidRDefault="001B5702" w:rsidP="004A48C1">
            <w:pPr>
              <w:pStyle w:val="TAH"/>
              <w:rPr>
                <w:lang w:eastAsia="zh-CN"/>
              </w:rPr>
            </w:pPr>
            <w:r>
              <w:rPr>
                <w:rFonts w:hint="eastAsia"/>
                <w:lang w:eastAsia="zh-CN"/>
              </w:rPr>
              <w:t>6</w:t>
            </w:r>
          </w:p>
        </w:tc>
        <w:tc>
          <w:tcPr>
            <w:tcW w:w="992" w:type="dxa"/>
            <w:shd w:val="clear" w:color="auto" w:fill="auto"/>
          </w:tcPr>
          <w:p w14:paraId="3E30922A" w14:textId="77777777" w:rsidR="00CB2452" w:rsidRPr="00CB0C8A" w:rsidRDefault="00CB2452" w:rsidP="004A48C1">
            <w:pPr>
              <w:pStyle w:val="TAH"/>
              <w:rPr>
                <w:lang w:eastAsia="zh-CN"/>
              </w:rPr>
            </w:pPr>
          </w:p>
        </w:tc>
        <w:tc>
          <w:tcPr>
            <w:tcW w:w="1036" w:type="dxa"/>
            <w:shd w:val="clear" w:color="auto" w:fill="auto"/>
          </w:tcPr>
          <w:p w14:paraId="686427C0" w14:textId="77777777" w:rsidR="00CB2452" w:rsidRPr="00CB0C8A" w:rsidRDefault="00CB2452" w:rsidP="004A48C1">
            <w:pPr>
              <w:pStyle w:val="TAH"/>
              <w:rPr>
                <w:lang w:eastAsia="zh-CN"/>
              </w:rPr>
            </w:pPr>
          </w:p>
        </w:tc>
      </w:tr>
      <w:tr w:rsidR="00582C62" w:rsidRPr="00186211" w14:paraId="6B134BDF" w14:textId="77777777" w:rsidTr="00F6388E">
        <w:trPr>
          <w:jc w:val="center"/>
        </w:trPr>
        <w:tc>
          <w:tcPr>
            <w:tcW w:w="1038" w:type="dxa"/>
          </w:tcPr>
          <w:p w14:paraId="2CF57338" w14:textId="77777777" w:rsidR="00582C62" w:rsidRPr="00186211" w:rsidRDefault="00582C62" w:rsidP="004A48C1">
            <w:pPr>
              <w:pStyle w:val="TAH"/>
            </w:pPr>
            <w:r w:rsidRPr="00186211">
              <w:rPr>
                <w:rFonts w:hint="eastAsia"/>
              </w:rPr>
              <w:t>1</w:t>
            </w:r>
          </w:p>
        </w:tc>
        <w:tc>
          <w:tcPr>
            <w:tcW w:w="913" w:type="dxa"/>
          </w:tcPr>
          <w:p w14:paraId="5F51FB37" w14:textId="77777777" w:rsidR="00582C62" w:rsidRPr="00186211" w:rsidRDefault="00582C62" w:rsidP="004A48C1">
            <w:pPr>
              <w:pStyle w:val="TAC"/>
              <w:rPr>
                <w:lang w:eastAsia="zh-CN"/>
              </w:rPr>
            </w:pPr>
            <w:r>
              <w:rPr>
                <w:rFonts w:hint="eastAsia"/>
                <w:lang w:eastAsia="zh-CN"/>
              </w:rPr>
              <w:t>X</w:t>
            </w:r>
          </w:p>
        </w:tc>
        <w:tc>
          <w:tcPr>
            <w:tcW w:w="851" w:type="dxa"/>
          </w:tcPr>
          <w:p w14:paraId="671F5EF2" w14:textId="77777777" w:rsidR="00582C62" w:rsidRPr="00186211" w:rsidRDefault="00582C62" w:rsidP="004A48C1">
            <w:pPr>
              <w:pStyle w:val="TAC"/>
            </w:pPr>
          </w:p>
        </w:tc>
        <w:tc>
          <w:tcPr>
            <w:tcW w:w="850" w:type="dxa"/>
          </w:tcPr>
          <w:p w14:paraId="398A4E52" w14:textId="77777777" w:rsidR="00582C62" w:rsidRPr="00186211" w:rsidRDefault="00582C62" w:rsidP="004A48C1">
            <w:pPr>
              <w:pStyle w:val="TAC"/>
              <w:rPr>
                <w:lang w:eastAsia="zh-CN"/>
              </w:rPr>
            </w:pPr>
            <w:r>
              <w:rPr>
                <w:rFonts w:hint="eastAsia"/>
                <w:lang w:eastAsia="zh-CN"/>
              </w:rPr>
              <w:t>X</w:t>
            </w:r>
          </w:p>
        </w:tc>
        <w:tc>
          <w:tcPr>
            <w:tcW w:w="851" w:type="dxa"/>
          </w:tcPr>
          <w:p w14:paraId="09EB628E" w14:textId="6E537A3C" w:rsidR="00582C62" w:rsidRPr="00186211" w:rsidRDefault="004E6799" w:rsidP="004A48C1">
            <w:pPr>
              <w:pStyle w:val="TAC"/>
              <w:rPr>
                <w:lang w:eastAsia="zh-CN"/>
              </w:rPr>
            </w:pPr>
            <w:r>
              <w:rPr>
                <w:rFonts w:hint="eastAsia"/>
                <w:lang w:eastAsia="zh-CN"/>
              </w:rPr>
              <w:t>X</w:t>
            </w:r>
          </w:p>
        </w:tc>
        <w:tc>
          <w:tcPr>
            <w:tcW w:w="992" w:type="dxa"/>
            <w:shd w:val="clear" w:color="auto" w:fill="auto"/>
          </w:tcPr>
          <w:p w14:paraId="26308EFF" w14:textId="77777777" w:rsidR="00582C62" w:rsidRPr="00186211" w:rsidRDefault="00582C62" w:rsidP="004A48C1">
            <w:pPr>
              <w:pStyle w:val="TAC"/>
            </w:pPr>
          </w:p>
        </w:tc>
        <w:tc>
          <w:tcPr>
            <w:tcW w:w="992" w:type="dxa"/>
            <w:shd w:val="clear" w:color="auto" w:fill="auto"/>
          </w:tcPr>
          <w:p w14:paraId="2FEA82F6" w14:textId="77777777" w:rsidR="00582C62" w:rsidRPr="00186211" w:rsidRDefault="00582C62" w:rsidP="004A48C1">
            <w:pPr>
              <w:pStyle w:val="TAC"/>
            </w:pPr>
          </w:p>
        </w:tc>
        <w:tc>
          <w:tcPr>
            <w:tcW w:w="992" w:type="dxa"/>
            <w:shd w:val="clear" w:color="auto" w:fill="auto"/>
          </w:tcPr>
          <w:p w14:paraId="52AEE54B" w14:textId="77777777" w:rsidR="00582C62" w:rsidRPr="00186211" w:rsidRDefault="00582C62" w:rsidP="004A48C1">
            <w:pPr>
              <w:pStyle w:val="TAC"/>
            </w:pPr>
          </w:p>
        </w:tc>
        <w:tc>
          <w:tcPr>
            <w:tcW w:w="1036" w:type="dxa"/>
            <w:shd w:val="clear" w:color="auto" w:fill="auto"/>
          </w:tcPr>
          <w:p w14:paraId="1A9F447E" w14:textId="77777777" w:rsidR="00582C62" w:rsidRPr="00186211" w:rsidRDefault="00582C62" w:rsidP="004A48C1">
            <w:pPr>
              <w:pStyle w:val="TAC"/>
            </w:pPr>
          </w:p>
        </w:tc>
      </w:tr>
      <w:tr w:rsidR="00582C62" w:rsidRPr="00186211" w14:paraId="55B7ECEA" w14:textId="77777777" w:rsidTr="00F6388E">
        <w:trPr>
          <w:jc w:val="center"/>
        </w:trPr>
        <w:tc>
          <w:tcPr>
            <w:tcW w:w="1038" w:type="dxa"/>
          </w:tcPr>
          <w:p w14:paraId="5E528965" w14:textId="77777777" w:rsidR="00582C62" w:rsidRPr="00186211" w:rsidRDefault="00582C62" w:rsidP="004A48C1">
            <w:pPr>
              <w:pStyle w:val="TAH"/>
            </w:pPr>
            <w:r w:rsidRPr="00186211">
              <w:rPr>
                <w:rFonts w:hint="eastAsia"/>
              </w:rPr>
              <w:t>2</w:t>
            </w:r>
          </w:p>
        </w:tc>
        <w:tc>
          <w:tcPr>
            <w:tcW w:w="913" w:type="dxa"/>
          </w:tcPr>
          <w:p w14:paraId="1F6DCA60" w14:textId="77777777" w:rsidR="00582C62" w:rsidRPr="00186211" w:rsidRDefault="00582C62" w:rsidP="004A48C1">
            <w:pPr>
              <w:pStyle w:val="TAC"/>
            </w:pPr>
          </w:p>
        </w:tc>
        <w:tc>
          <w:tcPr>
            <w:tcW w:w="851" w:type="dxa"/>
          </w:tcPr>
          <w:p w14:paraId="51F980D1" w14:textId="77777777" w:rsidR="00582C62" w:rsidRPr="00186211" w:rsidRDefault="00582C62" w:rsidP="004A48C1">
            <w:pPr>
              <w:pStyle w:val="TAC"/>
            </w:pPr>
          </w:p>
        </w:tc>
        <w:tc>
          <w:tcPr>
            <w:tcW w:w="850" w:type="dxa"/>
          </w:tcPr>
          <w:p w14:paraId="6BCFB7C0" w14:textId="77777777" w:rsidR="00582C62" w:rsidRPr="00186211" w:rsidRDefault="00582C62" w:rsidP="004A48C1">
            <w:pPr>
              <w:pStyle w:val="TAC"/>
            </w:pPr>
          </w:p>
        </w:tc>
        <w:tc>
          <w:tcPr>
            <w:tcW w:w="851" w:type="dxa"/>
          </w:tcPr>
          <w:p w14:paraId="1AC93B2F" w14:textId="77777777" w:rsidR="00582C62" w:rsidRPr="00186211" w:rsidRDefault="00582C62" w:rsidP="004A48C1">
            <w:pPr>
              <w:pStyle w:val="TAC"/>
              <w:rPr>
                <w:lang w:eastAsia="zh-CN"/>
              </w:rPr>
            </w:pPr>
            <w:r>
              <w:rPr>
                <w:rFonts w:hint="eastAsia"/>
                <w:lang w:eastAsia="zh-CN"/>
              </w:rPr>
              <w:t>X</w:t>
            </w:r>
          </w:p>
        </w:tc>
        <w:tc>
          <w:tcPr>
            <w:tcW w:w="992" w:type="dxa"/>
            <w:shd w:val="clear" w:color="auto" w:fill="auto"/>
          </w:tcPr>
          <w:p w14:paraId="34F04C6C" w14:textId="77777777" w:rsidR="00582C62" w:rsidRPr="00186211" w:rsidRDefault="00582C62" w:rsidP="004A48C1">
            <w:pPr>
              <w:pStyle w:val="TAC"/>
            </w:pPr>
          </w:p>
        </w:tc>
        <w:tc>
          <w:tcPr>
            <w:tcW w:w="992" w:type="dxa"/>
            <w:shd w:val="clear" w:color="auto" w:fill="auto"/>
          </w:tcPr>
          <w:p w14:paraId="01B0969E" w14:textId="77777777" w:rsidR="00582C62" w:rsidRPr="00186211" w:rsidRDefault="00582C62" w:rsidP="004A48C1">
            <w:pPr>
              <w:pStyle w:val="TAC"/>
            </w:pPr>
          </w:p>
        </w:tc>
        <w:tc>
          <w:tcPr>
            <w:tcW w:w="992" w:type="dxa"/>
            <w:shd w:val="clear" w:color="auto" w:fill="auto"/>
          </w:tcPr>
          <w:p w14:paraId="6E8ED488" w14:textId="77777777" w:rsidR="00582C62" w:rsidRPr="00186211" w:rsidRDefault="00582C62" w:rsidP="004A48C1">
            <w:pPr>
              <w:pStyle w:val="TAC"/>
            </w:pPr>
          </w:p>
        </w:tc>
        <w:tc>
          <w:tcPr>
            <w:tcW w:w="1036" w:type="dxa"/>
            <w:shd w:val="clear" w:color="auto" w:fill="auto"/>
          </w:tcPr>
          <w:p w14:paraId="787C5AE5" w14:textId="77777777" w:rsidR="00582C62" w:rsidRPr="00186211" w:rsidRDefault="00582C62" w:rsidP="004A48C1">
            <w:pPr>
              <w:pStyle w:val="TAC"/>
            </w:pPr>
          </w:p>
        </w:tc>
      </w:tr>
      <w:tr w:rsidR="00582C62" w:rsidRPr="00186211" w14:paraId="24EA3478" w14:textId="77777777" w:rsidTr="00F6388E">
        <w:trPr>
          <w:jc w:val="center"/>
        </w:trPr>
        <w:tc>
          <w:tcPr>
            <w:tcW w:w="1038" w:type="dxa"/>
            <w:shd w:val="clear" w:color="auto" w:fill="auto"/>
          </w:tcPr>
          <w:p w14:paraId="0C08B23D" w14:textId="77777777" w:rsidR="00582C62" w:rsidRPr="00186211" w:rsidRDefault="00582C62" w:rsidP="004A48C1">
            <w:pPr>
              <w:pStyle w:val="TAH"/>
            </w:pPr>
            <w:r w:rsidRPr="00186211">
              <w:rPr>
                <w:rFonts w:hint="eastAsia"/>
              </w:rPr>
              <w:t>3</w:t>
            </w:r>
          </w:p>
        </w:tc>
        <w:tc>
          <w:tcPr>
            <w:tcW w:w="913" w:type="dxa"/>
            <w:shd w:val="clear" w:color="auto" w:fill="auto"/>
          </w:tcPr>
          <w:p w14:paraId="44AA90D9" w14:textId="77777777" w:rsidR="00582C62" w:rsidRPr="00186211" w:rsidRDefault="00582C62" w:rsidP="004A48C1">
            <w:pPr>
              <w:pStyle w:val="TAC"/>
            </w:pPr>
          </w:p>
        </w:tc>
        <w:tc>
          <w:tcPr>
            <w:tcW w:w="851" w:type="dxa"/>
            <w:shd w:val="clear" w:color="auto" w:fill="auto"/>
          </w:tcPr>
          <w:p w14:paraId="5E83A1A2"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7ADCA4A8" w14:textId="77777777" w:rsidR="00582C62" w:rsidRPr="00186211" w:rsidRDefault="00582C62" w:rsidP="004A48C1">
            <w:pPr>
              <w:pStyle w:val="TAC"/>
              <w:rPr>
                <w:lang w:eastAsia="zh-CN"/>
              </w:rPr>
            </w:pPr>
            <w:r>
              <w:rPr>
                <w:rFonts w:hint="eastAsia"/>
                <w:lang w:eastAsia="zh-CN"/>
              </w:rPr>
              <w:t>X</w:t>
            </w:r>
          </w:p>
        </w:tc>
        <w:tc>
          <w:tcPr>
            <w:tcW w:w="851" w:type="dxa"/>
            <w:shd w:val="clear" w:color="auto" w:fill="auto"/>
          </w:tcPr>
          <w:p w14:paraId="7DA5B4F1" w14:textId="77777777" w:rsidR="00582C62" w:rsidRPr="00186211" w:rsidRDefault="00582C62" w:rsidP="004A48C1">
            <w:pPr>
              <w:pStyle w:val="TAC"/>
            </w:pPr>
          </w:p>
        </w:tc>
        <w:tc>
          <w:tcPr>
            <w:tcW w:w="992" w:type="dxa"/>
          </w:tcPr>
          <w:p w14:paraId="591B81C0" w14:textId="77777777" w:rsidR="00582C62" w:rsidRPr="00186211" w:rsidRDefault="00582C62" w:rsidP="004A48C1">
            <w:pPr>
              <w:pStyle w:val="TAC"/>
            </w:pPr>
          </w:p>
        </w:tc>
        <w:tc>
          <w:tcPr>
            <w:tcW w:w="992" w:type="dxa"/>
          </w:tcPr>
          <w:p w14:paraId="0F4D9ADD" w14:textId="77777777" w:rsidR="00582C62" w:rsidRPr="00186211" w:rsidRDefault="00582C62" w:rsidP="004A48C1">
            <w:pPr>
              <w:pStyle w:val="TAC"/>
            </w:pPr>
          </w:p>
        </w:tc>
        <w:tc>
          <w:tcPr>
            <w:tcW w:w="992" w:type="dxa"/>
          </w:tcPr>
          <w:p w14:paraId="2F3ACA48" w14:textId="77777777" w:rsidR="00582C62" w:rsidRPr="00186211" w:rsidRDefault="00582C62" w:rsidP="004A48C1">
            <w:pPr>
              <w:pStyle w:val="TAC"/>
            </w:pPr>
          </w:p>
        </w:tc>
        <w:tc>
          <w:tcPr>
            <w:tcW w:w="1036" w:type="dxa"/>
          </w:tcPr>
          <w:p w14:paraId="7D6EF642" w14:textId="77777777" w:rsidR="00582C62" w:rsidRPr="00186211" w:rsidRDefault="00582C62" w:rsidP="004A48C1">
            <w:pPr>
              <w:pStyle w:val="TAC"/>
            </w:pPr>
          </w:p>
        </w:tc>
      </w:tr>
      <w:tr w:rsidR="00582C62" w:rsidRPr="00186211" w14:paraId="0F1860E5" w14:textId="77777777" w:rsidTr="00F6388E">
        <w:trPr>
          <w:jc w:val="center"/>
        </w:trPr>
        <w:tc>
          <w:tcPr>
            <w:tcW w:w="1038" w:type="dxa"/>
            <w:shd w:val="clear" w:color="auto" w:fill="auto"/>
          </w:tcPr>
          <w:p w14:paraId="47EBA80D" w14:textId="77777777" w:rsidR="00582C62" w:rsidRPr="00186211" w:rsidRDefault="00582C62" w:rsidP="004A48C1">
            <w:pPr>
              <w:pStyle w:val="TAH"/>
              <w:rPr>
                <w:lang w:eastAsia="zh-CN"/>
              </w:rPr>
            </w:pPr>
            <w:r>
              <w:rPr>
                <w:rFonts w:hint="eastAsia"/>
                <w:lang w:eastAsia="zh-CN"/>
              </w:rPr>
              <w:t>4</w:t>
            </w:r>
          </w:p>
        </w:tc>
        <w:tc>
          <w:tcPr>
            <w:tcW w:w="913" w:type="dxa"/>
            <w:shd w:val="clear" w:color="auto" w:fill="auto"/>
          </w:tcPr>
          <w:p w14:paraId="369AC700" w14:textId="77777777" w:rsidR="00582C62" w:rsidRPr="00186211" w:rsidRDefault="00582C62" w:rsidP="004A48C1">
            <w:pPr>
              <w:pStyle w:val="TAC"/>
            </w:pPr>
          </w:p>
        </w:tc>
        <w:tc>
          <w:tcPr>
            <w:tcW w:w="851" w:type="dxa"/>
            <w:shd w:val="clear" w:color="auto" w:fill="auto"/>
          </w:tcPr>
          <w:p w14:paraId="6AD12164"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73FAE3B9" w14:textId="77777777" w:rsidR="00582C62" w:rsidRPr="00186211" w:rsidRDefault="00582C62" w:rsidP="004A48C1">
            <w:pPr>
              <w:pStyle w:val="TAC"/>
              <w:rPr>
                <w:lang w:eastAsia="zh-CN"/>
              </w:rPr>
            </w:pPr>
            <w:r>
              <w:rPr>
                <w:rFonts w:hint="eastAsia"/>
                <w:lang w:eastAsia="zh-CN"/>
              </w:rPr>
              <w:t>X</w:t>
            </w:r>
          </w:p>
        </w:tc>
        <w:tc>
          <w:tcPr>
            <w:tcW w:w="851" w:type="dxa"/>
            <w:shd w:val="clear" w:color="auto" w:fill="auto"/>
          </w:tcPr>
          <w:p w14:paraId="7AFF2DB5" w14:textId="77777777" w:rsidR="00582C62" w:rsidRPr="00186211" w:rsidRDefault="00582C62" w:rsidP="004A48C1">
            <w:pPr>
              <w:pStyle w:val="TAC"/>
            </w:pPr>
          </w:p>
        </w:tc>
        <w:tc>
          <w:tcPr>
            <w:tcW w:w="992" w:type="dxa"/>
          </w:tcPr>
          <w:p w14:paraId="2A89828C" w14:textId="77777777" w:rsidR="00582C62" w:rsidRPr="00186211" w:rsidRDefault="00582C62" w:rsidP="004A48C1">
            <w:pPr>
              <w:pStyle w:val="TAC"/>
            </w:pPr>
          </w:p>
        </w:tc>
        <w:tc>
          <w:tcPr>
            <w:tcW w:w="992" w:type="dxa"/>
          </w:tcPr>
          <w:p w14:paraId="78621032" w14:textId="77777777" w:rsidR="00582C62" w:rsidRPr="00186211" w:rsidRDefault="00582C62" w:rsidP="004A48C1">
            <w:pPr>
              <w:pStyle w:val="TAC"/>
            </w:pPr>
          </w:p>
        </w:tc>
        <w:tc>
          <w:tcPr>
            <w:tcW w:w="992" w:type="dxa"/>
          </w:tcPr>
          <w:p w14:paraId="6514381C" w14:textId="77777777" w:rsidR="00582C62" w:rsidRPr="00186211" w:rsidRDefault="00582C62" w:rsidP="004A48C1">
            <w:pPr>
              <w:pStyle w:val="TAC"/>
            </w:pPr>
          </w:p>
        </w:tc>
        <w:tc>
          <w:tcPr>
            <w:tcW w:w="1036" w:type="dxa"/>
          </w:tcPr>
          <w:p w14:paraId="53B98461" w14:textId="77777777" w:rsidR="00582C62" w:rsidRPr="00186211" w:rsidRDefault="00582C62" w:rsidP="004A48C1">
            <w:pPr>
              <w:pStyle w:val="TAC"/>
            </w:pPr>
          </w:p>
        </w:tc>
      </w:tr>
      <w:tr w:rsidR="00582C62" w:rsidRPr="00186211" w14:paraId="43367109" w14:textId="77777777" w:rsidTr="00F6388E">
        <w:trPr>
          <w:jc w:val="center"/>
        </w:trPr>
        <w:tc>
          <w:tcPr>
            <w:tcW w:w="1038" w:type="dxa"/>
            <w:shd w:val="clear" w:color="auto" w:fill="auto"/>
          </w:tcPr>
          <w:p w14:paraId="3549FAFF" w14:textId="77777777" w:rsidR="00582C62" w:rsidRPr="00186211" w:rsidRDefault="00582C62" w:rsidP="004A48C1">
            <w:pPr>
              <w:pStyle w:val="TAH"/>
              <w:rPr>
                <w:lang w:eastAsia="zh-CN"/>
              </w:rPr>
            </w:pPr>
            <w:r>
              <w:rPr>
                <w:rFonts w:hint="eastAsia"/>
                <w:lang w:eastAsia="zh-CN"/>
              </w:rPr>
              <w:t>5</w:t>
            </w:r>
          </w:p>
        </w:tc>
        <w:tc>
          <w:tcPr>
            <w:tcW w:w="913" w:type="dxa"/>
            <w:shd w:val="clear" w:color="auto" w:fill="auto"/>
          </w:tcPr>
          <w:p w14:paraId="722EDF40" w14:textId="77777777" w:rsidR="00582C62" w:rsidRPr="00186211" w:rsidRDefault="00582C62" w:rsidP="004A48C1">
            <w:pPr>
              <w:pStyle w:val="TAC"/>
            </w:pPr>
          </w:p>
        </w:tc>
        <w:tc>
          <w:tcPr>
            <w:tcW w:w="851" w:type="dxa"/>
            <w:shd w:val="clear" w:color="auto" w:fill="auto"/>
          </w:tcPr>
          <w:p w14:paraId="0B37998F"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6F0AA770" w14:textId="77777777" w:rsidR="00582C62" w:rsidRPr="00186211" w:rsidRDefault="00582C62" w:rsidP="004A48C1">
            <w:pPr>
              <w:pStyle w:val="TAC"/>
              <w:rPr>
                <w:lang w:eastAsia="zh-CN"/>
              </w:rPr>
            </w:pPr>
            <w:r>
              <w:rPr>
                <w:rFonts w:hint="eastAsia"/>
                <w:lang w:eastAsia="zh-CN"/>
              </w:rPr>
              <w:t>X</w:t>
            </w:r>
          </w:p>
        </w:tc>
        <w:tc>
          <w:tcPr>
            <w:tcW w:w="851" w:type="dxa"/>
            <w:shd w:val="clear" w:color="auto" w:fill="auto"/>
          </w:tcPr>
          <w:p w14:paraId="06C65F23" w14:textId="77777777" w:rsidR="00582C62" w:rsidRPr="00186211" w:rsidRDefault="00582C62" w:rsidP="004A48C1">
            <w:pPr>
              <w:pStyle w:val="TAC"/>
            </w:pPr>
          </w:p>
        </w:tc>
        <w:tc>
          <w:tcPr>
            <w:tcW w:w="992" w:type="dxa"/>
          </w:tcPr>
          <w:p w14:paraId="033C877A" w14:textId="77777777" w:rsidR="00582C62" w:rsidRPr="00186211" w:rsidRDefault="00582C62" w:rsidP="004A48C1">
            <w:pPr>
              <w:pStyle w:val="TAC"/>
            </w:pPr>
          </w:p>
        </w:tc>
        <w:tc>
          <w:tcPr>
            <w:tcW w:w="992" w:type="dxa"/>
          </w:tcPr>
          <w:p w14:paraId="44260AEB" w14:textId="77777777" w:rsidR="00582C62" w:rsidRPr="00186211" w:rsidRDefault="00582C62" w:rsidP="004A48C1">
            <w:pPr>
              <w:pStyle w:val="TAC"/>
            </w:pPr>
          </w:p>
        </w:tc>
        <w:tc>
          <w:tcPr>
            <w:tcW w:w="992" w:type="dxa"/>
          </w:tcPr>
          <w:p w14:paraId="027DAAAD" w14:textId="77777777" w:rsidR="00582C62" w:rsidRPr="00186211" w:rsidRDefault="00582C62" w:rsidP="004A48C1">
            <w:pPr>
              <w:pStyle w:val="TAC"/>
            </w:pPr>
          </w:p>
        </w:tc>
        <w:tc>
          <w:tcPr>
            <w:tcW w:w="1036" w:type="dxa"/>
          </w:tcPr>
          <w:p w14:paraId="2A095609" w14:textId="77777777" w:rsidR="00582C62" w:rsidRPr="00186211" w:rsidRDefault="00582C62" w:rsidP="004A48C1">
            <w:pPr>
              <w:pStyle w:val="TAC"/>
            </w:pPr>
          </w:p>
        </w:tc>
      </w:tr>
      <w:tr w:rsidR="00582C62" w:rsidRPr="00186211" w14:paraId="69C422E9" w14:textId="77777777" w:rsidTr="00F6388E">
        <w:trPr>
          <w:jc w:val="center"/>
        </w:trPr>
        <w:tc>
          <w:tcPr>
            <w:tcW w:w="1038" w:type="dxa"/>
            <w:shd w:val="clear" w:color="auto" w:fill="auto"/>
          </w:tcPr>
          <w:p w14:paraId="1A9B47FB" w14:textId="77777777" w:rsidR="00582C62" w:rsidRDefault="00582C62" w:rsidP="004A48C1">
            <w:pPr>
              <w:pStyle w:val="TAH"/>
              <w:rPr>
                <w:lang w:eastAsia="zh-CN"/>
              </w:rPr>
            </w:pPr>
            <w:r>
              <w:rPr>
                <w:rFonts w:hint="eastAsia"/>
                <w:lang w:eastAsia="zh-CN"/>
              </w:rPr>
              <w:t>6</w:t>
            </w:r>
          </w:p>
        </w:tc>
        <w:tc>
          <w:tcPr>
            <w:tcW w:w="913" w:type="dxa"/>
            <w:shd w:val="clear" w:color="auto" w:fill="auto"/>
          </w:tcPr>
          <w:p w14:paraId="52251644" w14:textId="77777777" w:rsidR="00582C62" w:rsidRPr="00186211" w:rsidRDefault="00582C62" w:rsidP="004A48C1">
            <w:pPr>
              <w:pStyle w:val="TAC"/>
            </w:pPr>
          </w:p>
        </w:tc>
        <w:tc>
          <w:tcPr>
            <w:tcW w:w="851" w:type="dxa"/>
            <w:shd w:val="clear" w:color="auto" w:fill="auto"/>
          </w:tcPr>
          <w:p w14:paraId="73D3FD60"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26AC4170" w14:textId="77777777" w:rsidR="00582C62" w:rsidRPr="00186211" w:rsidRDefault="00582C62" w:rsidP="004A48C1">
            <w:pPr>
              <w:pStyle w:val="TAC"/>
            </w:pPr>
          </w:p>
        </w:tc>
        <w:tc>
          <w:tcPr>
            <w:tcW w:w="851" w:type="dxa"/>
            <w:shd w:val="clear" w:color="auto" w:fill="auto"/>
          </w:tcPr>
          <w:p w14:paraId="39573F61" w14:textId="77777777" w:rsidR="00582C62" w:rsidRPr="00186211" w:rsidRDefault="00582C62" w:rsidP="004A48C1">
            <w:pPr>
              <w:pStyle w:val="TAC"/>
            </w:pPr>
          </w:p>
        </w:tc>
        <w:tc>
          <w:tcPr>
            <w:tcW w:w="992" w:type="dxa"/>
          </w:tcPr>
          <w:p w14:paraId="63272FF9" w14:textId="77777777" w:rsidR="00582C62" w:rsidRPr="00186211" w:rsidRDefault="00582C62" w:rsidP="004A48C1">
            <w:pPr>
              <w:pStyle w:val="TAC"/>
            </w:pPr>
          </w:p>
        </w:tc>
        <w:tc>
          <w:tcPr>
            <w:tcW w:w="992" w:type="dxa"/>
          </w:tcPr>
          <w:p w14:paraId="71684516" w14:textId="77777777" w:rsidR="00582C62" w:rsidRPr="00186211" w:rsidRDefault="00582C62" w:rsidP="004A48C1">
            <w:pPr>
              <w:pStyle w:val="TAC"/>
            </w:pPr>
          </w:p>
        </w:tc>
        <w:tc>
          <w:tcPr>
            <w:tcW w:w="992" w:type="dxa"/>
          </w:tcPr>
          <w:p w14:paraId="482F50D5" w14:textId="77777777" w:rsidR="00582C62" w:rsidRPr="00186211" w:rsidRDefault="00582C62" w:rsidP="004A48C1">
            <w:pPr>
              <w:pStyle w:val="TAC"/>
            </w:pPr>
          </w:p>
        </w:tc>
        <w:tc>
          <w:tcPr>
            <w:tcW w:w="1036" w:type="dxa"/>
          </w:tcPr>
          <w:p w14:paraId="5A3CCE53" w14:textId="77777777" w:rsidR="00582C62" w:rsidRPr="00186211" w:rsidRDefault="00582C62" w:rsidP="004A48C1">
            <w:pPr>
              <w:pStyle w:val="TAC"/>
            </w:pPr>
          </w:p>
        </w:tc>
      </w:tr>
      <w:tr w:rsidR="00582C62" w:rsidRPr="00186211" w14:paraId="72151341" w14:textId="77777777" w:rsidTr="00F6388E">
        <w:trPr>
          <w:jc w:val="center"/>
        </w:trPr>
        <w:tc>
          <w:tcPr>
            <w:tcW w:w="1038" w:type="dxa"/>
            <w:shd w:val="clear" w:color="auto" w:fill="auto"/>
          </w:tcPr>
          <w:p w14:paraId="247C3FE7" w14:textId="77777777" w:rsidR="00582C62" w:rsidRDefault="00582C62" w:rsidP="004A48C1">
            <w:pPr>
              <w:pStyle w:val="TAH"/>
              <w:rPr>
                <w:lang w:eastAsia="zh-CN"/>
              </w:rPr>
            </w:pPr>
            <w:r>
              <w:rPr>
                <w:rFonts w:hint="eastAsia"/>
                <w:lang w:eastAsia="zh-CN"/>
              </w:rPr>
              <w:t>7</w:t>
            </w:r>
          </w:p>
        </w:tc>
        <w:tc>
          <w:tcPr>
            <w:tcW w:w="913" w:type="dxa"/>
            <w:shd w:val="clear" w:color="auto" w:fill="auto"/>
          </w:tcPr>
          <w:p w14:paraId="4DAC530A" w14:textId="77777777" w:rsidR="00582C62" w:rsidRPr="00186211" w:rsidRDefault="00582C62" w:rsidP="004A48C1">
            <w:pPr>
              <w:pStyle w:val="TAC"/>
            </w:pPr>
          </w:p>
        </w:tc>
        <w:tc>
          <w:tcPr>
            <w:tcW w:w="851" w:type="dxa"/>
            <w:shd w:val="clear" w:color="auto" w:fill="auto"/>
          </w:tcPr>
          <w:p w14:paraId="66FA8378"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33926E75" w14:textId="77777777" w:rsidR="00582C62" w:rsidRPr="00186211" w:rsidRDefault="00582C62" w:rsidP="004A48C1">
            <w:pPr>
              <w:pStyle w:val="TAC"/>
            </w:pPr>
          </w:p>
        </w:tc>
        <w:tc>
          <w:tcPr>
            <w:tcW w:w="851" w:type="dxa"/>
            <w:shd w:val="clear" w:color="auto" w:fill="auto"/>
          </w:tcPr>
          <w:p w14:paraId="13A44C82" w14:textId="77777777" w:rsidR="00582C62" w:rsidRPr="00186211" w:rsidRDefault="00582C62" w:rsidP="004A48C1">
            <w:pPr>
              <w:pStyle w:val="TAC"/>
            </w:pPr>
          </w:p>
        </w:tc>
        <w:tc>
          <w:tcPr>
            <w:tcW w:w="992" w:type="dxa"/>
          </w:tcPr>
          <w:p w14:paraId="2117CE14" w14:textId="77777777" w:rsidR="00582C62" w:rsidRPr="00186211" w:rsidRDefault="00582C62" w:rsidP="004A48C1">
            <w:pPr>
              <w:pStyle w:val="TAC"/>
            </w:pPr>
          </w:p>
        </w:tc>
        <w:tc>
          <w:tcPr>
            <w:tcW w:w="992" w:type="dxa"/>
          </w:tcPr>
          <w:p w14:paraId="2949873F" w14:textId="77777777" w:rsidR="00582C62" w:rsidRPr="00186211" w:rsidRDefault="00582C62" w:rsidP="004A48C1">
            <w:pPr>
              <w:pStyle w:val="TAC"/>
            </w:pPr>
          </w:p>
        </w:tc>
        <w:tc>
          <w:tcPr>
            <w:tcW w:w="992" w:type="dxa"/>
          </w:tcPr>
          <w:p w14:paraId="04D63549" w14:textId="77777777" w:rsidR="00582C62" w:rsidRPr="00186211" w:rsidRDefault="00582C62" w:rsidP="004A48C1">
            <w:pPr>
              <w:pStyle w:val="TAC"/>
            </w:pPr>
          </w:p>
        </w:tc>
        <w:tc>
          <w:tcPr>
            <w:tcW w:w="1036" w:type="dxa"/>
          </w:tcPr>
          <w:p w14:paraId="28C6EA3E" w14:textId="77777777" w:rsidR="00582C62" w:rsidRPr="00186211" w:rsidRDefault="00582C62" w:rsidP="004A48C1">
            <w:pPr>
              <w:pStyle w:val="TAC"/>
            </w:pPr>
          </w:p>
        </w:tc>
      </w:tr>
      <w:tr w:rsidR="00582C62" w:rsidRPr="00186211" w14:paraId="65B65EFE" w14:textId="77777777" w:rsidTr="00F6388E">
        <w:trPr>
          <w:jc w:val="center"/>
        </w:trPr>
        <w:tc>
          <w:tcPr>
            <w:tcW w:w="1038" w:type="dxa"/>
            <w:shd w:val="clear" w:color="auto" w:fill="auto"/>
          </w:tcPr>
          <w:p w14:paraId="2D909070" w14:textId="77777777" w:rsidR="00582C62" w:rsidRPr="00D41AEE" w:rsidRDefault="00582C62" w:rsidP="004A48C1">
            <w:pPr>
              <w:pStyle w:val="TAH"/>
              <w:rPr>
                <w:lang w:eastAsia="zh-CN"/>
              </w:rPr>
            </w:pPr>
            <w:r>
              <w:rPr>
                <w:rFonts w:hint="eastAsia"/>
                <w:lang w:eastAsia="zh-CN"/>
              </w:rPr>
              <w:t>8</w:t>
            </w:r>
          </w:p>
        </w:tc>
        <w:tc>
          <w:tcPr>
            <w:tcW w:w="913" w:type="dxa"/>
            <w:shd w:val="clear" w:color="auto" w:fill="auto"/>
          </w:tcPr>
          <w:p w14:paraId="1E01DADA" w14:textId="77777777" w:rsidR="00582C62" w:rsidRPr="00D41AEE" w:rsidRDefault="00582C62" w:rsidP="004A48C1">
            <w:pPr>
              <w:pStyle w:val="TAC"/>
              <w:rPr>
                <w:lang w:eastAsia="zh-CN"/>
              </w:rPr>
            </w:pPr>
            <w:r>
              <w:rPr>
                <w:rFonts w:hint="eastAsia"/>
                <w:lang w:eastAsia="zh-CN"/>
              </w:rPr>
              <w:t>X</w:t>
            </w:r>
          </w:p>
        </w:tc>
        <w:tc>
          <w:tcPr>
            <w:tcW w:w="851" w:type="dxa"/>
            <w:shd w:val="clear" w:color="auto" w:fill="auto"/>
          </w:tcPr>
          <w:p w14:paraId="48359F95" w14:textId="77777777" w:rsidR="00582C62" w:rsidRPr="00D41AEE" w:rsidRDefault="00582C62" w:rsidP="004A48C1">
            <w:pPr>
              <w:pStyle w:val="TAC"/>
            </w:pPr>
          </w:p>
        </w:tc>
        <w:tc>
          <w:tcPr>
            <w:tcW w:w="850" w:type="dxa"/>
            <w:shd w:val="clear" w:color="auto" w:fill="auto"/>
          </w:tcPr>
          <w:p w14:paraId="4C37EE6C" w14:textId="77777777" w:rsidR="00582C62" w:rsidRPr="00D41AEE" w:rsidRDefault="00582C62" w:rsidP="004A48C1">
            <w:pPr>
              <w:pStyle w:val="TAC"/>
              <w:rPr>
                <w:lang w:eastAsia="zh-CN"/>
              </w:rPr>
            </w:pPr>
          </w:p>
        </w:tc>
        <w:tc>
          <w:tcPr>
            <w:tcW w:w="851" w:type="dxa"/>
            <w:shd w:val="clear" w:color="auto" w:fill="auto"/>
          </w:tcPr>
          <w:p w14:paraId="18C2702A" w14:textId="77777777" w:rsidR="00582C62" w:rsidRPr="00D41AEE" w:rsidRDefault="00582C62" w:rsidP="004A48C1">
            <w:pPr>
              <w:pStyle w:val="TAC"/>
            </w:pPr>
          </w:p>
        </w:tc>
        <w:tc>
          <w:tcPr>
            <w:tcW w:w="992" w:type="dxa"/>
          </w:tcPr>
          <w:p w14:paraId="7655C74F" w14:textId="77777777" w:rsidR="00582C62" w:rsidRPr="00186211" w:rsidRDefault="00582C62" w:rsidP="004A48C1">
            <w:pPr>
              <w:pStyle w:val="TAC"/>
            </w:pPr>
          </w:p>
        </w:tc>
        <w:tc>
          <w:tcPr>
            <w:tcW w:w="992" w:type="dxa"/>
          </w:tcPr>
          <w:p w14:paraId="53CC098D" w14:textId="77777777" w:rsidR="00582C62" w:rsidRPr="00186211" w:rsidRDefault="00582C62" w:rsidP="004A48C1">
            <w:pPr>
              <w:pStyle w:val="TAC"/>
            </w:pPr>
          </w:p>
        </w:tc>
        <w:tc>
          <w:tcPr>
            <w:tcW w:w="992" w:type="dxa"/>
          </w:tcPr>
          <w:p w14:paraId="559736C5" w14:textId="77777777" w:rsidR="00582C62" w:rsidRDefault="00582C62" w:rsidP="004A48C1">
            <w:pPr>
              <w:pStyle w:val="TAC"/>
            </w:pPr>
          </w:p>
        </w:tc>
        <w:tc>
          <w:tcPr>
            <w:tcW w:w="1036" w:type="dxa"/>
          </w:tcPr>
          <w:p w14:paraId="251D0786" w14:textId="77777777" w:rsidR="00582C62" w:rsidRDefault="00582C62" w:rsidP="004A48C1">
            <w:pPr>
              <w:pStyle w:val="TAC"/>
            </w:pPr>
          </w:p>
        </w:tc>
      </w:tr>
      <w:tr w:rsidR="00582C62" w:rsidRPr="00186211" w14:paraId="4ECB4D36" w14:textId="77777777" w:rsidTr="00582C62">
        <w:trPr>
          <w:trHeight w:val="50"/>
          <w:jc w:val="center"/>
        </w:trPr>
        <w:tc>
          <w:tcPr>
            <w:tcW w:w="1038" w:type="dxa"/>
            <w:shd w:val="clear" w:color="auto" w:fill="auto"/>
          </w:tcPr>
          <w:p w14:paraId="206722C6" w14:textId="77777777" w:rsidR="00582C62" w:rsidRDefault="00582C62" w:rsidP="004A48C1">
            <w:pPr>
              <w:pStyle w:val="TAH"/>
              <w:rPr>
                <w:lang w:eastAsia="zh-CN"/>
              </w:rPr>
            </w:pPr>
            <w:r>
              <w:rPr>
                <w:rFonts w:hint="eastAsia"/>
                <w:lang w:eastAsia="zh-CN"/>
              </w:rPr>
              <w:t>9</w:t>
            </w:r>
          </w:p>
        </w:tc>
        <w:tc>
          <w:tcPr>
            <w:tcW w:w="913" w:type="dxa"/>
            <w:shd w:val="clear" w:color="auto" w:fill="auto"/>
          </w:tcPr>
          <w:p w14:paraId="2FADBA02" w14:textId="77777777" w:rsidR="00582C62" w:rsidRPr="00D41AEE" w:rsidRDefault="00582C62" w:rsidP="004A48C1">
            <w:pPr>
              <w:pStyle w:val="TAC"/>
              <w:rPr>
                <w:lang w:eastAsia="zh-CN"/>
              </w:rPr>
            </w:pPr>
            <w:r>
              <w:rPr>
                <w:rFonts w:hint="eastAsia"/>
                <w:lang w:eastAsia="zh-CN"/>
              </w:rPr>
              <w:t>X</w:t>
            </w:r>
          </w:p>
        </w:tc>
        <w:tc>
          <w:tcPr>
            <w:tcW w:w="851" w:type="dxa"/>
            <w:shd w:val="clear" w:color="auto" w:fill="auto"/>
          </w:tcPr>
          <w:p w14:paraId="36C59B6B" w14:textId="77777777" w:rsidR="00582C62" w:rsidRPr="00D41AEE" w:rsidRDefault="00582C62" w:rsidP="004A48C1">
            <w:pPr>
              <w:pStyle w:val="TAC"/>
            </w:pPr>
          </w:p>
        </w:tc>
        <w:tc>
          <w:tcPr>
            <w:tcW w:w="850" w:type="dxa"/>
            <w:shd w:val="clear" w:color="auto" w:fill="auto"/>
          </w:tcPr>
          <w:p w14:paraId="55E836A8" w14:textId="77777777" w:rsidR="00582C62" w:rsidRPr="00D41AEE" w:rsidRDefault="00582C62" w:rsidP="004A48C1">
            <w:pPr>
              <w:pStyle w:val="TAC"/>
              <w:rPr>
                <w:lang w:eastAsia="zh-CN"/>
              </w:rPr>
            </w:pPr>
          </w:p>
        </w:tc>
        <w:tc>
          <w:tcPr>
            <w:tcW w:w="851" w:type="dxa"/>
            <w:shd w:val="clear" w:color="auto" w:fill="auto"/>
          </w:tcPr>
          <w:p w14:paraId="48859C41" w14:textId="77777777" w:rsidR="00582C62" w:rsidRPr="00D41AEE" w:rsidRDefault="00582C62" w:rsidP="004A48C1">
            <w:pPr>
              <w:pStyle w:val="TAC"/>
            </w:pPr>
          </w:p>
        </w:tc>
        <w:tc>
          <w:tcPr>
            <w:tcW w:w="992" w:type="dxa"/>
          </w:tcPr>
          <w:p w14:paraId="48C83F8E" w14:textId="77777777" w:rsidR="00582C62" w:rsidRPr="00186211" w:rsidRDefault="00582C62" w:rsidP="004A48C1">
            <w:pPr>
              <w:pStyle w:val="TAC"/>
            </w:pPr>
          </w:p>
        </w:tc>
        <w:tc>
          <w:tcPr>
            <w:tcW w:w="992" w:type="dxa"/>
          </w:tcPr>
          <w:p w14:paraId="453B118A" w14:textId="77777777" w:rsidR="00582C62" w:rsidRPr="00186211" w:rsidRDefault="00582C62" w:rsidP="004A48C1">
            <w:pPr>
              <w:pStyle w:val="TAC"/>
            </w:pPr>
          </w:p>
        </w:tc>
        <w:tc>
          <w:tcPr>
            <w:tcW w:w="992" w:type="dxa"/>
          </w:tcPr>
          <w:p w14:paraId="061CA4A4" w14:textId="77777777" w:rsidR="00582C62" w:rsidRDefault="00582C62" w:rsidP="004A48C1">
            <w:pPr>
              <w:pStyle w:val="TAC"/>
            </w:pPr>
          </w:p>
        </w:tc>
        <w:tc>
          <w:tcPr>
            <w:tcW w:w="1036" w:type="dxa"/>
          </w:tcPr>
          <w:p w14:paraId="13E4E253" w14:textId="77777777" w:rsidR="00582C62" w:rsidRDefault="00582C62" w:rsidP="004A48C1">
            <w:pPr>
              <w:pStyle w:val="TAC"/>
            </w:pPr>
          </w:p>
        </w:tc>
      </w:tr>
      <w:tr w:rsidR="00582C62" w:rsidRPr="00186211" w14:paraId="21CFB627" w14:textId="77777777" w:rsidTr="00F6388E">
        <w:trPr>
          <w:jc w:val="center"/>
        </w:trPr>
        <w:tc>
          <w:tcPr>
            <w:tcW w:w="1038" w:type="dxa"/>
            <w:shd w:val="clear" w:color="auto" w:fill="auto"/>
          </w:tcPr>
          <w:p w14:paraId="685E0042" w14:textId="77777777" w:rsidR="00582C62" w:rsidRDefault="00582C62" w:rsidP="004A48C1">
            <w:pPr>
              <w:pStyle w:val="TAH"/>
              <w:rPr>
                <w:lang w:eastAsia="zh-CN"/>
              </w:rPr>
            </w:pPr>
            <w:r>
              <w:rPr>
                <w:rFonts w:hint="eastAsia"/>
                <w:lang w:eastAsia="zh-CN"/>
              </w:rPr>
              <w:t>10</w:t>
            </w:r>
          </w:p>
        </w:tc>
        <w:tc>
          <w:tcPr>
            <w:tcW w:w="913" w:type="dxa"/>
            <w:shd w:val="clear" w:color="auto" w:fill="auto"/>
          </w:tcPr>
          <w:p w14:paraId="793CD68A" w14:textId="77777777" w:rsidR="00582C62" w:rsidRPr="00D41AEE" w:rsidRDefault="00582C62" w:rsidP="004A48C1">
            <w:pPr>
              <w:pStyle w:val="TAC"/>
            </w:pPr>
          </w:p>
        </w:tc>
        <w:tc>
          <w:tcPr>
            <w:tcW w:w="851" w:type="dxa"/>
            <w:shd w:val="clear" w:color="auto" w:fill="auto"/>
          </w:tcPr>
          <w:p w14:paraId="2DFF61EC" w14:textId="77777777" w:rsidR="00582C62" w:rsidRPr="00D41AEE" w:rsidRDefault="00861EF5" w:rsidP="004A48C1">
            <w:pPr>
              <w:pStyle w:val="TAC"/>
              <w:rPr>
                <w:lang w:eastAsia="zh-CN"/>
              </w:rPr>
            </w:pPr>
            <w:r>
              <w:rPr>
                <w:rFonts w:hint="eastAsia"/>
                <w:lang w:eastAsia="zh-CN"/>
              </w:rPr>
              <w:t>X</w:t>
            </w:r>
          </w:p>
        </w:tc>
        <w:tc>
          <w:tcPr>
            <w:tcW w:w="850" w:type="dxa"/>
            <w:shd w:val="clear" w:color="auto" w:fill="auto"/>
          </w:tcPr>
          <w:p w14:paraId="395C62E4" w14:textId="77777777" w:rsidR="00582C62" w:rsidRPr="00D41AEE" w:rsidRDefault="00861EF5" w:rsidP="004A48C1">
            <w:pPr>
              <w:pStyle w:val="TAC"/>
              <w:rPr>
                <w:lang w:eastAsia="zh-CN"/>
              </w:rPr>
            </w:pPr>
            <w:r>
              <w:rPr>
                <w:rFonts w:hint="eastAsia"/>
                <w:lang w:eastAsia="zh-CN"/>
              </w:rPr>
              <w:t>X</w:t>
            </w:r>
          </w:p>
        </w:tc>
        <w:tc>
          <w:tcPr>
            <w:tcW w:w="851" w:type="dxa"/>
            <w:shd w:val="clear" w:color="auto" w:fill="auto"/>
          </w:tcPr>
          <w:p w14:paraId="284A9B99" w14:textId="77777777" w:rsidR="00582C62" w:rsidRPr="00D41AEE" w:rsidRDefault="00582C62" w:rsidP="004A48C1">
            <w:pPr>
              <w:pStyle w:val="TAC"/>
            </w:pPr>
          </w:p>
        </w:tc>
        <w:tc>
          <w:tcPr>
            <w:tcW w:w="992" w:type="dxa"/>
          </w:tcPr>
          <w:p w14:paraId="513FFD18" w14:textId="77777777" w:rsidR="00582C62" w:rsidRPr="00186211" w:rsidRDefault="00582C62" w:rsidP="004A48C1">
            <w:pPr>
              <w:pStyle w:val="TAC"/>
            </w:pPr>
          </w:p>
        </w:tc>
        <w:tc>
          <w:tcPr>
            <w:tcW w:w="992" w:type="dxa"/>
          </w:tcPr>
          <w:p w14:paraId="1EDD6A9F" w14:textId="77777777" w:rsidR="00582C62" w:rsidRPr="00186211" w:rsidRDefault="00582C62" w:rsidP="004A48C1">
            <w:pPr>
              <w:pStyle w:val="TAC"/>
            </w:pPr>
          </w:p>
        </w:tc>
        <w:tc>
          <w:tcPr>
            <w:tcW w:w="992" w:type="dxa"/>
          </w:tcPr>
          <w:p w14:paraId="2F5014A1" w14:textId="77777777" w:rsidR="00582C62" w:rsidRDefault="00582C62" w:rsidP="004A48C1">
            <w:pPr>
              <w:pStyle w:val="TAC"/>
            </w:pPr>
          </w:p>
        </w:tc>
        <w:tc>
          <w:tcPr>
            <w:tcW w:w="1036" w:type="dxa"/>
          </w:tcPr>
          <w:p w14:paraId="2E34272D" w14:textId="77777777" w:rsidR="00582C62" w:rsidRDefault="00582C62" w:rsidP="004A48C1">
            <w:pPr>
              <w:pStyle w:val="TAC"/>
            </w:pPr>
          </w:p>
        </w:tc>
      </w:tr>
      <w:tr w:rsidR="00677AF1" w:rsidRPr="00186211" w14:paraId="00BA75F6" w14:textId="77777777" w:rsidTr="00F6388E">
        <w:trPr>
          <w:jc w:val="center"/>
        </w:trPr>
        <w:tc>
          <w:tcPr>
            <w:tcW w:w="1038" w:type="dxa"/>
            <w:shd w:val="clear" w:color="auto" w:fill="auto"/>
          </w:tcPr>
          <w:p w14:paraId="388BB09D" w14:textId="77777777" w:rsidR="00677AF1" w:rsidRDefault="00677AF1" w:rsidP="004A48C1">
            <w:pPr>
              <w:pStyle w:val="TAH"/>
              <w:rPr>
                <w:lang w:eastAsia="zh-CN"/>
              </w:rPr>
            </w:pPr>
            <w:r>
              <w:rPr>
                <w:rFonts w:hint="eastAsia"/>
                <w:lang w:eastAsia="zh-CN"/>
              </w:rPr>
              <w:t>11</w:t>
            </w:r>
          </w:p>
        </w:tc>
        <w:tc>
          <w:tcPr>
            <w:tcW w:w="913" w:type="dxa"/>
            <w:shd w:val="clear" w:color="auto" w:fill="auto"/>
          </w:tcPr>
          <w:p w14:paraId="62034496" w14:textId="77777777" w:rsidR="00677AF1" w:rsidRPr="00D41AEE" w:rsidRDefault="00677AF1" w:rsidP="004A48C1">
            <w:pPr>
              <w:pStyle w:val="TAC"/>
              <w:rPr>
                <w:lang w:eastAsia="zh-CN"/>
              </w:rPr>
            </w:pPr>
            <w:r>
              <w:rPr>
                <w:rFonts w:hint="eastAsia"/>
                <w:lang w:eastAsia="zh-CN"/>
              </w:rPr>
              <w:t>X</w:t>
            </w:r>
          </w:p>
        </w:tc>
        <w:tc>
          <w:tcPr>
            <w:tcW w:w="851" w:type="dxa"/>
            <w:shd w:val="clear" w:color="auto" w:fill="auto"/>
          </w:tcPr>
          <w:p w14:paraId="326B0842" w14:textId="77777777" w:rsidR="00677AF1" w:rsidRDefault="00677AF1" w:rsidP="004A48C1">
            <w:pPr>
              <w:pStyle w:val="TAC"/>
              <w:rPr>
                <w:lang w:eastAsia="zh-CN"/>
              </w:rPr>
            </w:pPr>
          </w:p>
        </w:tc>
        <w:tc>
          <w:tcPr>
            <w:tcW w:w="850" w:type="dxa"/>
            <w:shd w:val="clear" w:color="auto" w:fill="auto"/>
          </w:tcPr>
          <w:p w14:paraId="4F2896AE" w14:textId="77777777" w:rsidR="00677AF1" w:rsidRDefault="00677AF1" w:rsidP="004A48C1">
            <w:pPr>
              <w:pStyle w:val="TAC"/>
              <w:rPr>
                <w:lang w:eastAsia="zh-CN"/>
              </w:rPr>
            </w:pPr>
          </w:p>
        </w:tc>
        <w:tc>
          <w:tcPr>
            <w:tcW w:w="851" w:type="dxa"/>
            <w:shd w:val="clear" w:color="auto" w:fill="auto"/>
          </w:tcPr>
          <w:p w14:paraId="63296EB8" w14:textId="77777777" w:rsidR="00677AF1" w:rsidRPr="00D41AEE" w:rsidRDefault="00677AF1" w:rsidP="004A48C1">
            <w:pPr>
              <w:pStyle w:val="TAC"/>
            </w:pPr>
          </w:p>
        </w:tc>
        <w:tc>
          <w:tcPr>
            <w:tcW w:w="992" w:type="dxa"/>
          </w:tcPr>
          <w:p w14:paraId="47897D0F" w14:textId="77777777" w:rsidR="00677AF1" w:rsidRPr="00186211" w:rsidRDefault="00677AF1" w:rsidP="004A48C1">
            <w:pPr>
              <w:pStyle w:val="TAC"/>
            </w:pPr>
          </w:p>
        </w:tc>
        <w:tc>
          <w:tcPr>
            <w:tcW w:w="992" w:type="dxa"/>
          </w:tcPr>
          <w:p w14:paraId="008F77BA" w14:textId="77777777" w:rsidR="00677AF1" w:rsidRPr="00186211" w:rsidRDefault="00677AF1" w:rsidP="004A48C1">
            <w:pPr>
              <w:pStyle w:val="TAC"/>
            </w:pPr>
          </w:p>
        </w:tc>
        <w:tc>
          <w:tcPr>
            <w:tcW w:w="992" w:type="dxa"/>
          </w:tcPr>
          <w:p w14:paraId="1AF0D4CB" w14:textId="77777777" w:rsidR="00677AF1" w:rsidRDefault="00677AF1" w:rsidP="004A48C1">
            <w:pPr>
              <w:pStyle w:val="TAC"/>
            </w:pPr>
          </w:p>
        </w:tc>
        <w:tc>
          <w:tcPr>
            <w:tcW w:w="1036" w:type="dxa"/>
          </w:tcPr>
          <w:p w14:paraId="24202865" w14:textId="77777777" w:rsidR="00677AF1" w:rsidRDefault="00677AF1" w:rsidP="004A48C1">
            <w:pPr>
              <w:pStyle w:val="TAC"/>
            </w:pPr>
          </w:p>
        </w:tc>
      </w:tr>
      <w:tr w:rsidR="00677AF1" w:rsidRPr="00186211" w14:paraId="1713CE9F" w14:textId="77777777" w:rsidTr="00F6388E">
        <w:trPr>
          <w:jc w:val="center"/>
        </w:trPr>
        <w:tc>
          <w:tcPr>
            <w:tcW w:w="1038" w:type="dxa"/>
            <w:shd w:val="clear" w:color="auto" w:fill="auto"/>
          </w:tcPr>
          <w:p w14:paraId="0C4C103C" w14:textId="77777777" w:rsidR="00677AF1" w:rsidRDefault="00D53808" w:rsidP="004A48C1">
            <w:pPr>
              <w:pStyle w:val="TAH"/>
              <w:rPr>
                <w:lang w:eastAsia="zh-CN"/>
              </w:rPr>
            </w:pPr>
            <w:r>
              <w:rPr>
                <w:rFonts w:hint="eastAsia"/>
                <w:lang w:eastAsia="zh-CN"/>
              </w:rPr>
              <w:t>12</w:t>
            </w:r>
          </w:p>
        </w:tc>
        <w:tc>
          <w:tcPr>
            <w:tcW w:w="913" w:type="dxa"/>
            <w:shd w:val="clear" w:color="auto" w:fill="auto"/>
          </w:tcPr>
          <w:p w14:paraId="5D178FEC" w14:textId="77777777" w:rsidR="00677AF1" w:rsidRPr="00D41AEE" w:rsidRDefault="00677AF1" w:rsidP="004A48C1">
            <w:pPr>
              <w:pStyle w:val="TAC"/>
            </w:pPr>
          </w:p>
        </w:tc>
        <w:tc>
          <w:tcPr>
            <w:tcW w:w="851" w:type="dxa"/>
            <w:shd w:val="clear" w:color="auto" w:fill="auto"/>
          </w:tcPr>
          <w:p w14:paraId="6BF92E51" w14:textId="77777777" w:rsidR="00677AF1" w:rsidRDefault="00D53808" w:rsidP="004A48C1">
            <w:pPr>
              <w:pStyle w:val="TAC"/>
              <w:rPr>
                <w:lang w:eastAsia="zh-CN"/>
              </w:rPr>
            </w:pPr>
            <w:r>
              <w:rPr>
                <w:rFonts w:hint="eastAsia"/>
                <w:lang w:eastAsia="zh-CN"/>
              </w:rPr>
              <w:t>X</w:t>
            </w:r>
          </w:p>
        </w:tc>
        <w:tc>
          <w:tcPr>
            <w:tcW w:w="850" w:type="dxa"/>
            <w:shd w:val="clear" w:color="auto" w:fill="auto"/>
          </w:tcPr>
          <w:p w14:paraId="5172D49B" w14:textId="77777777" w:rsidR="00677AF1" w:rsidRDefault="00677AF1" w:rsidP="004A48C1">
            <w:pPr>
              <w:pStyle w:val="TAC"/>
              <w:rPr>
                <w:lang w:eastAsia="zh-CN"/>
              </w:rPr>
            </w:pPr>
          </w:p>
        </w:tc>
        <w:tc>
          <w:tcPr>
            <w:tcW w:w="851" w:type="dxa"/>
            <w:shd w:val="clear" w:color="auto" w:fill="auto"/>
          </w:tcPr>
          <w:p w14:paraId="3D532FD3" w14:textId="77777777" w:rsidR="00677AF1" w:rsidRPr="00D41AEE" w:rsidRDefault="00D53808" w:rsidP="004A48C1">
            <w:pPr>
              <w:pStyle w:val="TAC"/>
              <w:rPr>
                <w:lang w:eastAsia="zh-CN"/>
              </w:rPr>
            </w:pPr>
            <w:r>
              <w:rPr>
                <w:rFonts w:hint="eastAsia"/>
                <w:lang w:eastAsia="zh-CN"/>
              </w:rPr>
              <w:t>X</w:t>
            </w:r>
          </w:p>
        </w:tc>
        <w:tc>
          <w:tcPr>
            <w:tcW w:w="992" w:type="dxa"/>
          </w:tcPr>
          <w:p w14:paraId="3B5E929C" w14:textId="77777777" w:rsidR="00677AF1" w:rsidRPr="00186211" w:rsidRDefault="00677AF1" w:rsidP="004A48C1">
            <w:pPr>
              <w:pStyle w:val="TAC"/>
            </w:pPr>
          </w:p>
        </w:tc>
        <w:tc>
          <w:tcPr>
            <w:tcW w:w="992" w:type="dxa"/>
          </w:tcPr>
          <w:p w14:paraId="362B4629" w14:textId="77777777" w:rsidR="00677AF1" w:rsidRPr="00186211" w:rsidRDefault="00677AF1" w:rsidP="004A48C1">
            <w:pPr>
              <w:pStyle w:val="TAC"/>
            </w:pPr>
          </w:p>
        </w:tc>
        <w:tc>
          <w:tcPr>
            <w:tcW w:w="992" w:type="dxa"/>
          </w:tcPr>
          <w:p w14:paraId="352F646B" w14:textId="77777777" w:rsidR="00677AF1" w:rsidRDefault="00677AF1" w:rsidP="004A48C1">
            <w:pPr>
              <w:pStyle w:val="TAC"/>
            </w:pPr>
          </w:p>
        </w:tc>
        <w:tc>
          <w:tcPr>
            <w:tcW w:w="1036" w:type="dxa"/>
          </w:tcPr>
          <w:p w14:paraId="762C2852" w14:textId="77777777" w:rsidR="00677AF1" w:rsidRDefault="00677AF1" w:rsidP="004A48C1">
            <w:pPr>
              <w:pStyle w:val="TAC"/>
            </w:pPr>
          </w:p>
        </w:tc>
      </w:tr>
      <w:tr w:rsidR="00677AF1" w:rsidRPr="00186211" w14:paraId="4CFF3D6D" w14:textId="77777777" w:rsidTr="00F6388E">
        <w:trPr>
          <w:jc w:val="center"/>
        </w:trPr>
        <w:tc>
          <w:tcPr>
            <w:tcW w:w="1038" w:type="dxa"/>
            <w:shd w:val="clear" w:color="auto" w:fill="auto"/>
          </w:tcPr>
          <w:p w14:paraId="6DEA74EA" w14:textId="77777777" w:rsidR="00677AF1" w:rsidRDefault="0090696A" w:rsidP="004A48C1">
            <w:pPr>
              <w:pStyle w:val="TAH"/>
              <w:rPr>
                <w:lang w:eastAsia="zh-CN"/>
              </w:rPr>
            </w:pPr>
            <w:r>
              <w:rPr>
                <w:rFonts w:hint="eastAsia"/>
                <w:lang w:eastAsia="zh-CN"/>
              </w:rPr>
              <w:t>13</w:t>
            </w:r>
          </w:p>
        </w:tc>
        <w:tc>
          <w:tcPr>
            <w:tcW w:w="913" w:type="dxa"/>
            <w:shd w:val="clear" w:color="auto" w:fill="auto"/>
          </w:tcPr>
          <w:p w14:paraId="569415F7" w14:textId="77777777" w:rsidR="00677AF1" w:rsidRPr="00D41AEE" w:rsidRDefault="0090696A" w:rsidP="004A48C1">
            <w:pPr>
              <w:pStyle w:val="TAC"/>
              <w:rPr>
                <w:lang w:eastAsia="zh-CN"/>
              </w:rPr>
            </w:pPr>
            <w:r>
              <w:rPr>
                <w:rFonts w:hint="eastAsia"/>
                <w:lang w:eastAsia="zh-CN"/>
              </w:rPr>
              <w:t>X</w:t>
            </w:r>
          </w:p>
        </w:tc>
        <w:tc>
          <w:tcPr>
            <w:tcW w:w="851" w:type="dxa"/>
            <w:shd w:val="clear" w:color="auto" w:fill="auto"/>
          </w:tcPr>
          <w:p w14:paraId="0A1B805F" w14:textId="3F84E9F8" w:rsidR="00677AF1" w:rsidRDefault="00677AF1" w:rsidP="004A48C1">
            <w:pPr>
              <w:pStyle w:val="TAC"/>
              <w:rPr>
                <w:lang w:eastAsia="zh-CN"/>
              </w:rPr>
            </w:pPr>
          </w:p>
        </w:tc>
        <w:tc>
          <w:tcPr>
            <w:tcW w:w="850" w:type="dxa"/>
            <w:shd w:val="clear" w:color="auto" w:fill="auto"/>
          </w:tcPr>
          <w:p w14:paraId="5C18759B" w14:textId="77777777" w:rsidR="00677AF1" w:rsidRDefault="0090696A" w:rsidP="004A48C1">
            <w:pPr>
              <w:pStyle w:val="TAC"/>
              <w:rPr>
                <w:lang w:eastAsia="zh-CN"/>
              </w:rPr>
            </w:pPr>
            <w:r>
              <w:rPr>
                <w:rFonts w:hint="eastAsia"/>
                <w:lang w:eastAsia="zh-CN"/>
              </w:rPr>
              <w:t>X</w:t>
            </w:r>
          </w:p>
        </w:tc>
        <w:tc>
          <w:tcPr>
            <w:tcW w:w="851" w:type="dxa"/>
            <w:shd w:val="clear" w:color="auto" w:fill="auto"/>
          </w:tcPr>
          <w:p w14:paraId="3164A4E2" w14:textId="2520872B" w:rsidR="00677AF1" w:rsidRPr="00D41AEE" w:rsidRDefault="00CA63CA" w:rsidP="004A48C1">
            <w:pPr>
              <w:pStyle w:val="TAC"/>
              <w:rPr>
                <w:lang w:eastAsia="zh-CN"/>
              </w:rPr>
            </w:pPr>
            <w:r>
              <w:rPr>
                <w:rFonts w:hint="eastAsia"/>
                <w:lang w:eastAsia="zh-CN"/>
              </w:rPr>
              <w:t>X</w:t>
            </w:r>
          </w:p>
        </w:tc>
        <w:tc>
          <w:tcPr>
            <w:tcW w:w="992" w:type="dxa"/>
          </w:tcPr>
          <w:p w14:paraId="7D164951" w14:textId="77777777" w:rsidR="00677AF1" w:rsidRPr="00186211" w:rsidRDefault="00677AF1" w:rsidP="004A48C1">
            <w:pPr>
              <w:pStyle w:val="TAC"/>
            </w:pPr>
          </w:p>
        </w:tc>
        <w:tc>
          <w:tcPr>
            <w:tcW w:w="992" w:type="dxa"/>
          </w:tcPr>
          <w:p w14:paraId="5B0792BF" w14:textId="77777777" w:rsidR="00677AF1" w:rsidRPr="00186211" w:rsidRDefault="00677AF1" w:rsidP="004A48C1">
            <w:pPr>
              <w:pStyle w:val="TAC"/>
            </w:pPr>
          </w:p>
        </w:tc>
        <w:tc>
          <w:tcPr>
            <w:tcW w:w="992" w:type="dxa"/>
          </w:tcPr>
          <w:p w14:paraId="4C959FFF" w14:textId="77777777" w:rsidR="00677AF1" w:rsidRDefault="00677AF1" w:rsidP="004A48C1">
            <w:pPr>
              <w:pStyle w:val="TAC"/>
            </w:pPr>
          </w:p>
        </w:tc>
        <w:tc>
          <w:tcPr>
            <w:tcW w:w="1036" w:type="dxa"/>
          </w:tcPr>
          <w:p w14:paraId="2327E815" w14:textId="77777777" w:rsidR="00677AF1" w:rsidRDefault="00677AF1" w:rsidP="004A48C1">
            <w:pPr>
              <w:pStyle w:val="TAC"/>
            </w:pPr>
          </w:p>
        </w:tc>
      </w:tr>
      <w:tr w:rsidR="00677AF1" w:rsidRPr="00186211" w14:paraId="2DE4030C" w14:textId="77777777" w:rsidTr="00F6388E">
        <w:trPr>
          <w:jc w:val="center"/>
        </w:trPr>
        <w:tc>
          <w:tcPr>
            <w:tcW w:w="1038" w:type="dxa"/>
            <w:shd w:val="clear" w:color="auto" w:fill="auto"/>
          </w:tcPr>
          <w:p w14:paraId="76E46998" w14:textId="77777777" w:rsidR="00677AF1" w:rsidRDefault="00223014" w:rsidP="004A48C1">
            <w:pPr>
              <w:pStyle w:val="TAH"/>
              <w:rPr>
                <w:lang w:eastAsia="zh-CN"/>
              </w:rPr>
            </w:pPr>
            <w:r>
              <w:rPr>
                <w:rFonts w:hint="eastAsia"/>
                <w:lang w:eastAsia="zh-CN"/>
              </w:rPr>
              <w:t>14</w:t>
            </w:r>
          </w:p>
        </w:tc>
        <w:tc>
          <w:tcPr>
            <w:tcW w:w="913" w:type="dxa"/>
            <w:shd w:val="clear" w:color="auto" w:fill="auto"/>
          </w:tcPr>
          <w:p w14:paraId="33B3D4BF" w14:textId="77777777" w:rsidR="00677AF1" w:rsidRPr="00D41AEE" w:rsidRDefault="00677AF1" w:rsidP="004A48C1">
            <w:pPr>
              <w:pStyle w:val="TAC"/>
            </w:pPr>
          </w:p>
        </w:tc>
        <w:tc>
          <w:tcPr>
            <w:tcW w:w="851" w:type="dxa"/>
            <w:shd w:val="clear" w:color="auto" w:fill="auto"/>
          </w:tcPr>
          <w:p w14:paraId="14F565DA" w14:textId="77777777" w:rsidR="00677AF1" w:rsidRDefault="00223014" w:rsidP="004A48C1">
            <w:pPr>
              <w:pStyle w:val="TAC"/>
              <w:rPr>
                <w:lang w:eastAsia="zh-CN"/>
              </w:rPr>
            </w:pPr>
            <w:r>
              <w:rPr>
                <w:rFonts w:hint="eastAsia"/>
                <w:lang w:eastAsia="zh-CN"/>
              </w:rPr>
              <w:t>X</w:t>
            </w:r>
          </w:p>
        </w:tc>
        <w:tc>
          <w:tcPr>
            <w:tcW w:w="850" w:type="dxa"/>
            <w:shd w:val="clear" w:color="auto" w:fill="auto"/>
          </w:tcPr>
          <w:p w14:paraId="25511418" w14:textId="77777777" w:rsidR="00677AF1" w:rsidRDefault="00677AF1" w:rsidP="004A48C1">
            <w:pPr>
              <w:pStyle w:val="TAC"/>
              <w:rPr>
                <w:lang w:eastAsia="zh-CN"/>
              </w:rPr>
            </w:pPr>
          </w:p>
        </w:tc>
        <w:tc>
          <w:tcPr>
            <w:tcW w:w="851" w:type="dxa"/>
            <w:shd w:val="clear" w:color="auto" w:fill="auto"/>
          </w:tcPr>
          <w:p w14:paraId="327CA387" w14:textId="77777777" w:rsidR="00677AF1" w:rsidRPr="00D41AEE" w:rsidRDefault="00223014" w:rsidP="004A48C1">
            <w:pPr>
              <w:pStyle w:val="TAC"/>
              <w:rPr>
                <w:lang w:eastAsia="zh-CN"/>
              </w:rPr>
            </w:pPr>
            <w:r>
              <w:rPr>
                <w:rFonts w:hint="eastAsia"/>
                <w:lang w:eastAsia="zh-CN"/>
              </w:rPr>
              <w:t>X</w:t>
            </w:r>
          </w:p>
        </w:tc>
        <w:tc>
          <w:tcPr>
            <w:tcW w:w="992" w:type="dxa"/>
          </w:tcPr>
          <w:p w14:paraId="729A3E78" w14:textId="77777777" w:rsidR="00677AF1" w:rsidRPr="00186211" w:rsidRDefault="00677AF1" w:rsidP="004A48C1">
            <w:pPr>
              <w:pStyle w:val="TAC"/>
            </w:pPr>
          </w:p>
        </w:tc>
        <w:tc>
          <w:tcPr>
            <w:tcW w:w="992" w:type="dxa"/>
          </w:tcPr>
          <w:p w14:paraId="225B65ED" w14:textId="77777777" w:rsidR="00677AF1" w:rsidRPr="00186211" w:rsidRDefault="00677AF1" w:rsidP="004A48C1">
            <w:pPr>
              <w:pStyle w:val="TAC"/>
            </w:pPr>
          </w:p>
        </w:tc>
        <w:tc>
          <w:tcPr>
            <w:tcW w:w="992" w:type="dxa"/>
          </w:tcPr>
          <w:p w14:paraId="2761F0F8" w14:textId="77777777" w:rsidR="00677AF1" w:rsidRDefault="00677AF1" w:rsidP="004A48C1">
            <w:pPr>
              <w:pStyle w:val="TAC"/>
            </w:pPr>
          </w:p>
        </w:tc>
        <w:tc>
          <w:tcPr>
            <w:tcW w:w="1036" w:type="dxa"/>
          </w:tcPr>
          <w:p w14:paraId="73661296" w14:textId="77777777" w:rsidR="00677AF1" w:rsidRDefault="00677AF1" w:rsidP="004A48C1">
            <w:pPr>
              <w:pStyle w:val="TAC"/>
            </w:pPr>
          </w:p>
        </w:tc>
      </w:tr>
      <w:tr w:rsidR="00677AF1" w:rsidRPr="00186211" w14:paraId="6CC0542F" w14:textId="77777777" w:rsidTr="00F6388E">
        <w:trPr>
          <w:jc w:val="center"/>
        </w:trPr>
        <w:tc>
          <w:tcPr>
            <w:tcW w:w="1038" w:type="dxa"/>
            <w:shd w:val="clear" w:color="auto" w:fill="auto"/>
          </w:tcPr>
          <w:p w14:paraId="1F55B542" w14:textId="77777777" w:rsidR="00677AF1" w:rsidRDefault="009D318A" w:rsidP="004A48C1">
            <w:pPr>
              <w:pStyle w:val="TAH"/>
              <w:rPr>
                <w:lang w:eastAsia="zh-CN"/>
              </w:rPr>
            </w:pPr>
            <w:r>
              <w:rPr>
                <w:rFonts w:hint="eastAsia"/>
                <w:lang w:eastAsia="zh-CN"/>
              </w:rPr>
              <w:t>15</w:t>
            </w:r>
          </w:p>
        </w:tc>
        <w:tc>
          <w:tcPr>
            <w:tcW w:w="913" w:type="dxa"/>
            <w:shd w:val="clear" w:color="auto" w:fill="auto"/>
          </w:tcPr>
          <w:p w14:paraId="36176CE9" w14:textId="77777777" w:rsidR="00677AF1" w:rsidRPr="00D41AEE" w:rsidRDefault="00677AF1" w:rsidP="004A48C1">
            <w:pPr>
              <w:pStyle w:val="TAC"/>
            </w:pPr>
          </w:p>
        </w:tc>
        <w:tc>
          <w:tcPr>
            <w:tcW w:w="851" w:type="dxa"/>
            <w:shd w:val="clear" w:color="auto" w:fill="auto"/>
          </w:tcPr>
          <w:p w14:paraId="3BB9E882" w14:textId="77777777" w:rsidR="00677AF1" w:rsidRDefault="009D318A" w:rsidP="004A48C1">
            <w:pPr>
              <w:pStyle w:val="TAC"/>
              <w:rPr>
                <w:lang w:eastAsia="zh-CN"/>
              </w:rPr>
            </w:pPr>
            <w:r>
              <w:rPr>
                <w:rFonts w:hint="eastAsia"/>
                <w:lang w:eastAsia="zh-CN"/>
              </w:rPr>
              <w:t>X</w:t>
            </w:r>
          </w:p>
        </w:tc>
        <w:tc>
          <w:tcPr>
            <w:tcW w:w="850" w:type="dxa"/>
            <w:shd w:val="clear" w:color="auto" w:fill="auto"/>
          </w:tcPr>
          <w:p w14:paraId="6619901A" w14:textId="77777777" w:rsidR="00677AF1" w:rsidRDefault="009D318A" w:rsidP="004A48C1">
            <w:pPr>
              <w:pStyle w:val="TAC"/>
              <w:rPr>
                <w:lang w:eastAsia="zh-CN"/>
              </w:rPr>
            </w:pPr>
            <w:r>
              <w:rPr>
                <w:rFonts w:hint="eastAsia"/>
                <w:lang w:eastAsia="zh-CN"/>
              </w:rPr>
              <w:t>X</w:t>
            </w:r>
          </w:p>
        </w:tc>
        <w:tc>
          <w:tcPr>
            <w:tcW w:w="851" w:type="dxa"/>
            <w:shd w:val="clear" w:color="auto" w:fill="auto"/>
          </w:tcPr>
          <w:p w14:paraId="7DBA1D38" w14:textId="77777777" w:rsidR="00677AF1" w:rsidRPr="00D41AEE" w:rsidRDefault="00677AF1" w:rsidP="004A48C1">
            <w:pPr>
              <w:pStyle w:val="TAC"/>
              <w:rPr>
                <w:lang w:eastAsia="zh-CN"/>
              </w:rPr>
            </w:pPr>
          </w:p>
        </w:tc>
        <w:tc>
          <w:tcPr>
            <w:tcW w:w="992" w:type="dxa"/>
          </w:tcPr>
          <w:p w14:paraId="67FFDD22" w14:textId="77777777" w:rsidR="00677AF1" w:rsidRPr="00186211" w:rsidRDefault="00677AF1" w:rsidP="004A48C1">
            <w:pPr>
              <w:pStyle w:val="TAC"/>
            </w:pPr>
          </w:p>
        </w:tc>
        <w:tc>
          <w:tcPr>
            <w:tcW w:w="992" w:type="dxa"/>
          </w:tcPr>
          <w:p w14:paraId="5DD361DA" w14:textId="77777777" w:rsidR="00677AF1" w:rsidRPr="00186211" w:rsidRDefault="00677AF1" w:rsidP="004A48C1">
            <w:pPr>
              <w:pStyle w:val="TAC"/>
            </w:pPr>
          </w:p>
        </w:tc>
        <w:tc>
          <w:tcPr>
            <w:tcW w:w="992" w:type="dxa"/>
          </w:tcPr>
          <w:p w14:paraId="115DD5BE" w14:textId="77777777" w:rsidR="00677AF1" w:rsidRDefault="00677AF1" w:rsidP="004A48C1">
            <w:pPr>
              <w:pStyle w:val="TAC"/>
            </w:pPr>
          </w:p>
        </w:tc>
        <w:tc>
          <w:tcPr>
            <w:tcW w:w="1036" w:type="dxa"/>
          </w:tcPr>
          <w:p w14:paraId="57DDA2ED" w14:textId="77777777" w:rsidR="00677AF1" w:rsidRDefault="00677AF1" w:rsidP="004A48C1">
            <w:pPr>
              <w:pStyle w:val="TAC"/>
            </w:pPr>
          </w:p>
        </w:tc>
      </w:tr>
      <w:tr w:rsidR="00677AF1" w:rsidRPr="00186211" w14:paraId="7C3785D8" w14:textId="77777777" w:rsidTr="00F6388E">
        <w:trPr>
          <w:jc w:val="center"/>
        </w:trPr>
        <w:tc>
          <w:tcPr>
            <w:tcW w:w="1038" w:type="dxa"/>
            <w:shd w:val="clear" w:color="auto" w:fill="auto"/>
          </w:tcPr>
          <w:p w14:paraId="296A731B" w14:textId="77777777" w:rsidR="00677AF1" w:rsidRDefault="00B65591" w:rsidP="004A48C1">
            <w:pPr>
              <w:pStyle w:val="TAH"/>
              <w:rPr>
                <w:lang w:eastAsia="zh-CN"/>
              </w:rPr>
            </w:pPr>
            <w:r>
              <w:rPr>
                <w:rFonts w:hint="eastAsia"/>
                <w:lang w:eastAsia="zh-CN"/>
              </w:rPr>
              <w:t>16</w:t>
            </w:r>
          </w:p>
        </w:tc>
        <w:tc>
          <w:tcPr>
            <w:tcW w:w="913" w:type="dxa"/>
            <w:shd w:val="clear" w:color="auto" w:fill="auto"/>
          </w:tcPr>
          <w:p w14:paraId="73CE992A" w14:textId="77777777" w:rsidR="00677AF1" w:rsidRPr="00D41AEE" w:rsidRDefault="00B65591" w:rsidP="004A48C1">
            <w:pPr>
              <w:pStyle w:val="TAC"/>
              <w:rPr>
                <w:lang w:eastAsia="zh-CN"/>
              </w:rPr>
            </w:pPr>
            <w:r>
              <w:rPr>
                <w:rFonts w:hint="eastAsia"/>
                <w:lang w:eastAsia="zh-CN"/>
              </w:rPr>
              <w:t>X</w:t>
            </w:r>
          </w:p>
        </w:tc>
        <w:tc>
          <w:tcPr>
            <w:tcW w:w="851" w:type="dxa"/>
            <w:shd w:val="clear" w:color="auto" w:fill="auto"/>
          </w:tcPr>
          <w:p w14:paraId="57D6CF9A" w14:textId="77777777" w:rsidR="00677AF1" w:rsidRDefault="00677AF1" w:rsidP="004A48C1">
            <w:pPr>
              <w:pStyle w:val="TAC"/>
              <w:rPr>
                <w:lang w:eastAsia="zh-CN"/>
              </w:rPr>
            </w:pPr>
          </w:p>
        </w:tc>
        <w:tc>
          <w:tcPr>
            <w:tcW w:w="850" w:type="dxa"/>
            <w:shd w:val="clear" w:color="auto" w:fill="auto"/>
          </w:tcPr>
          <w:p w14:paraId="66E71DC9" w14:textId="77777777" w:rsidR="00677AF1" w:rsidRDefault="00B65591" w:rsidP="004A48C1">
            <w:pPr>
              <w:pStyle w:val="TAC"/>
              <w:rPr>
                <w:lang w:eastAsia="zh-CN"/>
              </w:rPr>
            </w:pPr>
            <w:r>
              <w:rPr>
                <w:rFonts w:hint="eastAsia"/>
                <w:lang w:eastAsia="zh-CN"/>
              </w:rPr>
              <w:t>X</w:t>
            </w:r>
          </w:p>
        </w:tc>
        <w:tc>
          <w:tcPr>
            <w:tcW w:w="851" w:type="dxa"/>
            <w:shd w:val="clear" w:color="auto" w:fill="auto"/>
          </w:tcPr>
          <w:p w14:paraId="4B6E95DD" w14:textId="77777777" w:rsidR="00677AF1" w:rsidRPr="00D41AEE" w:rsidRDefault="00677AF1" w:rsidP="004A48C1">
            <w:pPr>
              <w:pStyle w:val="TAC"/>
            </w:pPr>
          </w:p>
        </w:tc>
        <w:tc>
          <w:tcPr>
            <w:tcW w:w="992" w:type="dxa"/>
          </w:tcPr>
          <w:p w14:paraId="6C782410" w14:textId="77777777" w:rsidR="00677AF1" w:rsidRPr="00186211" w:rsidRDefault="00677AF1" w:rsidP="004A48C1">
            <w:pPr>
              <w:pStyle w:val="TAC"/>
            </w:pPr>
          </w:p>
        </w:tc>
        <w:tc>
          <w:tcPr>
            <w:tcW w:w="992" w:type="dxa"/>
          </w:tcPr>
          <w:p w14:paraId="580C5F6A" w14:textId="77777777" w:rsidR="00677AF1" w:rsidRPr="00186211" w:rsidRDefault="00677AF1" w:rsidP="004A48C1">
            <w:pPr>
              <w:pStyle w:val="TAC"/>
            </w:pPr>
          </w:p>
        </w:tc>
        <w:tc>
          <w:tcPr>
            <w:tcW w:w="992" w:type="dxa"/>
          </w:tcPr>
          <w:p w14:paraId="6DB54B08" w14:textId="77777777" w:rsidR="00677AF1" w:rsidRDefault="00677AF1" w:rsidP="004A48C1">
            <w:pPr>
              <w:pStyle w:val="TAC"/>
            </w:pPr>
          </w:p>
        </w:tc>
        <w:tc>
          <w:tcPr>
            <w:tcW w:w="1036" w:type="dxa"/>
          </w:tcPr>
          <w:p w14:paraId="5F0C76D4" w14:textId="77777777" w:rsidR="00677AF1" w:rsidRDefault="00677AF1" w:rsidP="004A48C1">
            <w:pPr>
              <w:pStyle w:val="TAC"/>
            </w:pPr>
          </w:p>
        </w:tc>
      </w:tr>
      <w:tr w:rsidR="00B65591" w:rsidRPr="00186211" w14:paraId="7276ED1B" w14:textId="77777777" w:rsidTr="00F6388E">
        <w:trPr>
          <w:jc w:val="center"/>
        </w:trPr>
        <w:tc>
          <w:tcPr>
            <w:tcW w:w="1038" w:type="dxa"/>
            <w:shd w:val="clear" w:color="auto" w:fill="auto"/>
          </w:tcPr>
          <w:p w14:paraId="79169FB5" w14:textId="77777777" w:rsidR="00B65591" w:rsidRDefault="00B65591" w:rsidP="004A48C1">
            <w:pPr>
              <w:pStyle w:val="TAH"/>
              <w:rPr>
                <w:lang w:eastAsia="zh-CN"/>
              </w:rPr>
            </w:pPr>
            <w:r>
              <w:rPr>
                <w:rFonts w:hint="eastAsia"/>
                <w:lang w:eastAsia="zh-CN"/>
              </w:rPr>
              <w:t>17</w:t>
            </w:r>
          </w:p>
        </w:tc>
        <w:tc>
          <w:tcPr>
            <w:tcW w:w="913" w:type="dxa"/>
            <w:shd w:val="clear" w:color="auto" w:fill="auto"/>
          </w:tcPr>
          <w:p w14:paraId="73F9E6DA" w14:textId="77777777" w:rsidR="00B65591" w:rsidRPr="00D41AEE" w:rsidRDefault="00B65591" w:rsidP="004A48C1">
            <w:pPr>
              <w:pStyle w:val="TAC"/>
              <w:rPr>
                <w:lang w:eastAsia="zh-CN"/>
              </w:rPr>
            </w:pPr>
            <w:r>
              <w:rPr>
                <w:rFonts w:hint="eastAsia"/>
                <w:lang w:eastAsia="zh-CN"/>
              </w:rPr>
              <w:t>X</w:t>
            </w:r>
          </w:p>
        </w:tc>
        <w:tc>
          <w:tcPr>
            <w:tcW w:w="851" w:type="dxa"/>
            <w:shd w:val="clear" w:color="auto" w:fill="auto"/>
          </w:tcPr>
          <w:p w14:paraId="551A1C06" w14:textId="77777777" w:rsidR="00B65591" w:rsidRDefault="00B65591" w:rsidP="004A48C1">
            <w:pPr>
              <w:pStyle w:val="TAC"/>
              <w:rPr>
                <w:lang w:eastAsia="zh-CN"/>
              </w:rPr>
            </w:pPr>
          </w:p>
        </w:tc>
        <w:tc>
          <w:tcPr>
            <w:tcW w:w="850" w:type="dxa"/>
            <w:shd w:val="clear" w:color="auto" w:fill="auto"/>
          </w:tcPr>
          <w:p w14:paraId="65B2027F" w14:textId="77777777" w:rsidR="00B65591" w:rsidRDefault="00B65591" w:rsidP="004A48C1">
            <w:pPr>
              <w:pStyle w:val="TAC"/>
              <w:rPr>
                <w:lang w:eastAsia="zh-CN"/>
              </w:rPr>
            </w:pPr>
            <w:r>
              <w:rPr>
                <w:rFonts w:hint="eastAsia"/>
                <w:lang w:eastAsia="zh-CN"/>
              </w:rPr>
              <w:t>X</w:t>
            </w:r>
          </w:p>
        </w:tc>
        <w:tc>
          <w:tcPr>
            <w:tcW w:w="851" w:type="dxa"/>
            <w:shd w:val="clear" w:color="auto" w:fill="auto"/>
          </w:tcPr>
          <w:p w14:paraId="7916A6B0" w14:textId="77777777" w:rsidR="00B65591" w:rsidRPr="00D41AEE" w:rsidRDefault="00B65591" w:rsidP="004A48C1">
            <w:pPr>
              <w:pStyle w:val="TAC"/>
            </w:pPr>
          </w:p>
        </w:tc>
        <w:tc>
          <w:tcPr>
            <w:tcW w:w="992" w:type="dxa"/>
          </w:tcPr>
          <w:p w14:paraId="7505A4FF" w14:textId="77777777" w:rsidR="00B65591" w:rsidRPr="00186211" w:rsidRDefault="00B65591" w:rsidP="004A48C1">
            <w:pPr>
              <w:pStyle w:val="TAC"/>
            </w:pPr>
          </w:p>
        </w:tc>
        <w:tc>
          <w:tcPr>
            <w:tcW w:w="992" w:type="dxa"/>
          </w:tcPr>
          <w:p w14:paraId="7497BC9A" w14:textId="77777777" w:rsidR="00B65591" w:rsidRPr="00186211" w:rsidRDefault="00B65591" w:rsidP="004A48C1">
            <w:pPr>
              <w:pStyle w:val="TAC"/>
            </w:pPr>
          </w:p>
        </w:tc>
        <w:tc>
          <w:tcPr>
            <w:tcW w:w="992" w:type="dxa"/>
          </w:tcPr>
          <w:p w14:paraId="7C2B446C" w14:textId="77777777" w:rsidR="00B65591" w:rsidRDefault="00B65591" w:rsidP="004A48C1">
            <w:pPr>
              <w:pStyle w:val="TAC"/>
            </w:pPr>
          </w:p>
        </w:tc>
        <w:tc>
          <w:tcPr>
            <w:tcW w:w="1036" w:type="dxa"/>
          </w:tcPr>
          <w:p w14:paraId="22ECD367" w14:textId="77777777" w:rsidR="00B65591" w:rsidRDefault="00B65591" w:rsidP="004A48C1">
            <w:pPr>
              <w:pStyle w:val="TAC"/>
            </w:pPr>
          </w:p>
        </w:tc>
      </w:tr>
      <w:tr w:rsidR="00B65591" w:rsidRPr="00186211" w14:paraId="126761F6" w14:textId="77777777" w:rsidTr="00F6388E">
        <w:trPr>
          <w:jc w:val="center"/>
        </w:trPr>
        <w:tc>
          <w:tcPr>
            <w:tcW w:w="1038" w:type="dxa"/>
            <w:shd w:val="clear" w:color="auto" w:fill="auto"/>
          </w:tcPr>
          <w:p w14:paraId="57732B14" w14:textId="77777777" w:rsidR="00B65591" w:rsidRDefault="00B65591" w:rsidP="004A48C1">
            <w:pPr>
              <w:pStyle w:val="TAH"/>
              <w:rPr>
                <w:lang w:eastAsia="zh-CN"/>
              </w:rPr>
            </w:pPr>
            <w:r>
              <w:rPr>
                <w:rFonts w:hint="eastAsia"/>
                <w:lang w:eastAsia="zh-CN"/>
              </w:rPr>
              <w:t>18</w:t>
            </w:r>
          </w:p>
        </w:tc>
        <w:tc>
          <w:tcPr>
            <w:tcW w:w="913" w:type="dxa"/>
            <w:shd w:val="clear" w:color="auto" w:fill="auto"/>
          </w:tcPr>
          <w:p w14:paraId="78488B48" w14:textId="77777777" w:rsidR="00B65591" w:rsidRPr="00D41AEE" w:rsidRDefault="00B65591" w:rsidP="004A48C1">
            <w:pPr>
              <w:pStyle w:val="TAC"/>
            </w:pPr>
          </w:p>
        </w:tc>
        <w:tc>
          <w:tcPr>
            <w:tcW w:w="851" w:type="dxa"/>
            <w:shd w:val="clear" w:color="auto" w:fill="auto"/>
          </w:tcPr>
          <w:p w14:paraId="12145460" w14:textId="77777777" w:rsidR="00B65591" w:rsidRDefault="00B65591" w:rsidP="004A48C1">
            <w:pPr>
              <w:pStyle w:val="TAC"/>
              <w:rPr>
                <w:lang w:eastAsia="zh-CN"/>
              </w:rPr>
            </w:pPr>
            <w:r>
              <w:rPr>
                <w:rFonts w:hint="eastAsia"/>
                <w:lang w:eastAsia="zh-CN"/>
              </w:rPr>
              <w:t>X</w:t>
            </w:r>
          </w:p>
        </w:tc>
        <w:tc>
          <w:tcPr>
            <w:tcW w:w="850" w:type="dxa"/>
            <w:shd w:val="clear" w:color="auto" w:fill="auto"/>
          </w:tcPr>
          <w:p w14:paraId="30F5AD3C" w14:textId="77777777" w:rsidR="00B65591" w:rsidRDefault="00B65591" w:rsidP="004A48C1">
            <w:pPr>
              <w:pStyle w:val="TAC"/>
              <w:rPr>
                <w:lang w:eastAsia="zh-CN"/>
              </w:rPr>
            </w:pPr>
          </w:p>
        </w:tc>
        <w:tc>
          <w:tcPr>
            <w:tcW w:w="851" w:type="dxa"/>
            <w:shd w:val="clear" w:color="auto" w:fill="auto"/>
          </w:tcPr>
          <w:p w14:paraId="5C039FC7" w14:textId="77777777" w:rsidR="00B65591" w:rsidRPr="00D41AEE" w:rsidRDefault="00B65591" w:rsidP="004A48C1">
            <w:pPr>
              <w:pStyle w:val="TAC"/>
            </w:pPr>
          </w:p>
        </w:tc>
        <w:tc>
          <w:tcPr>
            <w:tcW w:w="992" w:type="dxa"/>
          </w:tcPr>
          <w:p w14:paraId="12156BFD" w14:textId="77777777" w:rsidR="00B65591" w:rsidRPr="00186211" w:rsidRDefault="00B65591" w:rsidP="004A48C1">
            <w:pPr>
              <w:pStyle w:val="TAC"/>
            </w:pPr>
          </w:p>
        </w:tc>
        <w:tc>
          <w:tcPr>
            <w:tcW w:w="992" w:type="dxa"/>
          </w:tcPr>
          <w:p w14:paraId="5ADC8274" w14:textId="77777777" w:rsidR="00B65591" w:rsidRPr="00186211" w:rsidRDefault="00B65591" w:rsidP="004A48C1">
            <w:pPr>
              <w:pStyle w:val="TAC"/>
            </w:pPr>
          </w:p>
        </w:tc>
        <w:tc>
          <w:tcPr>
            <w:tcW w:w="992" w:type="dxa"/>
          </w:tcPr>
          <w:p w14:paraId="58858929" w14:textId="77777777" w:rsidR="00B65591" w:rsidRDefault="00B65591" w:rsidP="004A48C1">
            <w:pPr>
              <w:pStyle w:val="TAC"/>
            </w:pPr>
          </w:p>
        </w:tc>
        <w:tc>
          <w:tcPr>
            <w:tcW w:w="1036" w:type="dxa"/>
          </w:tcPr>
          <w:p w14:paraId="15EBCEC0" w14:textId="77777777" w:rsidR="00B65591" w:rsidRDefault="00B65591" w:rsidP="004A48C1">
            <w:pPr>
              <w:pStyle w:val="TAC"/>
            </w:pPr>
          </w:p>
        </w:tc>
      </w:tr>
      <w:tr w:rsidR="00B65591" w:rsidRPr="00186211" w14:paraId="37F82357" w14:textId="77777777" w:rsidTr="00F6388E">
        <w:trPr>
          <w:jc w:val="center"/>
        </w:trPr>
        <w:tc>
          <w:tcPr>
            <w:tcW w:w="1038" w:type="dxa"/>
            <w:shd w:val="clear" w:color="auto" w:fill="auto"/>
          </w:tcPr>
          <w:p w14:paraId="2325D56A" w14:textId="77777777" w:rsidR="00B65591" w:rsidRDefault="00737CD8" w:rsidP="004A48C1">
            <w:pPr>
              <w:pStyle w:val="TAH"/>
              <w:rPr>
                <w:lang w:eastAsia="zh-CN"/>
              </w:rPr>
            </w:pPr>
            <w:r>
              <w:rPr>
                <w:rFonts w:hint="eastAsia"/>
                <w:lang w:eastAsia="zh-CN"/>
              </w:rPr>
              <w:t>19</w:t>
            </w:r>
          </w:p>
        </w:tc>
        <w:tc>
          <w:tcPr>
            <w:tcW w:w="913" w:type="dxa"/>
            <w:shd w:val="clear" w:color="auto" w:fill="auto"/>
          </w:tcPr>
          <w:p w14:paraId="7D78FC13" w14:textId="77777777" w:rsidR="00B65591" w:rsidRPr="00D41AEE" w:rsidRDefault="00B65591" w:rsidP="004A48C1">
            <w:pPr>
              <w:pStyle w:val="TAC"/>
            </w:pPr>
          </w:p>
        </w:tc>
        <w:tc>
          <w:tcPr>
            <w:tcW w:w="851" w:type="dxa"/>
            <w:shd w:val="clear" w:color="auto" w:fill="auto"/>
          </w:tcPr>
          <w:p w14:paraId="256B6A6D" w14:textId="77777777" w:rsidR="00B65591" w:rsidRDefault="00737CD8" w:rsidP="004A48C1">
            <w:pPr>
              <w:pStyle w:val="TAC"/>
              <w:rPr>
                <w:lang w:eastAsia="zh-CN"/>
              </w:rPr>
            </w:pPr>
            <w:r>
              <w:rPr>
                <w:rFonts w:hint="eastAsia"/>
                <w:lang w:eastAsia="zh-CN"/>
              </w:rPr>
              <w:t>X</w:t>
            </w:r>
          </w:p>
        </w:tc>
        <w:tc>
          <w:tcPr>
            <w:tcW w:w="850" w:type="dxa"/>
            <w:shd w:val="clear" w:color="auto" w:fill="auto"/>
          </w:tcPr>
          <w:p w14:paraId="24DEA573" w14:textId="77777777" w:rsidR="00B65591" w:rsidRDefault="00737CD8" w:rsidP="004A48C1">
            <w:pPr>
              <w:pStyle w:val="TAC"/>
              <w:rPr>
                <w:lang w:eastAsia="zh-CN"/>
              </w:rPr>
            </w:pPr>
            <w:r>
              <w:rPr>
                <w:rFonts w:hint="eastAsia"/>
                <w:lang w:eastAsia="zh-CN"/>
              </w:rPr>
              <w:t>X</w:t>
            </w:r>
          </w:p>
        </w:tc>
        <w:tc>
          <w:tcPr>
            <w:tcW w:w="851" w:type="dxa"/>
            <w:shd w:val="clear" w:color="auto" w:fill="auto"/>
          </w:tcPr>
          <w:p w14:paraId="0C7DFC0E" w14:textId="77777777" w:rsidR="00B65591" w:rsidRPr="00D41AEE" w:rsidRDefault="00B65591" w:rsidP="004A48C1">
            <w:pPr>
              <w:pStyle w:val="TAC"/>
            </w:pPr>
          </w:p>
        </w:tc>
        <w:tc>
          <w:tcPr>
            <w:tcW w:w="992" w:type="dxa"/>
          </w:tcPr>
          <w:p w14:paraId="583B5F4E" w14:textId="484A4B21" w:rsidR="00B65591" w:rsidRPr="00186211" w:rsidRDefault="00CD65C5" w:rsidP="004A48C1">
            <w:pPr>
              <w:pStyle w:val="TAC"/>
              <w:rPr>
                <w:lang w:eastAsia="zh-CN"/>
              </w:rPr>
            </w:pPr>
            <w:r>
              <w:rPr>
                <w:rFonts w:hint="eastAsia"/>
                <w:lang w:eastAsia="zh-CN"/>
              </w:rPr>
              <w:t>X</w:t>
            </w:r>
          </w:p>
        </w:tc>
        <w:tc>
          <w:tcPr>
            <w:tcW w:w="992" w:type="dxa"/>
          </w:tcPr>
          <w:p w14:paraId="78C41258" w14:textId="77777777" w:rsidR="00B65591" w:rsidRPr="00186211" w:rsidRDefault="00B65591" w:rsidP="004A48C1">
            <w:pPr>
              <w:pStyle w:val="TAC"/>
            </w:pPr>
          </w:p>
        </w:tc>
        <w:tc>
          <w:tcPr>
            <w:tcW w:w="992" w:type="dxa"/>
          </w:tcPr>
          <w:p w14:paraId="1500A019" w14:textId="77777777" w:rsidR="00B65591" w:rsidRDefault="00B65591" w:rsidP="004A48C1">
            <w:pPr>
              <w:pStyle w:val="TAC"/>
            </w:pPr>
          </w:p>
        </w:tc>
        <w:tc>
          <w:tcPr>
            <w:tcW w:w="1036" w:type="dxa"/>
          </w:tcPr>
          <w:p w14:paraId="540AA8BC" w14:textId="77777777" w:rsidR="00B65591" w:rsidRDefault="00B65591" w:rsidP="004A48C1">
            <w:pPr>
              <w:pStyle w:val="TAC"/>
            </w:pPr>
          </w:p>
        </w:tc>
      </w:tr>
      <w:tr w:rsidR="00805008" w:rsidRPr="00186211" w14:paraId="749E1ED2" w14:textId="77777777" w:rsidTr="00F6388E">
        <w:trPr>
          <w:jc w:val="center"/>
        </w:trPr>
        <w:tc>
          <w:tcPr>
            <w:tcW w:w="1038" w:type="dxa"/>
            <w:shd w:val="clear" w:color="auto" w:fill="auto"/>
          </w:tcPr>
          <w:p w14:paraId="4570A1CA" w14:textId="77777777" w:rsidR="00805008" w:rsidRDefault="00805008" w:rsidP="004A48C1">
            <w:pPr>
              <w:pStyle w:val="TAH"/>
              <w:rPr>
                <w:lang w:eastAsia="zh-CN"/>
              </w:rPr>
            </w:pPr>
            <w:r>
              <w:rPr>
                <w:rFonts w:hint="eastAsia"/>
                <w:lang w:eastAsia="zh-CN"/>
              </w:rPr>
              <w:t>20</w:t>
            </w:r>
          </w:p>
        </w:tc>
        <w:tc>
          <w:tcPr>
            <w:tcW w:w="913" w:type="dxa"/>
            <w:shd w:val="clear" w:color="auto" w:fill="auto"/>
          </w:tcPr>
          <w:p w14:paraId="0CFB8C6A" w14:textId="77777777" w:rsidR="00805008" w:rsidRPr="00D41AEE" w:rsidRDefault="00805008" w:rsidP="004A48C1">
            <w:pPr>
              <w:pStyle w:val="TAC"/>
            </w:pPr>
          </w:p>
        </w:tc>
        <w:tc>
          <w:tcPr>
            <w:tcW w:w="851" w:type="dxa"/>
            <w:shd w:val="clear" w:color="auto" w:fill="auto"/>
          </w:tcPr>
          <w:p w14:paraId="294683AB" w14:textId="77777777" w:rsidR="00805008" w:rsidRDefault="00805008" w:rsidP="004A48C1">
            <w:pPr>
              <w:pStyle w:val="TAC"/>
              <w:rPr>
                <w:lang w:eastAsia="zh-CN"/>
              </w:rPr>
            </w:pPr>
            <w:r>
              <w:rPr>
                <w:rFonts w:hint="eastAsia"/>
                <w:lang w:eastAsia="zh-CN"/>
              </w:rPr>
              <w:t>X</w:t>
            </w:r>
          </w:p>
        </w:tc>
        <w:tc>
          <w:tcPr>
            <w:tcW w:w="850" w:type="dxa"/>
            <w:shd w:val="clear" w:color="auto" w:fill="auto"/>
          </w:tcPr>
          <w:p w14:paraId="113603B3" w14:textId="77777777" w:rsidR="00805008" w:rsidRDefault="00805008" w:rsidP="004A48C1">
            <w:pPr>
              <w:pStyle w:val="TAC"/>
              <w:rPr>
                <w:lang w:eastAsia="zh-CN"/>
              </w:rPr>
            </w:pPr>
          </w:p>
        </w:tc>
        <w:tc>
          <w:tcPr>
            <w:tcW w:w="851" w:type="dxa"/>
            <w:shd w:val="clear" w:color="auto" w:fill="auto"/>
          </w:tcPr>
          <w:p w14:paraId="6038B5EE" w14:textId="77777777" w:rsidR="00805008" w:rsidRPr="00D41AEE" w:rsidRDefault="00805008" w:rsidP="004A48C1">
            <w:pPr>
              <w:pStyle w:val="TAC"/>
            </w:pPr>
          </w:p>
        </w:tc>
        <w:tc>
          <w:tcPr>
            <w:tcW w:w="992" w:type="dxa"/>
          </w:tcPr>
          <w:p w14:paraId="7AA8455F" w14:textId="77777777" w:rsidR="00805008" w:rsidRPr="00186211" w:rsidRDefault="00805008" w:rsidP="004A48C1">
            <w:pPr>
              <w:pStyle w:val="TAC"/>
            </w:pPr>
          </w:p>
        </w:tc>
        <w:tc>
          <w:tcPr>
            <w:tcW w:w="992" w:type="dxa"/>
          </w:tcPr>
          <w:p w14:paraId="247A4C84" w14:textId="77777777" w:rsidR="00805008" w:rsidRPr="00186211" w:rsidRDefault="00805008" w:rsidP="004A48C1">
            <w:pPr>
              <w:pStyle w:val="TAC"/>
            </w:pPr>
          </w:p>
        </w:tc>
        <w:tc>
          <w:tcPr>
            <w:tcW w:w="992" w:type="dxa"/>
          </w:tcPr>
          <w:p w14:paraId="02D6394D" w14:textId="77777777" w:rsidR="00805008" w:rsidRDefault="00805008" w:rsidP="004A48C1">
            <w:pPr>
              <w:pStyle w:val="TAC"/>
            </w:pPr>
          </w:p>
        </w:tc>
        <w:tc>
          <w:tcPr>
            <w:tcW w:w="1036" w:type="dxa"/>
          </w:tcPr>
          <w:p w14:paraId="6F60EE2D" w14:textId="77777777" w:rsidR="00805008" w:rsidRDefault="00805008" w:rsidP="004A48C1">
            <w:pPr>
              <w:pStyle w:val="TAC"/>
            </w:pPr>
          </w:p>
        </w:tc>
      </w:tr>
      <w:tr w:rsidR="00805008" w:rsidRPr="00186211" w14:paraId="5E9C5BCC" w14:textId="77777777" w:rsidTr="00F6388E">
        <w:trPr>
          <w:jc w:val="center"/>
        </w:trPr>
        <w:tc>
          <w:tcPr>
            <w:tcW w:w="1038" w:type="dxa"/>
            <w:shd w:val="clear" w:color="auto" w:fill="auto"/>
          </w:tcPr>
          <w:p w14:paraId="71115366" w14:textId="77777777" w:rsidR="00805008" w:rsidRDefault="00805008" w:rsidP="004A48C1">
            <w:pPr>
              <w:pStyle w:val="TAH"/>
              <w:rPr>
                <w:lang w:eastAsia="zh-CN"/>
              </w:rPr>
            </w:pPr>
            <w:r>
              <w:rPr>
                <w:rFonts w:hint="eastAsia"/>
                <w:lang w:eastAsia="zh-CN"/>
              </w:rPr>
              <w:t>21</w:t>
            </w:r>
          </w:p>
        </w:tc>
        <w:tc>
          <w:tcPr>
            <w:tcW w:w="913" w:type="dxa"/>
            <w:shd w:val="clear" w:color="auto" w:fill="auto"/>
          </w:tcPr>
          <w:p w14:paraId="40B96CA9" w14:textId="77777777" w:rsidR="00805008" w:rsidRPr="00D41AEE" w:rsidRDefault="00805008" w:rsidP="004A48C1">
            <w:pPr>
              <w:pStyle w:val="TAC"/>
            </w:pPr>
          </w:p>
        </w:tc>
        <w:tc>
          <w:tcPr>
            <w:tcW w:w="851" w:type="dxa"/>
            <w:shd w:val="clear" w:color="auto" w:fill="auto"/>
          </w:tcPr>
          <w:p w14:paraId="248A6BEF" w14:textId="77777777" w:rsidR="00805008" w:rsidRDefault="000706D4" w:rsidP="004A48C1">
            <w:pPr>
              <w:pStyle w:val="TAC"/>
              <w:rPr>
                <w:lang w:eastAsia="zh-CN"/>
              </w:rPr>
            </w:pPr>
            <w:r>
              <w:rPr>
                <w:rFonts w:hint="eastAsia"/>
                <w:lang w:eastAsia="zh-CN"/>
              </w:rPr>
              <w:t>X</w:t>
            </w:r>
          </w:p>
        </w:tc>
        <w:tc>
          <w:tcPr>
            <w:tcW w:w="850" w:type="dxa"/>
            <w:shd w:val="clear" w:color="auto" w:fill="auto"/>
          </w:tcPr>
          <w:p w14:paraId="6D5B6FCF" w14:textId="77777777" w:rsidR="00805008" w:rsidRDefault="00805008" w:rsidP="004A48C1">
            <w:pPr>
              <w:pStyle w:val="TAC"/>
              <w:rPr>
                <w:lang w:eastAsia="zh-CN"/>
              </w:rPr>
            </w:pPr>
          </w:p>
        </w:tc>
        <w:tc>
          <w:tcPr>
            <w:tcW w:w="851" w:type="dxa"/>
            <w:shd w:val="clear" w:color="auto" w:fill="auto"/>
          </w:tcPr>
          <w:p w14:paraId="67DD5D0C" w14:textId="77777777" w:rsidR="00805008" w:rsidRPr="00D41AEE" w:rsidRDefault="00805008" w:rsidP="004A48C1">
            <w:pPr>
              <w:pStyle w:val="TAC"/>
            </w:pPr>
          </w:p>
        </w:tc>
        <w:tc>
          <w:tcPr>
            <w:tcW w:w="992" w:type="dxa"/>
          </w:tcPr>
          <w:p w14:paraId="32477126" w14:textId="77777777" w:rsidR="00805008" w:rsidRPr="00186211" w:rsidRDefault="00805008" w:rsidP="004A48C1">
            <w:pPr>
              <w:pStyle w:val="TAC"/>
            </w:pPr>
          </w:p>
        </w:tc>
        <w:tc>
          <w:tcPr>
            <w:tcW w:w="992" w:type="dxa"/>
          </w:tcPr>
          <w:p w14:paraId="79CC85D5" w14:textId="77777777" w:rsidR="00805008" w:rsidRPr="00186211" w:rsidRDefault="00805008" w:rsidP="004A48C1">
            <w:pPr>
              <w:pStyle w:val="TAC"/>
            </w:pPr>
          </w:p>
        </w:tc>
        <w:tc>
          <w:tcPr>
            <w:tcW w:w="992" w:type="dxa"/>
          </w:tcPr>
          <w:p w14:paraId="36374413" w14:textId="77777777" w:rsidR="00805008" w:rsidRDefault="00805008" w:rsidP="004A48C1">
            <w:pPr>
              <w:pStyle w:val="TAC"/>
            </w:pPr>
          </w:p>
        </w:tc>
        <w:tc>
          <w:tcPr>
            <w:tcW w:w="1036" w:type="dxa"/>
          </w:tcPr>
          <w:p w14:paraId="013B64F2" w14:textId="77777777" w:rsidR="00805008" w:rsidRDefault="00805008" w:rsidP="004A48C1">
            <w:pPr>
              <w:pStyle w:val="TAC"/>
            </w:pPr>
          </w:p>
        </w:tc>
      </w:tr>
      <w:tr w:rsidR="001B5702" w:rsidRPr="00186211" w14:paraId="7D9BE643" w14:textId="77777777" w:rsidTr="00F6388E">
        <w:trPr>
          <w:jc w:val="center"/>
        </w:trPr>
        <w:tc>
          <w:tcPr>
            <w:tcW w:w="1038" w:type="dxa"/>
            <w:shd w:val="clear" w:color="auto" w:fill="auto"/>
          </w:tcPr>
          <w:p w14:paraId="4AA11050" w14:textId="2F837680" w:rsidR="001B5702" w:rsidRDefault="001B5702" w:rsidP="004A48C1">
            <w:pPr>
              <w:pStyle w:val="TAH"/>
              <w:rPr>
                <w:lang w:eastAsia="zh-CN"/>
              </w:rPr>
            </w:pPr>
            <w:r>
              <w:rPr>
                <w:rFonts w:hint="eastAsia"/>
                <w:lang w:eastAsia="zh-CN"/>
              </w:rPr>
              <w:t>22</w:t>
            </w:r>
          </w:p>
        </w:tc>
        <w:tc>
          <w:tcPr>
            <w:tcW w:w="913" w:type="dxa"/>
            <w:shd w:val="clear" w:color="auto" w:fill="auto"/>
          </w:tcPr>
          <w:p w14:paraId="1FFBA82D" w14:textId="77777777" w:rsidR="001B5702" w:rsidRPr="00D41AEE" w:rsidRDefault="001B5702" w:rsidP="004A48C1">
            <w:pPr>
              <w:pStyle w:val="TAC"/>
            </w:pPr>
          </w:p>
        </w:tc>
        <w:tc>
          <w:tcPr>
            <w:tcW w:w="851" w:type="dxa"/>
            <w:shd w:val="clear" w:color="auto" w:fill="auto"/>
          </w:tcPr>
          <w:p w14:paraId="146F9B65" w14:textId="77777777" w:rsidR="001B5702" w:rsidRDefault="001B5702" w:rsidP="004A48C1">
            <w:pPr>
              <w:pStyle w:val="TAC"/>
              <w:rPr>
                <w:lang w:eastAsia="zh-CN"/>
              </w:rPr>
            </w:pPr>
          </w:p>
        </w:tc>
        <w:tc>
          <w:tcPr>
            <w:tcW w:w="850" w:type="dxa"/>
            <w:shd w:val="clear" w:color="auto" w:fill="auto"/>
          </w:tcPr>
          <w:p w14:paraId="18A92B64" w14:textId="77777777" w:rsidR="001B5702" w:rsidRDefault="001B5702" w:rsidP="004A48C1">
            <w:pPr>
              <w:pStyle w:val="TAC"/>
              <w:rPr>
                <w:lang w:eastAsia="zh-CN"/>
              </w:rPr>
            </w:pPr>
          </w:p>
        </w:tc>
        <w:tc>
          <w:tcPr>
            <w:tcW w:w="851" w:type="dxa"/>
            <w:shd w:val="clear" w:color="auto" w:fill="auto"/>
          </w:tcPr>
          <w:p w14:paraId="2CF2498F" w14:textId="77777777" w:rsidR="001B5702" w:rsidRPr="00D41AEE" w:rsidRDefault="001B5702" w:rsidP="004A48C1">
            <w:pPr>
              <w:pStyle w:val="TAC"/>
            </w:pPr>
          </w:p>
        </w:tc>
        <w:tc>
          <w:tcPr>
            <w:tcW w:w="992" w:type="dxa"/>
          </w:tcPr>
          <w:p w14:paraId="65FCCF8F" w14:textId="6165E178" w:rsidR="001B5702" w:rsidRPr="00186211" w:rsidRDefault="001B5702" w:rsidP="004A48C1">
            <w:pPr>
              <w:pStyle w:val="TAC"/>
              <w:rPr>
                <w:lang w:eastAsia="zh-CN"/>
              </w:rPr>
            </w:pPr>
            <w:r>
              <w:rPr>
                <w:rFonts w:hint="eastAsia"/>
                <w:lang w:eastAsia="zh-CN"/>
              </w:rPr>
              <w:t>X</w:t>
            </w:r>
          </w:p>
        </w:tc>
        <w:tc>
          <w:tcPr>
            <w:tcW w:w="992" w:type="dxa"/>
          </w:tcPr>
          <w:p w14:paraId="2EB38E45" w14:textId="77777777" w:rsidR="001B5702" w:rsidRPr="00186211" w:rsidRDefault="001B5702" w:rsidP="004A48C1">
            <w:pPr>
              <w:pStyle w:val="TAC"/>
            </w:pPr>
          </w:p>
        </w:tc>
        <w:tc>
          <w:tcPr>
            <w:tcW w:w="992" w:type="dxa"/>
          </w:tcPr>
          <w:p w14:paraId="3965C76E" w14:textId="77777777" w:rsidR="001B5702" w:rsidRDefault="001B5702" w:rsidP="004A48C1">
            <w:pPr>
              <w:pStyle w:val="TAC"/>
            </w:pPr>
          </w:p>
        </w:tc>
        <w:tc>
          <w:tcPr>
            <w:tcW w:w="1036" w:type="dxa"/>
          </w:tcPr>
          <w:p w14:paraId="10A0A30D" w14:textId="77777777" w:rsidR="001B5702" w:rsidRDefault="001B5702" w:rsidP="004A48C1">
            <w:pPr>
              <w:pStyle w:val="TAC"/>
            </w:pPr>
          </w:p>
        </w:tc>
      </w:tr>
      <w:tr w:rsidR="001B5702" w:rsidRPr="00186211" w14:paraId="3DB32997" w14:textId="77777777" w:rsidTr="00F6388E">
        <w:trPr>
          <w:jc w:val="center"/>
        </w:trPr>
        <w:tc>
          <w:tcPr>
            <w:tcW w:w="1038" w:type="dxa"/>
            <w:shd w:val="clear" w:color="auto" w:fill="auto"/>
          </w:tcPr>
          <w:p w14:paraId="4ED5F5EB" w14:textId="7987B460" w:rsidR="001B5702" w:rsidRDefault="00C633E8" w:rsidP="004A48C1">
            <w:pPr>
              <w:pStyle w:val="TAH"/>
              <w:rPr>
                <w:lang w:eastAsia="zh-CN"/>
              </w:rPr>
            </w:pPr>
            <w:r>
              <w:rPr>
                <w:rFonts w:hint="eastAsia"/>
                <w:lang w:eastAsia="zh-CN"/>
              </w:rPr>
              <w:t>23</w:t>
            </w:r>
          </w:p>
        </w:tc>
        <w:tc>
          <w:tcPr>
            <w:tcW w:w="913" w:type="dxa"/>
            <w:shd w:val="clear" w:color="auto" w:fill="auto"/>
          </w:tcPr>
          <w:p w14:paraId="014825FF" w14:textId="661FAFEC" w:rsidR="001B5702" w:rsidRPr="00D41AEE" w:rsidRDefault="00C633E8" w:rsidP="004A48C1">
            <w:pPr>
              <w:pStyle w:val="TAC"/>
              <w:rPr>
                <w:lang w:eastAsia="zh-CN"/>
              </w:rPr>
            </w:pPr>
            <w:r>
              <w:rPr>
                <w:rFonts w:hint="eastAsia"/>
                <w:lang w:eastAsia="zh-CN"/>
              </w:rPr>
              <w:t>X</w:t>
            </w:r>
          </w:p>
        </w:tc>
        <w:tc>
          <w:tcPr>
            <w:tcW w:w="851" w:type="dxa"/>
            <w:shd w:val="clear" w:color="auto" w:fill="auto"/>
          </w:tcPr>
          <w:p w14:paraId="47E65126" w14:textId="77777777" w:rsidR="001B5702" w:rsidRDefault="001B5702" w:rsidP="004A48C1">
            <w:pPr>
              <w:pStyle w:val="TAC"/>
              <w:rPr>
                <w:lang w:eastAsia="zh-CN"/>
              </w:rPr>
            </w:pPr>
          </w:p>
        </w:tc>
        <w:tc>
          <w:tcPr>
            <w:tcW w:w="850" w:type="dxa"/>
            <w:shd w:val="clear" w:color="auto" w:fill="auto"/>
          </w:tcPr>
          <w:p w14:paraId="69C3EA68" w14:textId="77777777" w:rsidR="001B5702" w:rsidRDefault="001B5702" w:rsidP="004A48C1">
            <w:pPr>
              <w:pStyle w:val="TAC"/>
              <w:rPr>
                <w:lang w:eastAsia="zh-CN"/>
              </w:rPr>
            </w:pPr>
          </w:p>
        </w:tc>
        <w:tc>
          <w:tcPr>
            <w:tcW w:w="851" w:type="dxa"/>
            <w:shd w:val="clear" w:color="auto" w:fill="auto"/>
          </w:tcPr>
          <w:p w14:paraId="1C0487A7" w14:textId="77777777" w:rsidR="001B5702" w:rsidRPr="00D41AEE" w:rsidRDefault="001B5702" w:rsidP="004A48C1">
            <w:pPr>
              <w:pStyle w:val="TAC"/>
            </w:pPr>
          </w:p>
        </w:tc>
        <w:tc>
          <w:tcPr>
            <w:tcW w:w="992" w:type="dxa"/>
          </w:tcPr>
          <w:p w14:paraId="74D4CC69" w14:textId="77777777" w:rsidR="001B5702" w:rsidRPr="00186211" w:rsidRDefault="001B5702" w:rsidP="004A48C1">
            <w:pPr>
              <w:pStyle w:val="TAC"/>
            </w:pPr>
          </w:p>
        </w:tc>
        <w:tc>
          <w:tcPr>
            <w:tcW w:w="992" w:type="dxa"/>
          </w:tcPr>
          <w:p w14:paraId="22B2C192" w14:textId="77777777" w:rsidR="001B5702" w:rsidRPr="00186211" w:rsidRDefault="001B5702" w:rsidP="004A48C1">
            <w:pPr>
              <w:pStyle w:val="TAC"/>
            </w:pPr>
          </w:p>
        </w:tc>
        <w:tc>
          <w:tcPr>
            <w:tcW w:w="992" w:type="dxa"/>
          </w:tcPr>
          <w:p w14:paraId="3EB8C765" w14:textId="77777777" w:rsidR="001B5702" w:rsidRDefault="001B5702" w:rsidP="004A48C1">
            <w:pPr>
              <w:pStyle w:val="TAC"/>
            </w:pPr>
          </w:p>
        </w:tc>
        <w:tc>
          <w:tcPr>
            <w:tcW w:w="1036" w:type="dxa"/>
          </w:tcPr>
          <w:p w14:paraId="51C640DC" w14:textId="77777777" w:rsidR="001B5702" w:rsidRDefault="001B5702" w:rsidP="004A48C1">
            <w:pPr>
              <w:pStyle w:val="TAC"/>
            </w:pPr>
          </w:p>
        </w:tc>
      </w:tr>
      <w:tr w:rsidR="001B5702" w:rsidRPr="00186211" w14:paraId="01803BD1" w14:textId="77777777" w:rsidTr="00F6388E">
        <w:trPr>
          <w:jc w:val="center"/>
        </w:trPr>
        <w:tc>
          <w:tcPr>
            <w:tcW w:w="1038" w:type="dxa"/>
            <w:shd w:val="clear" w:color="auto" w:fill="auto"/>
          </w:tcPr>
          <w:p w14:paraId="12CD95F2" w14:textId="67814AA3" w:rsidR="001B5702" w:rsidRDefault="00F361DD" w:rsidP="004A48C1">
            <w:pPr>
              <w:pStyle w:val="TAH"/>
              <w:rPr>
                <w:lang w:eastAsia="zh-CN"/>
              </w:rPr>
            </w:pPr>
            <w:r>
              <w:rPr>
                <w:rFonts w:hint="eastAsia"/>
                <w:lang w:eastAsia="zh-CN"/>
              </w:rPr>
              <w:t>24</w:t>
            </w:r>
          </w:p>
        </w:tc>
        <w:tc>
          <w:tcPr>
            <w:tcW w:w="913" w:type="dxa"/>
            <w:shd w:val="clear" w:color="auto" w:fill="auto"/>
          </w:tcPr>
          <w:p w14:paraId="73FE171D" w14:textId="66193C3C" w:rsidR="001B5702" w:rsidRPr="00D41AEE" w:rsidRDefault="00F361DD" w:rsidP="004A48C1">
            <w:pPr>
              <w:pStyle w:val="TAC"/>
              <w:rPr>
                <w:lang w:eastAsia="zh-CN"/>
              </w:rPr>
            </w:pPr>
            <w:r>
              <w:rPr>
                <w:rFonts w:hint="eastAsia"/>
                <w:lang w:eastAsia="zh-CN"/>
              </w:rPr>
              <w:t>X</w:t>
            </w:r>
          </w:p>
        </w:tc>
        <w:tc>
          <w:tcPr>
            <w:tcW w:w="851" w:type="dxa"/>
            <w:shd w:val="clear" w:color="auto" w:fill="auto"/>
          </w:tcPr>
          <w:p w14:paraId="75C9A832" w14:textId="77777777" w:rsidR="001B5702" w:rsidRDefault="001B5702" w:rsidP="004A48C1">
            <w:pPr>
              <w:pStyle w:val="TAC"/>
              <w:rPr>
                <w:lang w:eastAsia="zh-CN"/>
              </w:rPr>
            </w:pPr>
          </w:p>
        </w:tc>
        <w:tc>
          <w:tcPr>
            <w:tcW w:w="850" w:type="dxa"/>
            <w:shd w:val="clear" w:color="auto" w:fill="auto"/>
          </w:tcPr>
          <w:p w14:paraId="54467F52" w14:textId="77777777" w:rsidR="001B5702" w:rsidRDefault="001B5702" w:rsidP="004A48C1">
            <w:pPr>
              <w:pStyle w:val="TAC"/>
              <w:rPr>
                <w:lang w:eastAsia="zh-CN"/>
              </w:rPr>
            </w:pPr>
          </w:p>
        </w:tc>
        <w:tc>
          <w:tcPr>
            <w:tcW w:w="851" w:type="dxa"/>
            <w:shd w:val="clear" w:color="auto" w:fill="auto"/>
          </w:tcPr>
          <w:p w14:paraId="2F8F620E" w14:textId="77777777" w:rsidR="001B5702" w:rsidRPr="00D41AEE" w:rsidRDefault="001B5702" w:rsidP="004A48C1">
            <w:pPr>
              <w:pStyle w:val="TAC"/>
            </w:pPr>
          </w:p>
        </w:tc>
        <w:tc>
          <w:tcPr>
            <w:tcW w:w="992" w:type="dxa"/>
          </w:tcPr>
          <w:p w14:paraId="2AB170D4" w14:textId="77777777" w:rsidR="001B5702" w:rsidRPr="00186211" w:rsidRDefault="001B5702" w:rsidP="004A48C1">
            <w:pPr>
              <w:pStyle w:val="TAC"/>
            </w:pPr>
          </w:p>
        </w:tc>
        <w:tc>
          <w:tcPr>
            <w:tcW w:w="992" w:type="dxa"/>
          </w:tcPr>
          <w:p w14:paraId="74424244" w14:textId="77777777" w:rsidR="001B5702" w:rsidRPr="00186211" w:rsidRDefault="001B5702" w:rsidP="004A48C1">
            <w:pPr>
              <w:pStyle w:val="TAC"/>
            </w:pPr>
          </w:p>
        </w:tc>
        <w:tc>
          <w:tcPr>
            <w:tcW w:w="992" w:type="dxa"/>
          </w:tcPr>
          <w:p w14:paraId="2CF50EF5" w14:textId="77777777" w:rsidR="001B5702" w:rsidRDefault="001B5702" w:rsidP="004A48C1">
            <w:pPr>
              <w:pStyle w:val="TAC"/>
            </w:pPr>
          </w:p>
        </w:tc>
        <w:tc>
          <w:tcPr>
            <w:tcW w:w="1036" w:type="dxa"/>
          </w:tcPr>
          <w:p w14:paraId="504BA831" w14:textId="77777777" w:rsidR="001B5702" w:rsidRDefault="001B5702" w:rsidP="004A48C1">
            <w:pPr>
              <w:pStyle w:val="TAC"/>
            </w:pPr>
          </w:p>
        </w:tc>
      </w:tr>
      <w:tr w:rsidR="001B5702" w:rsidRPr="00186211" w14:paraId="72509BD3" w14:textId="77777777" w:rsidTr="00F6388E">
        <w:trPr>
          <w:jc w:val="center"/>
        </w:trPr>
        <w:tc>
          <w:tcPr>
            <w:tcW w:w="1038" w:type="dxa"/>
            <w:shd w:val="clear" w:color="auto" w:fill="auto"/>
          </w:tcPr>
          <w:p w14:paraId="70DA25F1" w14:textId="13CE1C5F" w:rsidR="001B5702" w:rsidRDefault="00320050" w:rsidP="004A48C1">
            <w:pPr>
              <w:pStyle w:val="TAH"/>
              <w:rPr>
                <w:lang w:eastAsia="zh-CN"/>
              </w:rPr>
            </w:pPr>
            <w:r>
              <w:rPr>
                <w:rFonts w:hint="eastAsia"/>
                <w:lang w:eastAsia="zh-CN"/>
              </w:rPr>
              <w:t>25</w:t>
            </w:r>
          </w:p>
        </w:tc>
        <w:tc>
          <w:tcPr>
            <w:tcW w:w="913" w:type="dxa"/>
            <w:shd w:val="clear" w:color="auto" w:fill="auto"/>
          </w:tcPr>
          <w:p w14:paraId="7BEE7BDE" w14:textId="77777777" w:rsidR="001B5702" w:rsidRPr="00D41AEE" w:rsidRDefault="001B5702" w:rsidP="004A48C1">
            <w:pPr>
              <w:pStyle w:val="TAC"/>
            </w:pPr>
          </w:p>
        </w:tc>
        <w:tc>
          <w:tcPr>
            <w:tcW w:w="851" w:type="dxa"/>
            <w:shd w:val="clear" w:color="auto" w:fill="auto"/>
          </w:tcPr>
          <w:p w14:paraId="0712F474" w14:textId="6523329D" w:rsidR="001B5702" w:rsidRDefault="00320050" w:rsidP="004A48C1">
            <w:pPr>
              <w:pStyle w:val="TAC"/>
              <w:rPr>
                <w:lang w:eastAsia="zh-CN"/>
              </w:rPr>
            </w:pPr>
            <w:r>
              <w:rPr>
                <w:rFonts w:hint="eastAsia"/>
                <w:lang w:eastAsia="zh-CN"/>
              </w:rPr>
              <w:t>X</w:t>
            </w:r>
          </w:p>
        </w:tc>
        <w:tc>
          <w:tcPr>
            <w:tcW w:w="850" w:type="dxa"/>
            <w:shd w:val="clear" w:color="auto" w:fill="auto"/>
          </w:tcPr>
          <w:p w14:paraId="7D38C2E7" w14:textId="77777777" w:rsidR="001B5702" w:rsidRDefault="001B5702" w:rsidP="004A48C1">
            <w:pPr>
              <w:pStyle w:val="TAC"/>
              <w:rPr>
                <w:lang w:eastAsia="zh-CN"/>
              </w:rPr>
            </w:pPr>
          </w:p>
        </w:tc>
        <w:tc>
          <w:tcPr>
            <w:tcW w:w="851" w:type="dxa"/>
            <w:shd w:val="clear" w:color="auto" w:fill="auto"/>
          </w:tcPr>
          <w:p w14:paraId="059A240A" w14:textId="77777777" w:rsidR="001B5702" w:rsidRPr="00D41AEE" w:rsidRDefault="001B5702" w:rsidP="004A48C1">
            <w:pPr>
              <w:pStyle w:val="TAC"/>
            </w:pPr>
          </w:p>
        </w:tc>
        <w:tc>
          <w:tcPr>
            <w:tcW w:w="992" w:type="dxa"/>
          </w:tcPr>
          <w:p w14:paraId="05653A60" w14:textId="77777777" w:rsidR="001B5702" w:rsidRPr="00186211" w:rsidRDefault="001B5702" w:rsidP="004A48C1">
            <w:pPr>
              <w:pStyle w:val="TAC"/>
            </w:pPr>
          </w:p>
        </w:tc>
        <w:tc>
          <w:tcPr>
            <w:tcW w:w="992" w:type="dxa"/>
          </w:tcPr>
          <w:p w14:paraId="177D24D5" w14:textId="77777777" w:rsidR="001B5702" w:rsidRPr="00186211" w:rsidRDefault="001B5702" w:rsidP="004A48C1">
            <w:pPr>
              <w:pStyle w:val="TAC"/>
            </w:pPr>
          </w:p>
        </w:tc>
        <w:tc>
          <w:tcPr>
            <w:tcW w:w="992" w:type="dxa"/>
          </w:tcPr>
          <w:p w14:paraId="36FABC72" w14:textId="77777777" w:rsidR="001B5702" w:rsidRDefault="001B5702" w:rsidP="004A48C1">
            <w:pPr>
              <w:pStyle w:val="TAC"/>
            </w:pPr>
          </w:p>
        </w:tc>
        <w:tc>
          <w:tcPr>
            <w:tcW w:w="1036" w:type="dxa"/>
          </w:tcPr>
          <w:p w14:paraId="4C1C3CAD" w14:textId="77777777" w:rsidR="001B5702" w:rsidRDefault="001B5702" w:rsidP="004A48C1">
            <w:pPr>
              <w:pStyle w:val="TAC"/>
            </w:pPr>
          </w:p>
        </w:tc>
      </w:tr>
      <w:tr w:rsidR="001B5702" w:rsidRPr="00186211" w14:paraId="72FB0D21" w14:textId="77777777" w:rsidTr="00F6388E">
        <w:trPr>
          <w:jc w:val="center"/>
        </w:trPr>
        <w:tc>
          <w:tcPr>
            <w:tcW w:w="1038" w:type="dxa"/>
            <w:shd w:val="clear" w:color="auto" w:fill="auto"/>
          </w:tcPr>
          <w:p w14:paraId="0C775EB8" w14:textId="1AF1DAFE" w:rsidR="001B5702" w:rsidRDefault="00C80391" w:rsidP="004A48C1">
            <w:pPr>
              <w:pStyle w:val="TAH"/>
              <w:rPr>
                <w:lang w:eastAsia="zh-CN"/>
              </w:rPr>
            </w:pPr>
            <w:r>
              <w:rPr>
                <w:rFonts w:hint="eastAsia"/>
                <w:lang w:eastAsia="zh-CN"/>
              </w:rPr>
              <w:t>26</w:t>
            </w:r>
          </w:p>
        </w:tc>
        <w:tc>
          <w:tcPr>
            <w:tcW w:w="913" w:type="dxa"/>
            <w:shd w:val="clear" w:color="auto" w:fill="auto"/>
          </w:tcPr>
          <w:p w14:paraId="5A7980C6" w14:textId="77777777" w:rsidR="001B5702" w:rsidRPr="00D41AEE" w:rsidRDefault="001B5702" w:rsidP="004A48C1">
            <w:pPr>
              <w:pStyle w:val="TAC"/>
            </w:pPr>
          </w:p>
        </w:tc>
        <w:tc>
          <w:tcPr>
            <w:tcW w:w="851" w:type="dxa"/>
            <w:shd w:val="clear" w:color="auto" w:fill="auto"/>
          </w:tcPr>
          <w:p w14:paraId="024E1429" w14:textId="4B6AEFFB" w:rsidR="001B5702" w:rsidRDefault="00C80391" w:rsidP="004A48C1">
            <w:pPr>
              <w:pStyle w:val="TAC"/>
              <w:rPr>
                <w:lang w:eastAsia="zh-CN"/>
              </w:rPr>
            </w:pPr>
            <w:r>
              <w:rPr>
                <w:rFonts w:hint="eastAsia"/>
                <w:lang w:eastAsia="zh-CN"/>
              </w:rPr>
              <w:t>X</w:t>
            </w:r>
          </w:p>
        </w:tc>
        <w:tc>
          <w:tcPr>
            <w:tcW w:w="850" w:type="dxa"/>
            <w:shd w:val="clear" w:color="auto" w:fill="auto"/>
          </w:tcPr>
          <w:p w14:paraId="08680F69" w14:textId="60854261" w:rsidR="001B5702" w:rsidRDefault="00C80391" w:rsidP="004A48C1">
            <w:pPr>
              <w:pStyle w:val="TAC"/>
              <w:rPr>
                <w:lang w:eastAsia="zh-CN"/>
              </w:rPr>
            </w:pPr>
            <w:r>
              <w:rPr>
                <w:rFonts w:hint="eastAsia"/>
                <w:lang w:eastAsia="zh-CN"/>
              </w:rPr>
              <w:t>X</w:t>
            </w:r>
          </w:p>
        </w:tc>
        <w:tc>
          <w:tcPr>
            <w:tcW w:w="851" w:type="dxa"/>
            <w:shd w:val="clear" w:color="auto" w:fill="auto"/>
          </w:tcPr>
          <w:p w14:paraId="1B23F090" w14:textId="77777777" w:rsidR="001B5702" w:rsidRPr="00D41AEE" w:rsidRDefault="001B5702" w:rsidP="004A48C1">
            <w:pPr>
              <w:pStyle w:val="TAC"/>
            </w:pPr>
          </w:p>
        </w:tc>
        <w:tc>
          <w:tcPr>
            <w:tcW w:w="992" w:type="dxa"/>
          </w:tcPr>
          <w:p w14:paraId="4CD07E5F" w14:textId="77777777" w:rsidR="001B5702" w:rsidRPr="00186211" w:rsidRDefault="001B5702" w:rsidP="004A48C1">
            <w:pPr>
              <w:pStyle w:val="TAC"/>
            </w:pPr>
          </w:p>
        </w:tc>
        <w:tc>
          <w:tcPr>
            <w:tcW w:w="992" w:type="dxa"/>
          </w:tcPr>
          <w:p w14:paraId="758CEAB2" w14:textId="77777777" w:rsidR="001B5702" w:rsidRPr="00186211" w:rsidRDefault="001B5702" w:rsidP="004A48C1">
            <w:pPr>
              <w:pStyle w:val="TAC"/>
            </w:pPr>
          </w:p>
        </w:tc>
        <w:tc>
          <w:tcPr>
            <w:tcW w:w="992" w:type="dxa"/>
          </w:tcPr>
          <w:p w14:paraId="3A14B1A4" w14:textId="77777777" w:rsidR="001B5702" w:rsidRDefault="001B5702" w:rsidP="004A48C1">
            <w:pPr>
              <w:pStyle w:val="TAC"/>
            </w:pPr>
          </w:p>
        </w:tc>
        <w:tc>
          <w:tcPr>
            <w:tcW w:w="1036" w:type="dxa"/>
          </w:tcPr>
          <w:p w14:paraId="46EFA789" w14:textId="77777777" w:rsidR="001B5702" w:rsidRDefault="001B5702" w:rsidP="004A48C1">
            <w:pPr>
              <w:pStyle w:val="TAC"/>
            </w:pPr>
          </w:p>
        </w:tc>
      </w:tr>
      <w:tr w:rsidR="001B5702" w:rsidRPr="00186211" w14:paraId="1C2B3538" w14:textId="77777777" w:rsidTr="00F6388E">
        <w:trPr>
          <w:jc w:val="center"/>
        </w:trPr>
        <w:tc>
          <w:tcPr>
            <w:tcW w:w="1038" w:type="dxa"/>
            <w:shd w:val="clear" w:color="auto" w:fill="auto"/>
          </w:tcPr>
          <w:p w14:paraId="07F8FB20" w14:textId="57EA8CAE" w:rsidR="001B5702" w:rsidRDefault="00D64432" w:rsidP="004A48C1">
            <w:pPr>
              <w:pStyle w:val="TAH"/>
              <w:rPr>
                <w:lang w:eastAsia="zh-CN"/>
              </w:rPr>
            </w:pPr>
            <w:r>
              <w:rPr>
                <w:rFonts w:hint="eastAsia"/>
                <w:lang w:eastAsia="zh-CN"/>
              </w:rPr>
              <w:t>27</w:t>
            </w:r>
          </w:p>
        </w:tc>
        <w:tc>
          <w:tcPr>
            <w:tcW w:w="913" w:type="dxa"/>
            <w:shd w:val="clear" w:color="auto" w:fill="auto"/>
          </w:tcPr>
          <w:p w14:paraId="75C6BA89" w14:textId="77777777" w:rsidR="001B5702" w:rsidRPr="00D41AEE" w:rsidRDefault="001B5702" w:rsidP="004A48C1">
            <w:pPr>
              <w:pStyle w:val="TAC"/>
            </w:pPr>
          </w:p>
        </w:tc>
        <w:tc>
          <w:tcPr>
            <w:tcW w:w="851" w:type="dxa"/>
            <w:shd w:val="clear" w:color="auto" w:fill="auto"/>
          </w:tcPr>
          <w:p w14:paraId="63EF17A6" w14:textId="77777777" w:rsidR="001B5702" w:rsidRDefault="001B5702" w:rsidP="004A48C1">
            <w:pPr>
              <w:pStyle w:val="TAC"/>
              <w:rPr>
                <w:lang w:eastAsia="zh-CN"/>
              </w:rPr>
            </w:pPr>
          </w:p>
        </w:tc>
        <w:tc>
          <w:tcPr>
            <w:tcW w:w="850" w:type="dxa"/>
            <w:shd w:val="clear" w:color="auto" w:fill="auto"/>
          </w:tcPr>
          <w:p w14:paraId="666B1B23" w14:textId="77777777" w:rsidR="001B5702" w:rsidRDefault="001B5702" w:rsidP="004A48C1">
            <w:pPr>
              <w:pStyle w:val="TAC"/>
              <w:rPr>
                <w:lang w:eastAsia="zh-CN"/>
              </w:rPr>
            </w:pPr>
          </w:p>
        </w:tc>
        <w:tc>
          <w:tcPr>
            <w:tcW w:w="851" w:type="dxa"/>
            <w:shd w:val="clear" w:color="auto" w:fill="auto"/>
          </w:tcPr>
          <w:p w14:paraId="35FCF3C5" w14:textId="77777777" w:rsidR="001B5702" w:rsidRPr="00D41AEE" w:rsidRDefault="001B5702" w:rsidP="004A48C1">
            <w:pPr>
              <w:pStyle w:val="TAC"/>
            </w:pPr>
          </w:p>
        </w:tc>
        <w:tc>
          <w:tcPr>
            <w:tcW w:w="992" w:type="dxa"/>
          </w:tcPr>
          <w:p w14:paraId="44208F2D" w14:textId="77777777" w:rsidR="001B5702" w:rsidRPr="00186211" w:rsidRDefault="001B5702" w:rsidP="004A48C1">
            <w:pPr>
              <w:pStyle w:val="TAC"/>
            </w:pPr>
          </w:p>
        </w:tc>
        <w:tc>
          <w:tcPr>
            <w:tcW w:w="992" w:type="dxa"/>
          </w:tcPr>
          <w:p w14:paraId="30219D8C" w14:textId="5C23DE41" w:rsidR="001B5702" w:rsidRPr="00186211" w:rsidRDefault="00D64432" w:rsidP="004A48C1">
            <w:pPr>
              <w:pStyle w:val="TAC"/>
              <w:rPr>
                <w:lang w:eastAsia="zh-CN"/>
              </w:rPr>
            </w:pPr>
            <w:r>
              <w:rPr>
                <w:rFonts w:hint="eastAsia"/>
                <w:lang w:eastAsia="zh-CN"/>
              </w:rPr>
              <w:t>X</w:t>
            </w:r>
          </w:p>
        </w:tc>
        <w:tc>
          <w:tcPr>
            <w:tcW w:w="992" w:type="dxa"/>
          </w:tcPr>
          <w:p w14:paraId="14A5C26D" w14:textId="77777777" w:rsidR="001B5702" w:rsidRDefault="001B5702" w:rsidP="004A48C1">
            <w:pPr>
              <w:pStyle w:val="TAC"/>
            </w:pPr>
          </w:p>
        </w:tc>
        <w:tc>
          <w:tcPr>
            <w:tcW w:w="1036" w:type="dxa"/>
          </w:tcPr>
          <w:p w14:paraId="36209CC6" w14:textId="77777777" w:rsidR="001B5702" w:rsidRDefault="001B5702" w:rsidP="004A48C1">
            <w:pPr>
              <w:pStyle w:val="TAC"/>
            </w:pPr>
          </w:p>
        </w:tc>
      </w:tr>
      <w:tr w:rsidR="001B5702" w:rsidRPr="00186211" w14:paraId="1171DE7D" w14:textId="77777777" w:rsidTr="00F6388E">
        <w:trPr>
          <w:jc w:val="center"/>
        </w:trPr>
        <w:tc>
          <w:tcPr>
            <w:tcW w:w="1038" w:type="dxa"/>
            <w:shd w:val="clear" w:color="auto" w:fill="auto"/>
          </w:tcPr>
          <w:p w14:paraId="77A7B62A" w14:textId="64A6C415" w:rsidR="001B5702" w:rsidRDefault="0001086A" w:rsidP="004A48C1">
            <w:pPr>
              <w:pStyle w:val="TAH"/>
              <w:rPr>
                <w:lang w:eastAsia="zh-CN"/>
              </w:rPr>
            </w:pPr>
            <w:r>
              <w:rPr>
                <w:rFonts w:hint="eastAsia"/>
                <w:lang w:eastAsia="zh-CN"/>
              </w:rPr>
              <w:t>28</w:t>
            </w:r>
          </w:p>
        </w:tc>
        <w:tc>
          <w:tcPr>
            <w:tcW w:w="913" w:type="dxa"/>
            <w:shd w:val="clear" w:color="auto" w:fill="auto"/>
          </w:tcPr>
          <w:p w14:paraId="78045D05" w14:textId="6CBD344A" w:rsidR="001B5702" w:rsidRPr="00D41AEE" w:rsidRDefault="0001086A" w:rsidP="004A48C1">
            <w:pPr>
              <w:pStyle w:val="TAC"/>
              <w:rPr>
                <w:lang w:eastAsia="zh-CN"/>
              </w:rPr>
            </w:pPr>
            <w:r>
              <w:rPr>
                <w:rFonts w:hint="eastAsia"/>
                <w:lang w:eastAsia="zh-CN"/>
              </w:rPr>
              <w:t>X</w:t>
            </w:r>
          </w:p>
        </w:tc>
        <w:tc>
          <w:tcPr>
            <w:tcW w:w="851" w:type="dxa"/>
            <w:shd w:val="clear" w:color="auto" w:fill="auto"/>
          </w:tcPr>
          <w:p w14:paraId="5A717B15" w14:textId="77777777" w:rsidR="001B5702" w:rsidRDefault="001B5702" w:rsidP="004A48C1">
            <w:pPr>
              <w:pStyle w:val="TAC"/>
              <w:rPr>
                <w:lang w:eastAsia="zh-CN"/>
              </w:rPr>
            </w:pPr>
          </w:p>
        </w:tc>
        <w:tc>
          <w:tcPr>
            <w:tcW w:w="850" w:type="dxa"/>
            <w:shd w:val="clear" w:color="auto" w:fill="auto"/>
          </w:tcPr>
          <w:p w14:paraId="4E8BAE9E" w14:textId="77777777" w:rsidR="001B5702" w:rsidRDefault="001B5702" w:rsidP="004A48C1">
            <w:pPr>
              <w:pStyle w:val="TAC"/>
              <w:rPr>
                <w:lang w:eastAsia="zh-CN"/>
              </w:rPr>
            </w:pPr>
          </w:p>
        </w:tc>
        <w:tc>
          <w:tcPr>
            <w:tcW w:w="851" w:type="dxa"/>
            <w:shd w:val="clear" w:color="auto" w:fill="auto"/>
          </w:tcPr>
          <w:p w14:paraId="5FB6C301" w14:textId="77777777" w:rsidR="001B5702" w:rsidRPr="00D41AEE" w:rsidRDefault="001B5702" w:rsidP="004A48C1">
            <w:pPr>
              <w:pStyle w:val="TAC"/>
            </w:pPr>
          </w:p>
        </w:tc>
        <w:tc>
          <w:tcPr>
            <w:tcW w:w="992" w:type="dxa"/>
          </w:tcPr>
          <w:p w14:paraId="0163F4E1" w14:textId="77777777" w:rsidR="001B5702" w:rsidRPr="00186211" w:rsidRDefault="001B5702" w:rsidP="004A48C1">
            <w:pPr>
              <w:pStyle w:val="TAC"/>
            </w:pPr>
          </w:p>
        </w:tc>
        <w:tc>
          <w:tcPr>
            <w:tcW w:w="992" w:type="dxa"/>
          </w:tcPr>
          <w:p w14:paraId="72B60459" w14:textId="77777777" w:rsidR="001B5702" w:rsidRPr="00186211" w:rsidRDefault="001B5702" w:rsidP="004A48C1">
            <w:pPr>
              <w:pStyle w:val="TAC"/>
            </w:pPr>
          </w:p>
        </w:tc>
        <w:tc>
          <w:tcPr>
            <w:tcW w:w="992" w:type="dxa"/>
          </w:tcPr>
          <w:p w14:paraId="4BD1B568" w14:textId="77777777" w:rsidR="001B5702" w:rsidRDefault="001B5702" w:rsidP="004A48C1">
            <w:pPr>
              <w:pStyle w:val="TAC"/>
            </w:pPr>
          </w:p>
        </w:tc>
        <w:tc>
          <w:tcPr>
            <w:tcW w:w="1036" w:type="dxa"/>
          </w:tcPr>
          <w:p w14:paraId="47292B60" w14:textId="77777777" w:rsidR="001B5702" w:rsidRDefault="001B5702" w:rsidP="004A48C1">
            <w:pPr>
              <w:pStyle w:val="TAC"/>
            </w:pPr>
          </w:p>
        </w:tc>
      </w:tr>
      <w:tr w:rsidR="001B5702" w:rsidRPr="00186211" w14:paraId="2CDBDC3E" w14:textId="77777777" w:rsidTr="00F6388E">
        <w:trPr>
          <w:jc w:val="center"/>
        </w:trPr>
        <w:tc>
          <w:tcPr>
            <w:tcW w:w="1038" w:type="dxa"/>
            <w:shd w:val="clear" w:color="auto" w:fill="auto"/>
          </w:tcPr>
          <w:p w14:paraId="5E8E59AA" w14:textId="65E6C592" w:rsidR="001B5702" w:rsidRDefault="00EF475A" w:rsidP="004A48C1">
            <w:pPr>
              <w:pStyle w:val="TAH"/>
              <w:rPr>
                <w:lang w:eastAsia="zh-CN"/>
              </w:rPr>
            </w:pPr>
            <w:r>
              <w:rPr>
                <w:rFonts w:hint="eastAsia"/>
                <w:lang w:eastAsia="zh-CN"/>
              </w:rPr>
              <w:t>29</w:t>
            </w:r>
          </w:p>
        </w:tc>
        <w:tc>
          <w:tcPr>
            <w:tcW w:w="913" w:type="dxa"/>
            <w:shd w:val="clear" w:color="auto" w:fill="auto"/>
          </w:tcPr>
          <w:p w14:paraId="1612A7C7" w14:textId="77777777" w:rsidR="001B5702" w:rsidRPr="00D41AEE" w:rsidRDefault="001B5702" w:rsidP="004A48C1">
            <w:pPr>
              <w:pStyle w:val="TAC"/>
            </w:pPr>
          </w:p>
        </w:tc>
        <w:tc>
          <w:tcPr>
            <w:tcW w:w="851" w:type="dxa"/>
            <w:shd w:val="clear" w:color="auto" w:fill="auto"/>
          </w:tcPr>
          <w:p w14:paraId="64BB28AD" w14:textId="613669D9" w:rsidR="001B5702" w:rsidRDefault="00EF475A" w:rsidP="004A48C1">
            <w:pPr>
              <w:pStyle w:val="TAC"/>
              <w:rPr>
                <w:lang w:eastAsia="zh-CN"/>
              </w:rPr>
            </w:pPr>
            <w:r>
              <w:rPr>
                <w:rFonts w:hint="eastAsia"/>
                <w:lang w:eastAsia="zh-CN"/>
              </w:rPr>
              <w:t>X</w:t>
            </w:r>
          </w:p>
        </w:tc>
        <w:tc>
          <w:tcPr>
            <w:tcW w:w="850" w:type="dxa"/>
            <w:shd w:val="clear" w:color="auto" w:fill="auto"/>
          </w:tcPr>
          <w:p w14:paraId="7B145534" w14:textId="7F8794AD" w:rsidR="001B5702" w:rsidRDefault="00EF475A" w:rsidP="004A48C1">
            <w:pPr>
              <w:pStyle w:val="TAC"/>
              <w:rPr>
                <w:lang w:eastAsia="zh-CN"/>
              </w:rPr>
            </w:pPr>
            <w:r>
              <w:rPr>
                <w:rFonts w:hint="eastAsia"/>
                <w:lang w:eastAsia="zh-CN"/>
              </w:rPr>
              <w:t>X</w:t>
            </w:r>
          </w:p>
        </w:tc>
        <w:tc>
          <w:tcPr>
            <w:tcW w:w="851" w:type="dxa"/>
            <w:shd w:val="clear" w:color="auto" w:fill="auto"/>
          </w:tcPr>
          <w:p w14:paraId="56159C5B" w14:textId="77777777" w:rsidR="001B5702" w:rsidRPr="00D41AEE" w:rsidRDefault="001B5702" w:rsidP="004A48C1">
            <w:pPr>
              <w:pStyle w:val="TAC"/>
            </w:pPr>
          </w:p>
        </w:tc>
        <w:tc>
          <w:tcPr>
            <w:tcW w:w="992" w:type="dxa"/>
          </w:tcPr>
          <w:p w14:paraId="161C41A0" w14:textId="0F5FB1CD" w:rsidR="001B5702" w:rsidRPr="00186211" w:rsidRDefault="00EF475A" w:rsidP="004A48C1">
            <w:pPr>
              <w:pStyle w:val="TAC"/>
              <w:rPr>
                <w:lang w:eastAsia="zh-CN"/>
              </w:rPr>
            </w:pPr>
            <w:r>
              <w:rPr>
                <w:rFonts w:hint="eastAsia"/>
                <w:lang w:eastAsia="zh-CN"/>
              </w:rPr>
              <w:t>X</w:t>
            </w:r>
          </w:p>
        </w:tc>
        <w:tc>
          <w:tcPr>
            <w:tcW w:w="992" w:type="dxa"/>
          </w:tcPr>
          <w:p w14:paraId="550E668C" w14:textId="77777777" w:rsidR="001B5702" w:rsidRPr="00186211" w:rsidRDefault="001B5702" w:rsidP="004A48C1">
            <w:pPr>
              <w:pStyle w:val="TAC"/>
            </w:pPr>
          </w:p>
        </w:tc>
        <w:tc>
          <w:tcPr>
            <w:tcW w:w="992" w:type="dxa"/>
          </w:tcPr>
          <w:p w14:paraId="2480F761" w14:textId="77777777" w:rsidR="001B5702" w:rsidRDefault="001B5702" w:rsidP="004A48C1">
            <w:pPr>
              <w:pStyle w:val="TAC"/>
            </w:pPr>
          </w:p>
        </w:tc>
        <w:tc>
          <w:tcPr>
            <w:tcW w:w="1036" w:type="dxa"/>
          </w:tcPr>
          <w:p w14:paraId="029F1B02" w14:textId="77777777" w:rsidR="001B5702" w:rsidRDefault="001B5702" w:rsidP="004A48C1">
            <w:pPr>
              <w:pStyle w:val="TAC"/>
            </w:pPr>
          </w:p>
        </w:tc>
      </w:tr>
      <w:tr w:rsidR="001B5702" w:rsidRPr="00186211" w14:paraId="1BEBA53B" w14:textId="77777777" w:rsidTr="00F6388E">
        <w:trPr>
          <w:jc w:val="center"/>
        </w:trPr>
        <w:tc>
          <w:tcPr>
            <w:tcW w:w="1038" w:type="dxa"/>
            <w:shd w:val="clear" w:color="auto" w:fill="auto"/>
          </w:tcPr>
          <w:p w14:paraId="630417C8" w14:textId="74C767F9" w:rsidR="001B5702" w:rsidRDefault="00750998" w:rsidP="004A48C1">
            <w:pPr>
              <w:pStyle w:val="TAH"/>
              <w:rPr>
                <w:lang w:eastAsia="zh-CN"/>
              </w:rPr>
            </w:pPr>
            <w:r>
              <w:rPr>
                <w:rFonts w:hint="eastAsia"/>
                <w:lang w:eastAsia="zh-CN"/>
              </w:rPr>
              <w:t>30</w:t>
            </w:r>
          </w:p>
        </w:tc>
        <w:tc>
          <w:tcPr>
            <w:tcW w:w="913" w:type="dxa"/>
            <w:shd w:val="clear" w:color="auto" w:fill="auto"/>
          </w:tcPr>
          <w:p w14:paraId="2F1140C1" w14:textId="20ECA6D5" w:rsidR="001B5702" w:rsidRPr="00D41AEE" w:rsidRDefault="00750998" w:rsidP="004A48C1">
            <w:pPr>
              <w:pStyle w:val="TAC"/>
              <w:rPr>
                <w:lang w:eastAsia="zh-CN"/>
              </w:rPr>
            </w:pPr>
            <w:r>
              <w:rPr>
                <w:rFonts w:hint="eastAsia"/>
                <w:lang w:eastAsia="zh-CN"/>
              </w:rPr>
              <w:t>X</w:t>
            </w:r>
          </w:p>
        </w:tc>
        <w:tc>
          <w:tcPr>
            <w:tcW w:w="851" w:type="dxa"/>
            <w:shd w:val="clear" w:color="auto" w:fill="auto"/>
          </w:tcPr>
          <w:p w14:paraId="43EDF192" w14:textId="31C8F818" w:rsidR="001B5702" w:rsidRDefault="00750998" w:rsidP="004A48C1">
            <w:pPr>
              <w:pStyle w:val="TAC"/>
              <w:rPr>
                <w:lang w:eastAsia="zh-CN"/>
              </w:rPr>
            </w:pPr>
            <w:r>
              <w:rPr>
                <w:rFonts w:hint="eastAsia"/>
                <w:lang w:eastAsia="zh-CN"/>
              </w:rPr>
              <w:t>X</w:t>
            </w:r>
          </w:p>
        </w:tc>
        <w:tc>
          <w:tcPr>
            <w:tcW w:w="850" w:type="dxa"/>
            <w:shd w:val="clear" w:color="auto" w:fill="auto"/>
          </w:tcPr>
          <w:p w14:paraId="1A59567E" w14:textId="77777777" w:rsidR="001B5702" w:rsidRDefault="001B5702" w:rsidP="004A48C1">
            <w:pPr>
              <w:pStyle w:val="TAC"/>
              <w:rPr>
                <w:lang w:eastAsia="zh-CN"/>
              </w:rPr>
            </w:pPr>
          </w:p>
        </w:tc>
        <w:tc>
          <w:tcPr>
            <w:tcW w:w="851" w:type="dxa"/>
            <w:shd w:val="clear" w:color="auto" w:fill="auto"/>
          </w:tcPr>
          <w:p w14:paraId="7057DB30" w14:textId="77777777" w:rsidR="001B5702" w:rsidRPr="00D41AEE" w:rsidRDefault="001B5702" w:rsidP="004A48C1">
            <w:pPr>
              <w:pStyle w:val="TAC"/>
            </w:pPr>
          </w:p>
        </w:tc>
        <w:tc>
          <w:tcPr>
            <w:tcW w:w="992" w:type="dxa"/>
          </w:tcPr>
          <w:p w14:paraId="7580C236" w14:textId="77777777" w:rsidR="001B5702" w:rsidRPr="00186211" w:rsidRDefault="001B5702" w:rsidP="004A48C1">
            <w:pPr>
              <w:pStyle w:val="TAC"/>
            </w:pPr>
          </w:p>
        </w:tc>
        <w:tc>
          <w:tcPr>
            <w:tcW w:w="992" w:type="dxa"/>
          </w:tcPr>
          <w:p w14:paraId="67A78288" w14:textId="77777777" w:rsidR="001B5702" w:rsidRPr="00186211" w:rsidRDefault="001B5702" w:rsidP="004A48C1">
            <w:pPr>
              <w:pStyle w:val="TAC"/>
            </w:pPr>
          </w:p>
        </w:tc>
        <w:tc>
          <w:tcPr>
            <w:tcW w:w="992" w:type="dxa"/>
          </w:tcPr>
          <w:p w14:paraId="2047916C" w14:textId="77777777" w:rsidR="001B5702" w:rsidRDefault="001B5702" w:rsidP="004A48C1">
            <w:pPr>
              <w:pStyle w:val="TAC"/>
            </w:pPr>
          </w:p>
        </w:tc>
        <w:tc>
          <w:tcPr>
            <w:tcW w:w="1036" w:type="dxa"/>
          </w:tcPr>
          <w:p w14:paraId="74A292EE" w14:textId="77777777" w:rsidR="001B5702" w:rsidRDefault="001B5702" w:rsidP="004A48C1">
            <w:pPr>
              <w:pStyle w:val="TAC"/>
            </w:pPr>
          </w:p>
        </w:tc>
      </w:tr>
      <w:tr w:rsidR="005F36C1" w:rsidRPr="00186211" w14:paraId="11ECC722" w14:textId="77777777" w:rsidTr="00F6388E">
        <w:trPr>
          <w:jc w:val="center"/>
        </w:trPr>
        <w:tc>
          <w:tcPr>
            <w:tcW w:w="1038" w:type="dxa"/>
            <w:shd w:val="clear" w:color="auto" w:fill="auto"/>
          </w:tcPr>
          <w:p w14:paraId="5C1B992F" w14:textId="43A019D3" w:rsidR="005F36C1" w:rsidRDefault="005F36C1" w:rsidP="004A48C1">
            <w:pPr>
              <w:pStyle w:val="TAH"/>
              <w:rPr>
                <w:lang w:eastAsia="zh-CN"/>
              </w:rPr>
            </w:pPr>
            <w:ins w:id="436" w:author="Zhou Wei" w:date="2023-01-23T18:27:00Z">
              <w:r>
                <w:rPr>
                  <w:rFonts w:hint="eastAsia"/>
                  <w:lang w:eastAsia="zh-CN"/>
                </w:rPr>
                <w:t>31</w:t>
              </w:r>
            </w:ins>
          </w:p>
        </w:tc>
        <w:tc>
          <w:tcPr>
            <w:tcW w:w="913" w:type="dxa"/>
            <w:shd w:val="clear" w:color="auto" w:fill="auto"/>
          </w:tcPr>
          <w:p w14:paraId="29D08C33" w14:textId="700B8F83" w:rsidR="005F36C1" w:rsidRDefault="005F36C1" w:rsidP="004A48C1">
            <w:pPr>
              <w:pStyle w:val="TAC"/>
              <w:rPr>
                <w:lang w:eastAsia="zh-CN"/>
              </w:rPr>
            </w:pPr>
            <w:ins w:id="437" w:author="Zhou Wei" w:date="2023-01-23T18:27:00Z">
              <w:r>
                <w:rPr>
                  <w:rFonts w:hint="eastAsia"/>
                  <w:lang w:eastAsia="zh-CN"/>
                </w:rPr>
                <w:t>X</w:t>
              </w:r>
            </w:ins>
          </w:p>
        </w:tc>
        <w:tc>
          <w:tcPr>
            <w:tcW w:w="851" w:type="dxa"/>
            <w:shd w:val="clear" w:color="auto" w:fill="auto"/>
          </w:tcPr>
          <w:p w14:paraId="409F3820" w14:textId="068D88F5" w:rsidR="005F36C1" w:rsidRDefault="005F36C1" w:rsidP="004A48C1">
            <w:pPr>
              <w:pStyle w:val="TAC"/>
              <w:rPr>
                <w:lang w:eastAsia="zh-CN"/>
              </w:rPr>
            </w:pPr>
            <w:ins w:id="438" w:author="Zhou Wei" w:date="2023-01-23T18:27:00Z">
              <w:r>
                <w:rPr>
                  <w:rFonts w:hint="eastAsia"/>
                  <w:lang w:eastAsia="zh-CN"/>
                </w:rPr>
                <w:t>X</w:t>
              </w:r>
            </w:ins>
          </w:p>
        </w:tc>
        <w:tc>
          <w:tcPr>
            <w:tcW w:w="850" w:type="dxa"/>
            <w:shd w:val="clear" w:color="auto" w:fill="auto"/>
          </w:tcPr>
          <w:p w14:paraId="3738F4EC" w14:textId="77777777" w:rsidR="005F36C1" w:rsidRDefault="005F36C1" w:rsidP="004A48C1">
            <w:pPr>
              <w:pStyle w:val="TAC"/>
              <w:rPr>
                <w:lang w:eastAsia="zh-CN"/>
              </w:rPr>
            </w:pPr>
          </w:p>
        </w:tc>
        <w:tc>
          <w:tcPr>
            <w:tcW w:w="851" w:type="dxa"/>
            <w:shd w:val="clear" w:color="auto" w:fill="auto"/>
          </w:tcPr>
          <w:p w14:paraId="1F18DEA6" w14:textId="77777777" w:rsidR="005F36C1" w:rsidRPr="00D41AEE" w:rsidRDefault="005F36C1" w:rsidP="004A48C1">
            <w:pPr>
              <w:pStyle w:val="TAC"/>
            </w:pPr>
          </w:p>
        </w:tc>
        <w:tc>
          <w:tcPr>
            <w:tcW w:w="992" w:type="dxa"/>
          </w:tcPr>
          <w:p w14:paraId="182242C6" w14:textId="77777777" w:rsidR="005F36C1" w:rsidRPr="00186211" w:rsidRDefault="005F36C1" w:rsidP="004A48C1">
            <w:pPr>
              <w:pStyle w:val="TAC"/>
            </w:pPr>
          </w:p>
        </w:tc>
        <w:tc>
          <w:tcPr>
            <w:tcW w:w="992" w:type="dxa"/>
          </w:tcPr>
          <w:p w14:paraId="75686FCE" w14:textId="77777777" w:rsidR="005F36C1" w:rsidRPr="00186211" w:rsidRDefault="005F36C1" w:rsidP="004A48C1">
            <w:pPr>
              <w:pStyle w:val="TAC"/>
            </w:pPr>
          </w:p>
        </w:tc>
        <w:tc>
          <w:tcPr>
            <w:tcW w:w="992" w:type="dxa"/>
          </w:tcPr>
          <w:p w14:paraId="429635C9" w14:textId="77777777" w:rsidR="005F36C1" w:rsidRDefault="005F36C1" w:rsidP="004A48C1">
            <w:pPr>
              <w:pStyle w:val="TAC"/>
            </w:pPr>
          </w:p>
        </w:tc>
        <w:tc>
          <w:tcPr>
            <w:tcW w:w="1036" w:type="dxa"/>
          </w:tcPr>
          <w:p w14:paraId="179A34EB" w14:textId="77777777" w:rsidR="005F36C1" w:rsidRDefault="005F36C1" w:rsidP="004A48C1">
            <w:pPr>
              <w:pStyle w:val="TAC"/>
            </w:pPr>
          </w:p>
        </w:tc>
      </w:tr>
    </w:tbl>
    <w:p w14:paraId="2F7A90AE" w14:textId="77777777" w:rsidR="00CB2452" w:rsidRDefault="00CB2452" w:rsidP="00CB2452">
      <w:pPr>
        <w:rPr>
          <w:lang w:eastAsia="zh-CN"/>
        </w:rPr>
      </w:pPr>
    </w:p>
    <w:p w14:paraId="0C0D33EA" w14:textId="77777777" w:rsidR="008A1E6E" w:rsidRDefault="008A1E6E" w:rsidP="008A1E6E">
      <w:pPr>
        <w:pStyle w:val="21"/>
      </w:pPr>
      <w:bookmarkStart w:id="439" w:name="_Toc112749609"/>
      <w:bookmarkStart w:id="440" w:name="_Toc116991444"/>
      <w:bookmarkStart w:id="441" w:name="_Toc116991879"/>
      <w:bookmarkStart w:id="442" w:name="_Toc120125661"/>
      <w:bookmarkStart w:id="443" w:name="_Toc120126094"/>
      <w:bookmarkStart w:id="444" w:name="_Toc120128114"/>
      <w:bookmarkStart w:id="445" w:name="_Toc120132358"/>
      <w:bookmarkStart w:id="446" w:name="_Toc120132915"/>
      <w:r>
        <w:lastRenderedPageBreak/>
        <w:t>6.</w:t>
      </w:r>
      <w:r>
        <w:rPr>
          <w:rFonts w:hint="eastAsia"/>
          <w:lang w:eastAsia="zh-CN"/>
        </w:rPr>
        <w:t>1</w:t>
      </w:r>
      <w:r>
        <w:tab/>
        <w:t>Solution #</w:t>
      </w:r>
      <w:r>
        <w:rPr>
          <w:rFonts w:hint="eastAsia"/>
          <w:lang w:eastAsia="zh-CN"/>
        </w:rPr>
        <w:t>1</w:t>
      </w:r>
      <w:r>
        <w:t xml:space="preserve">: </w:t>
      </w:r>
      <w:r w:rsidRPr="008A1E6E">
        <w:t>Restricted Peer UE IP Discovery with Layer-3 UE-to-UE Relay</w:t>
      </w:r>
      <w:bookmarkEnd w:id="439"/>
      <w:bookmarkEnd w:id="440"/>
      <w:bookmarkEnd w:id="441"/>
      <w:bookmarkEnd w:id="442"/>
      <w:bookmarkEnd w:id="443"/>
      <w:bookmarkEnd w:id="444"/>
      <w:bookmarkEnd w:id="445"/>
      <w:bookmarkEnd w:id="446"/>
    </w:p>
    <w:p w14:paraId="718D3D2B" w14:textId="77777777" w:rsidR="008A1E6E" w:rsidRDefault="008A1E6E" w:rsidP="008A1E6E">
      <w:pPr>
        <w:pStyle w:val="31"/>
      </w:pPr>
      <w:bookmarkStart w:id="447" w:name="_Toc112749610"/>
      <w:bookmarkStart w:id="448" w:name="_Toc116991445"/>
      <w:bookmarkStart w:id="449" w:name="_Toc116991880"/>
      <w:bookmarkStart w:id="450" w:name="_Toc120125662"/>
      <w:bookmarkStart w:id="451" w:name="_Toc120126095"/>
      <w:bookmarkStart w:id="452" w:name="_Toc120128115"/>
      <w:bookmarkStart w:id="453" w:name="_Toc120132359"/>
      <w:bookmarkStart w:id="454" w:name="_Toc120132916"/>
      <w:r>
        <w:t>6.</w:t>
      </w:r>
      <w:r>
        <w:rPr>
          <w:rFonts w:hint="eastAsia"/>
          <w:lang w:eastAsia="zh-CN"/>
        </w:rPr>
        <w:t>1</w:t>
      </w:r>
      <w:r>
        <w:t>.1</w:t>
      </w:r>
      <w:r>
        <w:tab/>
        <w:t>Introduction</w:t>
      </w:r>
      <w:bookmarkEnd w:id="447"/>
      <w:bookmarkEnd w:id="448"/>
      <w:bookmarkEnd w:id="449"/>
      <w:bookmarkEnd w:id="450"/>
      <w:bookmarkEnd w:id="451"/>
      <w:bookmarkEnd w:id="452"/>
      <w:bookmarkEnd w:id="453"/>
      <w:bookmarkEnd w:id="454"/>
    </w:p>
    <w:p w14:paraId="062E56A8" w14:textId="77777777" w:rsidR="004E6799" w:rsidRDefault="004E6799" w:rsidP="004E6799">
      <w:pPr>
        <w:rPr>
          <w:lang w:val="en-US" w:eastAsia="zh-CN"/>
        </w:rPr>
      </w:pPr>
      <w:r>
        <w:rPr>
          <w:lang w:val="en-US" w:eastAsia="zh-CN"/>
        </w:rPr>
        <w:t xml:space="preserve">This solution is for the 5G ProSe Layer-3 UE-to-UE Relay case. It addresses Key Issue #4: </w:t>
      </w:r>
      <w:r w:rsidRPr="001E0630">
        <w:t xml:space="preserve">Privacy of information over </w:t>
      </w:r>
      <w:r>
        <w:t xml:space="preserve">the </w:t>
      </w:r>
      <w:r>
        <w:rPr>
          <w:noProof/>
        </w:rPr>
        <w:t>UE-to-UE Relay</w:t>
      </w:r>
      <w:r>
        <w:rPr>
          <w:lang w:val="en-US" w:eastAsia="zh-CN"/>
        </w:rPr>
        <w:t>, Key Issue #3: Authorization in the UE-to-UE Relay Scenario, and 2</w:t>
      </w:r>
      <w:r>
        <w:rPr>
          <w:vertAlign w:val="superscript"/>
          <w:lang w:val="en-US" w:eastAsia="zh-CN"/>
        </w:rPr>
        <w:t>nd</w:t>
      </w:r>
      <w:r>
        <w:rPr>
          <w:lang w:val="en-US" w:eastAsia="zh-CN"/>
        </w:rPr>
        <w:t xml:space="preserve"> requirement of </w:t>
      </w:r>
      <w:r>
        <w:t>Key Issue #</w:t>
      </w:r>
      <w:r>
        <w:rPr>
          <w:rFonts w:hint="eastAsia"/>
          <w:lang w:eastAsia="zh-CN"/>
        </w:rPr>
        <w:t>1</w:t>
      </w:r>
      <w:r>
        <w:t>: Security for UE-to-UE Relay discovery (protection of privacy sensitive information of source and target UEs)</w:t>
      </w:r>
      <w:r>
        <w:rPr>
          <w:lang w:val="en-US" w:eastAsia="zh-CN"/>
        </w:rPr>
        <w:t xml:space="preserve">.  </w:t>
      </w:r>
    </w:p>
    <w:p w14:paraId="457A5C31" w14:textId="77777777" w:rsidR="008A1E6E" w:rsidRDefault="008A1E6E" w:rsidP="008A1E6E">
      <w:r>
        <w:rPr>
          <w:lang w:val="en-US" w:eastAsia="zh-CN"/>
        </w:rPr>
        <w:t xml:space="preserve">TR 23.700-33[2] describes several solutions for Layer-3 based which are all based on IP routing functionality at the UE-to-UE Relay. </w:t>
      </w:r>
      <w:r>
        <w:t>As part of the PC5 unicast link establishment procedure, the ProSe 5G UE-to-UE Relay allocates an IP address/prefix to the UE or is informed of the UE's IP address/prefix. The Relay stores the association of the UE's Application layer ID (also called User Info) and UE's IP address/prefix (e.g. into its DNS entries). When a source UE needs to communicate with a target UE via the ProSe 5G UE-to-UE Relay, it sends a request (e.g., DNS query) to the ProSe 5G UE-to-UE Relay, over the unicast link, to obtain the target UE's IP address/prefix (based on Target User Info). The Relay returns the IP address/prefix of the target UE. The source UE sends IP data to the target UE via the PC5 unicast link to UE-to-UE Relay. The UE-to-UE Relay acts as an IP router and forwards the packets to the corresponding PC5 unicast link towards the target UE.</w:t>
      </w:r>
    </w:p>
    <w:p w14:paraId="022F9E2B" w14:textId="77777777" w:rsidR="008A1E6E" w:rsidRDefault="008A1E6E" w:rsidP="008A1E6E">
      <w:pPr>
        <w:rPr>
          <w:lang w:val="en-US"/>
        </w:rPr>
      </w:pPr>
      <w:r>
        <w:t>When using the IP based routing, a</w:t>
      </w:r>
      <w:r>
        <w:rPr>
          <w:lang w:val="en-US"/>
        </w:rPr>
        <w:t xml:space="preserve"> UE connected to a UE-to-UE Relay may wish to restrict the discovery of its IP address/prefix for privacy reasons, such as only authorized peer UEs can discover the UE. This is similar to the restricted discovery mechanism where only an authorized Discoverer UE may discover a Discoveree UE. Besides IP address/prefix privacy aspect, the UE-to-UE Relay also needs to ensure that only authorized peer UEs can communicate with the UE. </w:t>
      </w:r>
    </w:p>
    <w:p w14:paraId="77D38D57" w14:textId="77777777" w:rsidR="008A1E6E" w:rsidRDefault="008A1E6E" w:rsidP="008A1E6E">
      <w:pPr>
        <w:rPr>
          <w:lang w:val="en-US"/>
        </w:rPr>
      </w:pPr>
      <w:r>
        <w:rPr>
          <w:lang w:val="en-US"/>
        </w:rPr>
        <w:t>To enable the support of Restricted IP address/prefix discovery, a UE indicates to the UE-to-UE Relay during the PC5 link establishment procedure if its IP address/prefix may be discovered/shared with peer UEs without seeking the UE authorization or if a prior authorization from the UE is required. In addition, to minimize the PC5 signaling needed to support Restricted IP address/prefix discovery, the UE may provide a token to the UE-to-UE Relay to delegate IP address/prefix sharing authorization to the UE-to-UE Relay using this token.</w:t>
      </w:r>
    </w:p>
    <w:p w14:paraId="09E24BE1" w14:textId="77777777" w:rsidR="008A1E6E" w:rsidRDefault="008A1E6E" w:rsidP="008A1E6E">
      <w:pPr>
        <w:pStyle w:val="31"/>
      </w:pPr>
      <w:bookmarkStart w:id="455" w:name="_Toc112749611"/>
      <w:bookmarkStart w:id="456" w:name="_Toc116991446"/>
      <w:bookmarkStart w:id="457" w:name="_Toc116991881"/>
      <w:bookmarkStart w:id="458" w:name="_Toc120125663"/>
      <w:bookmarkStart w:id="459" w:name="_Toc120126096"/>
      <w:bookmarkStart w:id="460" w:name="_Toc120128116"/>
      <w:bookmarkStart w:id="461" w:name="_Toc120132360"/>
      <w:bookmarkStart w:id="462" w:name="_Toc120132917"/>
      <w:r>
        <w:t>6.</w:t>
      </w:r>
      <w:r>
        <w:rPr>
          <w:rFonts w:hint="eastAsia"/>
          <w:lang w:eastAsia="zh-CN"/>
        </w:rPr>
        <w:t>1</w:t>
      </w:r>
      <w:r>
        <w:t>.2</w:t>
      </w:r>
      <w:r>
        <w:tab/>
        <w:t>Solution details</w:t>
      </w:r>
      <w:bookmarkEnd w:id="455"/>
      <w:bookmarkEnd w:id="456"/>
      <w:bookmarkEnd w:id="457"/>
      <w:bookmarkEnd w:id="458"/>
      <w:bookmarkEnd w:id="459"/>
      <w:bookmarkEnd w:id="460"/>
      <w:bookmarkEnd w:id="461"/>
      <w:bookmarkEnd w:id="462"/>
    </w:p>
    <w:p w14:paraId="4985B84D" w14:textId="77777777" w:rsidR="008C0D79" w:rsidRDefault="008C0D79" w:rsidP="008C0D79">
      <w:pPr>
        <w:rPr>
          <w:lang w:val="en-US" w:eastAsia="zh-CN"/>
        </w:rPr>
      </w:pPr>
      <w:bookmarkStart w:id="463" w:name="_Toc112749612"/>
      <w:r>
        <w:t xml:space="preserve">This procedure enables a UE (UE1) to indicate to the </w:t>
      </w:r>
      <w:r>
        <w:rPr>
          <w:lang w:val="en-US"/>
        </w:rPr>
        <w:t xml:space="preserve">UE-to-UE </w:t>
      </w:r>
      <w:r>
        <w:t>Relay if its IP address/prefix may be shared with a peer UE (UE2) without seeking its authorization or if its authorization is required. It also enables UE1 to provide information to the UE-to-UE Relay to verify directly if UE2 is authorized to receive IP address/prefix information of UE1.</w:t>
      </w:r>
    </w:p>
    <w:p w14:paraId="29FC3957" w14:textId="77777777" w:rsidR="008C0D79" w:rsidRDefault="008C0D79" w:rsidP="008C0D79">
      <w:pPr>
        <w:jc w:val="center"/>
        <w:rPr>
          <w:lang w:val="en-US" w:eastAsia="zh-CN"/>
        </w:rPr>
      </w:pPr>
      <w:r>
        <w:object w:dxaOrig="8115" w:dyaOrig="3435" w14:anchorId="036DC3A2">
          <v:shape id="_x0000_i1027" type="#_x0000_t75" style="width:406.65pt;height:172.2pt" o:ole="">
            <v:imagedata r:id="rId18" o:title=""/>
          </v:shape>
          <o:OLEObject Type="Embed" ProgID="Visio.Drawing.15" ShapeID="_x0000_i1027" DrawAspect="Content" ObjectID="_1736023522" r:id="rId19"/>
        </w:object>
      </w:r>
    </w:p>
    <w:p w14:paraId="4C309080" w14:textId="77777777" w:rsidR="008C0D79" w:rsidRDefault="008C0D79" w:rsidP="008C0D79">
      <w:pPr>
        <w:pStyle w:val="TF"/>
      </w:pPr>
      <w:r>
        <w:t>Figure 6.</w:t>
      </w:r>
      <w:r>
        <w:rPr>
          <w:lang w:eastAsia="zh-CN"/>
        </w:rPr>
        <w:t>1</w:t>
      </w:r>
      <w:r>
        <w:t>.2-1: "Restricted" IP discovery procedure for 5G ProSe Layer-3 UE-to-UE Relay</w:t>
      </w:r>
    </w:p>
    <w:p w14:paraId="7E246CCA" w14:textId="77777777" w:rsidR="008C0D79" w:rsidRDefault="008C0D79" w:rsidP="008C0D79">
      <w:pPr>
        <w:pStyle w:val="B1"/>
      </w:pPr>
      <w:r>
        <w:t>1.</w:t>
      </w:r>
      <w:r>
        <w:tab/>
        <w:t>UE1 provides an indication (</w:t>
      </w:r>
      <w:r>
        <w:rPr>
          <w:i/>
          <w:iCs/>
        </w:rPr>
        <w:t>IP discovery</w:t>
      </w:r>
      <w:r>
        <w:t xml:space="preserve"> </w:t>
      </w:r>
      <w:r>
        <w:rPr>
          <w:i/>
          <w:iCs/>
        </w:rPr>
        <w:t>authorization required</w:t>
      </w:r>
      <w:r>
        <w:t xml:space="preserve">) and may provide an authorization token during the PC5 Link Establishment procedure with the </w:t>
      </w:r>
      <w:r>
        <w:rPr>
          <w:lang w:val="en-US"/>
        </w:rPr>
        <w:t>UE-to-UE Relay</w:t>
      </w:r>
      <w:r>
        <w:t xml:space="preserve">. </w:t>
      </w:r>
      <w:r>
        <w:rPr>
          <w:lang w:val="en-US"/>
        </w:rPr>
        <w:t xml:space="preserve">UE-to-UE Relay </w:t>
      </w:r>
      <w:r>
        <w:t xml:space="preserve">stores this indication and token (if received) along with other UE1 and PC5 link information. UE1 may be pre-provisioned with the IP discovery authorization token. The token may be generated by UE1 to allow UE2 to discover its IP address. The validity of the token can be associated with the current PC5 unicast link, particular target UE(s), for a particular </w:t>
      </w:r>
      <w:r>
        <w:lastRenderedPageBreak/>
        <w:t>period, etc. The token is sent protected over the secure PC5 link using the security keys established with the relay.</w:t>
      </w:r>
    </w:p>
    <w:p w14:paraId="6A961068" w14:textId="77777777" w:rsidR="008C0D79" w:rsidRDefault="008C0D79" w:rsidP="008C0D79">
      <w:pPr>
        <w:pStyle w:val="B1"/>
      </w:pPr>
      <w:r>
        <w:t>2.</w:t>
      </w:r>
      <w:r>
        <w:tab/>
      </w:r>
      <w:r>
        <w:rPr>
          <w:lang w:val="en-US"/>
        </w:rPr>
        <w:t xml:space="preserve">UE-to-UE Relay </w:t>
      </w:r>
      <w:r>
        <w:t xml:space="preserve">receives a DNS query from UE2 including UE1's User Info and possibly a token. </w:t>
      </w:r>
      <w:r>
        <w:rPr>
          <w:lang w:val="en-US"/>
        </w:rPr>
        <w:t xml:space="preserve">UE-to-UE Relay </w:t>
      </w:r>
      <w:r>
        <w:t xml:space="preserve">retrieves UE1's info and if the </w:t>
      </w:r>
      <w:r>
        <w:rPr>
          <w:i/>
          <w:iCs/>
        </w:rPr>
        <w:t>IP discovery</w:t>
      </w:r>
      <w:r>
        <w:t xml:space="preserve"> </w:t>
      </w:r>
      <w:r>
        <w:rPr>
          <w:i/>
          <w:iCs/>
        </w:rPr>
        <w:t>authorization required</w:t>
      </w:r>
      <w:r>
        <w:t xml:space="preserve"> indication is set, </w:t>
      </w:r>
      <w:r>
        <w:rPr>
          <w:lang w:val="en-US"/>
        </w:rPr>
        <w:t>UE-to-UE Relay</w:t>
      </w:r>
      <w:r>
        <w:t xml:space="preserve"> validates the token received from UE2 with UE1's saved token, if a token is received on Query and if a token from UE1 is saved on the UE-to-UE Relay.</w:t>
      </w:r>
    </w:p>
    <w:p w14:paraId="1A005487" w14:textId="77777777" w:rsidR="008C0D79" w:rsidRDefault="008C0D79" w:rsidP="008C0D79">
      <w:pPr>
        <w:pStyle w:val="B1"/>
      </w:pPr>
      <w:r>
        <w:tab/>
        <w:t>The distribution of such token to the UE2 may be performed out of band or in band, e.g., by UE-to-UE Relay after/during a successful DNS query (as specified at step 5).</w:t>
      </w:r>
    </w:p>
    <w:p w14:paraId="305D4B36" w14:textId="77777777" w:rsidR="008C0D79" w:rsidRDefault="008C0D79" w:rsidP="008C0D79">
      <w:pPr>
        <w:pStyle w:val="B1"/>
      </w:pPr>
      <w:r>
        <w:t>3.</w:t>
      </w:r>
      <w:r>
        <w:tab/>
        <w:t xml:space="preserve">If no token is received from UE2 and/or no token has been provided by UE1 during the link establishment procedure, </w:t>
      </w:r>
      <w:r>
        <w:rPr>
          <w:lang w:val="en-US"/>
        </w:rPr>
        <w:t xml:space="preserve">UE-to-UE Relay </w:t>
      </w:r>
      <w:r>
        <w:t>sends a PC5-S IP Discovery Authorization Request message with UE2's User Info, UE2's IP address, and the token from UE2 (if received on the Query) to UE1, requesting authorization to share UE1's IP address with UE2.</w:t>
      </w:r>
    </w:p>
    <w:p w14:paraId="061B1A48" w14:textId="77777777" w:rsidR="008C0D79" w:rsidRDefault="008C0D79" w:rsidP="008C0D79">
      <w:pPr>
        <w:pStyle w:val="B1"/>
      </w:pPr>
      <w:r>
        <w:t>4.</w:t>
      </w:r>
      <w:r>
        <w:tab/>
        <w:t xml:space="preserve">UE1 receives the PC5-S IP Discovery Authorization Request message and replies with a PC5-S IP Discovery Authorization Accept or Reject message, specifying UE2's User Info. UE1 may provide a token at this point for future DNS query messages to be authorized directly at the </w:t>
      </w:r>
      <w:r>
        <w:rPr>
          <w:lang w:val="en-US"/>
        </w:rPr>
        <w:t>UE-to-UE Relay</w:t>
      </w:r>
      <w:r>
        <w:t xml:space="preserve"> using this token. </w:t>
      </w:r>
      <w:bookmarkStart w:id="464" w:name="_Hlk112337451"/>
      <w:r>
        <w:t xml:space="preserve">UE1's decision to authorize IP disclosure via the </w:t>
      </w:r>
      <w:r>
        <w:rPr>
          <w:lang w:val="en-US"/>
        </w:rPr>
        <w:t xml:space="preserve">UE-to-UE Relay </w:t>
      </w:r>
      <w:r>
        <w:t xml:space="preserve">or provide an authorization token to the </w:t>
      </w:r>
      <w:r>
        <w:rPr>
          <w:lang w:val="en-US"/>
        </w:rPr>
        <w:t>UE-to-UE Relay</w:t>
      </w:r>
      <w:r>
        <w:t xml:space="preserve"> may be based on policies, Application's layer authorization, etc.</w:t>
      </w:r>
    </w:p>
    <w:bookmarkEnd w:id="464"/>
    <w:p w14:paraId="58CBF074" w14:textId="77777777" w:rsidR="008C0D79" w:rsidRDefault="008C0D79" w:rsidP="008C0D79">
      <w:pPr>
        <w:pStyle w:val="B1"/>
      </w:pPr>
      <w:r>
        <w:t>5.</w:t>
      </w:r>
      <w:r>
        <w:tab/>
      </w:r>
      <w:r>
        <w:rPr>
          <w:lang w:val="en-US"/>
        </w:rPr>
        <w:t>UE-to-UE Relay</w:t>
      </w:r>
      <w:r>
        <w:t xml:space="preserve"> sends a DNS response to UE2 with UE1's IP address (if token matches at the </w:t>
      </w:r>
      <w:r>
        <w:rPr>
          <w:lang w:val="en-US"/>
        </w:rPr>
        <w:t>UE-to-UE Relay</w:t>
      </w:r>
      <w:r>
        <w:t xml:space="preserve"> or if a PC5-S IP Discovery Authorization Accept message is received from UE1) or doesn't reply to the Query message (if no match with token or if a PC5-S IP Discovery Authorization Reject message is received from UE1). </w:t>
      </w:r>
      <w:r>
        <w:rPr>
          <w:lang w:val="en-US"/>
        </w:rPr>
        <w:t>UE-to-UE Relay</w:t>
      </w:r>
      <w:r>
        <w:t xml:space="preserve"> stores the token, if provided by UE1, and may send it to the UE2 with the response. UE2 may use this token the next time it needs to send a DNS query message to discover UE1's IP address.</w:t>
      </w:r>
    </w:p>
    <w:p w14:paraId="22D48A1A" w14:textId="77777777" w:rsidR="008A1E6E" w:rsidRDefault="008A1E6E" w:rsidP="008A1E6E">
      <w:pPr>
        <w:pStyle w:val="31"/>
      </w:pPr>
      <w:bookmarkStart w:id="465" w:name="_Toc116991447"/>
      <w:bookmarkStart w:id="466" w:name="_Toc116991882"/>
      <w:bookmarkStart w:id="467" w:name="_Toc120125664"/>
      <w:bookmarkStart w:id="468" w:name="_Toc120126097"/>
      <w:bookmarkStart w:id="469" w:name="_Toc120128117"/>
      <w:bookmarkStart w:id="470" w:name="_Toc120132361"/>
      <w:bookmarkStart w:id="471" w:name="_Toc120132918"/>
      <w:r>
        <w:t>6.</w:t>
      </w:r>
      <w:r>
        <w:rPr>
          <w:rFonts w:hint="eastAsia"/>
          <w:lang w:eastAsia="zh-CN"/>
        </w:rPr>
        <w:t>1</w:t>
      </w:r>
      <w:r>
        <w:t>.3</w:t>
      </w:r>
      <w:r>
        <w:tab/>
        <w:t>Evaluation</w:t>
      </w:r>
      <w:bookmarkEnd w:id="463"/>
      <w:bookmarkEnd w:id="465"/>
      <w:bookmarkEnd w:id="466"/>
      <w:bookmarkEnd w:id="467"/>
      <w:bookmarkEnd w:id="468"/>
      <w:bookmarkEnd w:id="469"/>
      <w:bookmarkEnd w:id="470"/>
      <w:bookmarkEnd w:id="471"/>
    </w:p>
    <w:p w14:paraId="3B797927" w14:textId="77777777" w:rsidR="004D4213" w:rsidRDefault="004D4213" w:rsidP="004D4213">
      <w:pPr>
        <w:rPr>
          <w:ins w:id="472" w:author="IDCC" w:date="2023-01-03T14:36:00Z"/>
        </w:rPr>
      </w:pPr>
      <w:bookmarkStart w:id="473" w:name="_Toc112749613"/>
      <w:bookmarkStart w:id="474" w:name="_Toc116991448"/>
      <w:bookmarkStart w:id="475" w:name="_Toc116991883"/>
      <w:r>
        <w:t xml:space="preserve">This solution proposes to use an authorization </w:t>
      </w:r>
      <w:ins w:id="476" w:author="IDCC" w:date="2023-01-03T14:36:00Z">
        <w:r>
          <w:t xml:space="preserve">request with optional </w:t>
        </w:r>
      </w:ins>
      <w:r>
        <w:t xml:space="preserve">token exchanged with a L3 </w:t>
      </w:r>
      <w:r w:rsidRPr="0058272E">
        <w:rPr>
          <w:lang w:val="en-US" w:eastAsia="zh-CN"/>
        </w:rPr>
        <w:t xml:space="preserve">UE-to-UE Relay prior to allowing </w:t>
      </w:r>
      <w:r>
        <w:t xml:space="preserve">the discovery of UE's IP address/prefix information. </w:t>
      </w:r>
      <w:ins w:id="477" w:author="IDCC" w:date="2023-01-03T14:36:00Z">
        <w:r>
          <w:t xml:space="preserve">This solution ensures that private UE's IP address/prefix information is only exposed to authorized peer UEs. </w:t>
        </w:r>
      </w:ins>
    </w:p>
    <w:p w14:paraId="3E299ED7" w14:textId="77777777" w:rsidR="004D4213" w:rsidRDefault="004D4213" w:rsidP="004D4213">
      <w:pPr>
        <w:rPr>
          <w:ins w:id="478" w:author="IDCC" w:date="2023-01-03T14:36:00Z"/>
        </w:rPr>
      </w:pPr>
      <w:bookmarkStart w:id="479" w:name="_Hlk122002197"/>
      <w:ins w:id="480" w:author="IDCC" w:date="2023-01-03T14:36:00Z">
        <w:r>
          <w:t xml:space="preserve">The U2U Relay and UE need to support a PC5-S Authorization Request/Accept, with optional authorization token, prior to providing UE's IP address/prefix information to a requesting UE. </w:t>
        </w:r>
      </w:ins>
      <w:ins w:id="481" w:author="IDCC_r1" w:date="2023-01-18T09:04:00Z">
        <w:r>
          <w:t>The DNS server logic at the U2U Relay needs to check for IP sharing authorization before</w:t>
        </w:r>
      </w:ins>
      <w:ins w:id="482" w:author="IDCC_r1" w:date="2023-01-18T09:05:00Z">
        <w:r>
          <w:t xml:space="preserve"> returning IP address/prefix information</w:t>
        </w:r>
      </w:ins>
      <w:ins w:id="483" w:author="IDCC_r1" w:date="2023-01-18T09:28:00Z">
        <w:r>
          <w:t>.</w:t>
        </w:r>
      </w:ins>
    </w:p>
    <w:bookmarkEnd w:id="479"/>
    <w:p w14:paraId="5DBF777E" w14:textId="77777777" w:rsidR="004D4213" w:rsidRDefault="004D4213" w:rsidP="004D4213">
      <w:pPr>
        <w:rPr>
          <w:ins w:id="484" w:author="IDCC" w:date="2023-01-03T14:36:00Z"/>
          <w:lang w:val="en-US" w:eastAsia="zh-CN"/>
        </w:rPr>
      </w:pPr>
      <w:ins w:id="485" w:author="IDCC" w:date="2023-01-03T14:36:00Z">
        <w:r>
          <w:rPr>
            <w:lang w:val="en-US" w:eastAsia="zh-CN"/>
          </w:rPr>
          <w:t xml:space="preserve">This solution addresses: </w:t>
        </w:r>
      </w:ins>
    </w:p>
    <w:p w14:paraId="1558115D" w14:textId="77777777" w:rsidR="004D4213" w:rsidRDefault="004D4213" w:rsidP="004D4213">
      <w:pPr>
        <w:numPr>
          <w:ilvl w:val="0"/>
          <w:numId w:val="33"/>
        </w:numPr>
        <w:overflowPunct w:val="0"/>
        <w:autoSpaceDE w:val="0"/>
        <w:autoSpaceDN w:val="0"/>
        <w:adjustRightInd w:val="0"/>
        <w:textAlignment w:val="baseline"/>
        <w:rPr>
          <w:ins w:id="486" w:author="IDCC" w:date="2023-01-03T14:36:00Z"/>
          <w:lang w:val="en-US" w:eastAsia="zh-CN"/>
        </w:rPr>
      </w:pPr>
      <w:ins w:id="487" w:author="IDCC" w:date="2023-01-03T14:36:00Z">
        <w:r>
          <w:rPr>
            <w:lang w:val="en-US" w:eastAsia="zh-CN"/>
          </w:rPr>
          <w:t>Key Issue #3 (2</w:t>
        </w:r>
        <w:r>
          <w:rPr>
            <w:vertAlign w:val="superscript"/>
            <w:lang w:val="en-US" w:eastAsia="zh-CN"/>
          </w:rPr>
          <w:t>nd</w:t>
        </w:r>
        <w:r>
          <w:rPr>
            <w:lang w:val="en-US" w:eastAsia="zh-CN"/>
          </w:rPr>
          <w:t xml:space="preserve"> requirement)</w:t>
        </w:r>
        <w:r>
          <w:t>:</w:t>
        </w:r>
        <w:r>
          <w:rPr>
            <w:lang w:val="en-US" w:eastAsia="zh-CN"/>
          </w:rPr>
          <w:t xml:space="preserve"> Authorization in the UE-to-UE Relay Scenario </w:t>
        </w:r>
      </w:ins>
    </w:p>
    <w:p w14:paraId="6E9EE889" w14:textId="77777777" w:rsidR="004D4213" w:rsidRDefault="004D4213" w:rsidP="004D4213">
      <w:pPr>
        <w:numPr>
          <w:ilvl w:val="0"/>
          <w:numId w:val="33"/>
        </w:numPr>
        <w:overflowPunct w:val="0"/>
        <w:autoSpaceDE w:val="0"/>
        <w:autoSpaceDN w:val="0"/>
        <w:adjustRightInd w:val="0"/>
        <w:textAlignment w:val="baseline"/>
        <w:rPr>
          <w:ins w:id="488" w:author="IDCC" w:date="2023-01-03T14:36:00Z"/>
          <w:lang w:val="en-US" w:eastAsia="zh-CN"/>
        </w:rPr>
      </w:pPr>
      <w:ins w:id="489" w:author="IDCC" w:date="2023-01-03T14:36:00Z">
        <w:r>
          <w:rPr>
            <w:lang w:val="en-US" w:eastAsia="zh-CN"/>
          </w:rPr>
          <w:t xml:space="preserve">Key issue #4 (all requirements): </w:t>
        </w:r>
        <w:r>
          <w:rPr>
            <w:noProof/>
          </w:rPr>
          <w:t>Privacy of information over the UE-to-UE Relay</w:t>
        </w:r>
      </w:ins>
    </w:p>
    <w:p w14:paraId="7A709786" w14:textId="77777777" w:rsidR="004E6799" w:rsidRPr="00626CE7" w:rsidRDefault="004E6799" w:rsidP="004E6799">
      <w:pPr>
        <w:pStyle w:val="EditorsNote"/>
      </w:pPr>
      <w:r w:rsidRPr="00626CE7">
        <w:t xml:space="preserve">Editor's Note: </w:t>
      </w:r>
      <w:r>
        <w:t xml:space="preserve">Further evaluation </w:t>
      </w:r>
      <w:r w:rsidRPr="00626CE7">
        <w:t>is FFS.</w:t>
      </w:r>
    </w:p>
    <w:p w14:paraId="242CEBFF" w14:textId="77777777" w:rsidR="00130876" w:rsidRDefault="00130876" w:rsidP="00130876">
      <w:pPr>
        <w:pStyle w:val="21"/>
      </w:pPr>
      <w:bookmarkStart w:id="490" w:name="_Toc120125665"/>
      <w:bookmarkStart w:id="491" w:name="_Toc120126098"/>
      <w:bookmarkStart w:id="492" w:name="_Toc120128118"/>
      <w:bookmarkStart w:id="493" w:name="_Toc120132362"/>
      <w:bookmarkStart w:id="494" w:name="_Toc120132919"/>
      <w:r>
        <w:t>6.</w:t>
      </w:r>
      <w:r>
        <w:rPr>
          <w:rFonts w:hint="eastAsia"/>
          <w:lang w:eastAsia="zh-CN"/>
        </w:rPr>
        <w:t>2</w:t>
      </w:r>
      <w:r>
        <w:tab/>
        <w:t>Solution #</w:t>
      </w:r>
      <w:r>
        <w:rPr>
          <w:rFonts w:hint="eastAsia"/>
          <w:lang w:eastAsia="zh-CN"/>
        </w:rPr>
        <w:t>2</w:t>
      </w:r>
      <w:r>
        <w:t xml:space="preserve">: </w:t>
      </w:r>
      <w:r w:rsidRPr="00130876">
        <w:t>Privacy handling for Layer-3 UE-to-UE Relay based on IP routing</w:t>
      </w:r>
      <w:bookmarkEnd w:id="473"/>
      <w:bookmarkEnd w:id="474"/>
      <w:bookmarkEnd w:id="475"/>
      <w:bookmarkEnd w:id="490"/>
      <w:bookmarkEnd w:id="491"/>
      <w:bookmarkEnd w:id="492"/>
      <w:bookmarkEnd w:id="493"/>
      <w:bookmarkEnd w:id="494"/>
    </w:p>
    <w:p w14:paraId="6A666103" w14:textId="77777777" w:rsidR="00130876" w:rsidRDefault="00130876" w:rsidP="00130876">
      <w:pPr>
        <w:pStyle w:val="31"/>
      </w:pPr>
      <w:bookmarkStart w:id="495" w:name="_Toc112749614"/>
      <w:bookmarkStart w:id="496" w:name="_Toc116991449"/>
      <w:bookmarkStart w:id="497" w:name="_Toc116991884"/>
      <w:bookmarkStart w:id="498" w:name="_Toc120125666"/>
      <w:bookmarkStart w:id="499" w:name="_Toc120126099"/>
      <w:bookmarkStart w:id="500" w:name="_Toc120128119"/>
      <w:bookmarkStart w:id="501" w:name="_Toc120132363"/>
      <w:bookmarkStart w:id="502" w:name="_Toc120132920"/>
      <w:r>
        <w:t>6.</w:t>
      </w:r>
      <w:r>
        <w:rPr>
          <w:rFonts w:hint="eastAsia"/>
          <w:lang w:eastAsia="zh-CN"/>
        </w:rPr>
        <w:t>2</w:t>
      </w:r>
      <w:r>
        <w:t>.1</w:t>
      </w:r>
      <w:r>
        <w:tab/>
        <w:t>Introduction</w:t>
      </w:r>
      <w:bookmarkEnd w:id="495"/>
      <w:bookmarkEnd w:id="496"/>
      <w:bookmarkEnd w:id="497"/>
      <w:bookmarkEnd w:id="498"/>
      <w:bookmarkEnd w:id="499"/>
      <w:bookmarkEnd w:id="500"/>
      <w:bookmarkEnd w:id="501"/>
      <w:bookmarkEnd w:id="502"/>
    </w:p>
    <w:p w14:paraId="74A4A5F3" w14:textId="77777777" w:rsidR="00BE2F67" w:rsidRDefault="00BE2F67" w:rsidP="00BE2F67">
      <w:pPr>
        <w:rPr>
          <w:lang w:val="en-US" w:eastAsia="zh-CN"/>
        </w:rPr>
      </w:pPr>
      <w:bookmarkStart w:id="503" w:name="_Toc112749615"/>
      <w:r>
        <w:rPr>
          <w:lang w:val="en-US" w:eastAsia="zh-CN"/>
        </w:rPr>
        <w:t xml:space="preserve">This solution addresses Key Issue #4: Privacy of information over the UE-to-UE Relay and in the case of the 5G ProSe Layer-3 UE-to-UE Relay.  </w:t>
      </w:r>
    </w:p>
    <w:p w14:paraId="6B7F50C3" w14:textId="77777777" w:rsidR="00BE2F67" w:rsidRDefault="00BE2F67" w:rsidP="00BE2F67">
      <w:r>
        <w:t xml:space="preserve">A Source UE (UE1) communicating with a Target UE (UE2) over PC5 unicast links, via a UE-to-UE Relay, may need to change its Layer-ID, MSB of Knrp-sess ID and potentially IP address/prefix and other identifiers, e.g., for privacy reasons. </w:t>
      </w:r>
    </w:p>
    <w:p w14:paraId="0E4A41DA" w14:textId="77777777" w:rsidR="00BE2F67" w:rsidRDefault="00BE2F67" w:rsidP="00BE2F67">
      <w:r>
        <w:t xml:space="preserve">When a Source UE changes its identifiers, the UE-to-UE Relay also needs to update its identifiers at the same time (as per the Link Identifier Update (LIU) procedure defined in TS 23.304 [8] and TS 33.536 [9]) since the PC5 link is established between UE1 and the UE-to-UE Relay. In the case where UE1 changes its IP address/prefix, its Target UE </w:t>
      </w:r>
      <w:r>
        <w:lastRenderedPageBreak/>
        <w:t>must be informed of UE1’s new IP address/prefix since communication between UE1 and UE2 is IP-based. Note that the UE IP address is protected over PC5, however existing LIU procedure mandates the change of IP address for IP communications, as per TS 24.554, clause 7.3.2.4. Furthermore, the UE-to-UE Relay must as well be informed of UE1’s new IP address/prefix since the UE-to-UE Relay handles the IP routing of messages exchanged between the UE1 and UE2. In other words, w</w:t>
      </w:r>
      <w:r>
        <w:rPr>
          <w:rFonts w:eastAsia="Malgun Gothic"/>
        </w:rPr>
        <w:t xml:space="preserve">hen used in the UE-to-UE Relay scenario, current LIU procedure would lead to breaking the communication between Source UE and Target UE without proper IP change handling. </w:t>
      </w:r>
      <w:r w:rsidRPr="00765880">
        <w:rPr>
          <w:rFonts w:eastAsia="Malgun Gothic"/>
        </w:rPr>
        <w:t xml:space="preserve">Therefore, LIU procedure </w:t>
      </w:r>
      <w:r>
        <w:rPr>
          <w:rFonts w:eastAsia="Malgun Gothic"/>
        </w:rPr>
        <w:t>needs enhancements for the</w:t>
      </w:r>
      <w:r w:rsidRPr="00765880">
        <w:rPr>
          <w:rFonts w:eastAsia="Malgun Gothic"/>
        </w:rPr>
        <w:t xml:space="preserve"> </w:t>
      </w:r>
      <w:r>
        <w:t xml:space="preserve">UE-to-UE Relay </w:t>
      </w:r>
      <w:r w:rsidRPr="00765880">
        <w:rPr>
          <w:rFonts w:eastAsia="Malgun Gothic"/>
        </w:rPr>
        <w:t>scenario</w:t>
      </w:r>
      <w:r>
        <w:rPr>
          <w:rFonts w:eastAsia="Malgun Gothic"/>
        </w:rPr>
        <w:t xml:space="preserve"> to </w:t>
      </w:r>
      <w:r w:rsidRPr="00765880">
        <w:rPr>
          <w:rFonts w:eastAsia="Malgun Gothic"/>
        </w:rPr>
        <w:t>correctly handle the Source UE IP address change</w:t>
      </w:r>
      <w:r>
        <w:rPr>
          <w:rFonts w:eastAsia="Malgun Gothic"/>
        </w:rPr>
        <w:t xml:space="preserve"> (or</w:t>
      </w:r>
      <w:r w:rsidRPr="00765880">
        <w:rPr>
          <w:rFonts w:eastAsia="Malgun Gothic"/>
        </w:rPr>
        <w:t xml:space="preserve"> Target UE</w:t>
      </w:r>
      <w:r>
        <w:rPr>
          <w:rFonts w:eastAsia="Malgun Gothic"/>
        </w:rPr>
        <w:t xml:space="preserve"> </w:t>
      </w:r>
      <w:r w:rsidRPr="00765880">
        <w:rPr>
          <w:rFonts w:eastAsia="Malgun Gothic"/>
        </w:rPr>
        <w:t>IP address change</w:t>
      </w:r>
      <w:r>
        <w:rPr>
          <w:rFonts w:eastAsia="Malgun Gothic"/>
        </w:rPr>
        <w:t xml:space="preserve"> if LIU procedure is run between Target UE and the UE-to-UE Relay) </w:t>
      </w:r>
      <w:r w:rsidRPr="00765880">
        <w:rPr>
          <w:rFonts w:eastAsia="Malgun Gothic"/>
        </w:rPr>
        <w:t>to avoid this issue</w:t>
      </w:r>
      <w:r>
        <w:rPr>
          <w:rFonts w:eastAsia="Malgun Gothic"/>
        </w:rPr>
        <w:t>.</w:t>
      </w:r>
      <w:r>
        <w:t xml:space="preserve"> </w:t>
      </w:r>
    </w:p>
    <w:p w14:paraId="41E52FE1" w14:textId="77777777" w:rsidR="00BE2F67" w:rsidRDefault="00BE2F67" w:rsidP="00BE2F67">
      <w:r>
        <w:t>Likewise, UE1 may be communicating with more than one Target UE over the PC5 unicast link via the UE-to-UE Relay. In that case, all Target UEs must be informed of UE1’s new IP address/prefix.</w:t>
      </w:r>
    </w:p>
    <w:p w14:paraId="106A973E" w14:textId="77777777" w:rsidR="00130876" w:rsidRDefault="00130876" w:rsidP="00130876">
      <w:pPr>
        <w:pStyle w:val="31"/>
      </w:pPr>
      <w:bookmarkStart w:id="504" w:name="_Toc116991450"/>
      <w:bookmarkStart w:id="505" w:name="_Toc116991885"/>
      <w:bookmarkStart w:id="506" w:name="_Toc120125667"/>
      <w:bookmarkStart w:id="507" w:name="_Toc120126100"/>
      <w:bookmarkStart w:id="508" w:name="_Toc120128120"/>
      <w:bookmarkStart w:id="509" w:name="_Toc120132364"/>
      <w:bookmarkStart w:id="510" w:name="_Toc120132921"/>
      <w:r>
        <w:t>6.</w:t>
      </w:r>
      <w:r>
        <w:rPr>
          <w:rFonts w:hint="eastAsia"/>
          <w:lang w:eastAsia="zh-CN"/>
        </w:rPr>
        <w:t>2</w:t>
      </w:r>
      <w:r>
        <w:t>.2</w:t>
      </w:r>
      <w:r>
        <w:tab/>
        <w:t>Solution details</w:t>
      </w:r>
      <w:bookmarkEnd w:id="503"/>
      <w:bookmarkEnd w:id="504"/>
      <w:bookmarkEnd w:id="505"/>
      <w:bookmarkEnd w:id="506"/>
      <w:bookmarkEnd w:id="507"/>
      <w:bookmarkEnd w:id="508"/>
      <w:bookmarkEnd w:id="509"/>
      <w:bookmarkEnd w:id="510"/>
    </w:p>
    <w:p w14:paraId="6438EA75" w14:textId="77777777" w:rsidR="00130876" w:rsidRDefault="00130876" w:rsidP="00130876">
      <w:pPr>
        <w:rPr>
          <w:lang w:val="en-US" w:eastAsia="zh-CN"/>
        </w:rPr>
      </w:pPr>
      <w:r>
        <w:rPr>
          <w:lang w:val="en-US" w:eastAsia="zh-CN"/>
        </w:rPr>
        <w:t>Figure 6.</w:t>
      </w:r>
      <w:r>
        <w:rPr>
          <w:rFonts w:hint="eastAsia"/>
          <w:lang w:val="en-US" w:eastAsia="zh-CN"/>
        </w:rPr>
        <w:t>2</w:t>
      </w:r>
      <w:r>
        <w:rPr>
          <w:lang w:val="en-US" w:eastAsia="zh-CN"/>
        </w:rPr>
        <w:t>.2-1 illustrates the procedure between the Source UE (UE1), the UE-to-UE Relay, and the Target UE (UE2) handling the change of identifiers at the Source UE. The Link Identifier Update procedure defined in TS 23.304 [8] is reused between UE1 and the UE-to-UE Relay complemented with additional messages between the UE-to-UE Relay and UE2 (i.e., Target UE(s)).</w:t>
      </w:r>
    </w:p>
    <w:p w14:paraId="76876889" w14:textId="77777777" w:rsidR="00130876" w:rsidRDefault="00130876" w:rsidP="00130876">
      <w:pPr>
        <w:rPr>
          <w:lang w:eastAsia="zh-CN"/>
        </w:rPr>
      </w:pPr>
      <w:r>
        <w:rPr>
          <w:lang w:val="en-US" w:eastAsia="zh-CN"/>
        </w:rPr>
        <w:t>The new procedure between the Relay and the Target UE(s) is needed to inform the Target UE(s) about UE1’s new IP address/prefix. The Target UE(s) do not need to change their IDs at this point since they are using a distinct PC5 link with the UE-to-UE Relay. The UE-to-UE Relay however needs to inform UE2 of UE1’s new IP address/prefix during the Link Identifier Update procedure between UE1 and UE-to-UE Relay to avoid disruption and loss of communication between UE1 and UE2.</w:t>
      </w:r>
    </w:p>
    <w:p w14:paraId="43C24E66" w14:textId="77777777" w:rsidR="00130876" w:rsidRDefault="00130876" w:rsidP="00130876">
      <w:pPr>
        <w:rPr>
          <w:lang w:val="en-US" w:eastAsia="zh-CN"/>
        </w:rPr>
      </w:pPr>
      <w:r>
        <w:rPr>
          <w:lang w:val="en-US" w:eastAsia="zh-CN"/>
        </w:rPr>
        <w:t>This solution applies to Layer-3 based Solutions #2, #3, #11, #12 and #34 described in TR 23.700-33[2]. These solutions are all based on IP routing functionality at the UE-to-UE Relay with a difference related to the proposed method for IP address/prefix allocation. With some solutions, the UE-to-UE Relay allocates the IP address/prefix to the UE, while for other solutions, a link-local IP address that is assigned by the UE itself is used and sent to the UE-to-UE Relay. Differences in the procedure detailed below are explained when needed.</w:t>
      </w:r>
    </w:p>
    <w:p w14:paraId="104677FF" w14:textId="77777777" w:rsidR="00130876" w:rsidRDefault="00130876" w:rsidP="00130876">
      <w:pPr>
        <w:rPr>
          <w:lang w:val="en-US" w:eastAsia="zh-CN"/>
        </w:rPr>
      </w:pPr>
      <w:r>
        <w:object w:dxaOrig="15496" w:dyaOrig="7305" w14:anchorId="24F6D108">
          <v:shape id="_x0000_i1028" type="#_x0000_t75" style="width:468.85pt;height:221.2pt" o:ole="">
            <v:imagedata r:id="rId20" o:title=""/>
          </v:shape>
          <o:OLEObject Type="Embed" ProgID="Visio.Drawing.15" ShapeID="_x0000_i1028" DrawAspect="Content" ObjectID="_1736023523" r:id="rId21"/>
        </w:object>
      </w:r>
    </w:p>
    <w:p w14:paraId="7A763C69" w14:textId="77777777" w:rsidR="00130876" w:rsidRPr="00E43474" w:rsidRDefault="00130876" w:rsidP="00130876">
      <w:pPr>
        <w:pStyle w:val="TF"/>
      </w:pPr>
      <w:r w:rsidRPr="00E43474">
        <w:t>Figure 6.</w:t>
      </w:r>
      <w:r>
        <w:rPr>
          <w:rFonts w:hint="eastAsia"/>
          <w:lang w:eastAsia="zh-CN"/>
        </w:rPr>
        <w:t>2</w:t>
      </w:r>
      <w:r w:rsidRPr="00E43474">
        <w:t xml:space="preserve">.2-1: </w:t>
      </w:r>
      <w:r w:rsidRPr="00130876">
        <w:t>Privacy handling procedure for 5G ProSe Layer-3 UE-to-UE Relay</w:t>
      </w:r>
    </w:p>
    <w:p w14:paraId="24F892FD" w14:textId="77777777" w:rsidR="00130876" w:rsidRDefault="00130876" w:rsidP="00130876">
      <w:pPr>
        <w:pStyle w:val="B1"/>
        <w:ind w:left="284"/>
      </w:pPr>
      <w:r>
        <w:t xml:space="preserve">0) A PC5 unicast link is established between UE1 and the </w:t>
      </w:r>
      <w:r>
        <w:rPr>
          <w:lang w:val="en-US" w:eastAsia="zh-CN"/>
        </w:rPr>
        <w:t>UE-to-UE Relay</w:t>
      </w:r>
      <w:r>
        <w:t xml:space="preserve">. A distinct PC5 unicast link is established between the </w:t>
      </w:r>
      <w:r>
        <w:rPr>
          <w:lang w:val="en-US" w:eastAsia="zh-CN"/>
        </w:rPr>
        <w:t>UE-to-UE Relay</w:t>
      </w:r>
      <w:r>
        <w:t xml:space="preserve"> and </w:t>
      </w:r>
      <w:r>
        <w:rPr>
          <w:lang w:val="en-US" w:eastAsia="zh-CN"/>
        </w:rPr>
        <w:t>UE2</w:t>
      </w:r>
      <w:r>
        <w:t xml:space="preserve">. Both Source/Target UEs learn their peer UE’s IP addresses/prefixes via the Relay UE using e.g.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6F2BBDB6" w14:textId="77777777" w:rsidR="00130876" w:rsidRDefault="00130876" w:rsidP="00130876">
      <w:pPr>
        <w:pStyle w:val="B1"/>
        <w:ind w:left="284"/>
      </w:pPr>
      <w:r>
        <w:t xml:space="preserve">1) </w:t>
      </w:r>
      <w:r>
        <w:rPr>
          <w:lang w:val="en-US" w:eastAsia="zh-CN"/>
        </w:rPr>
        <w:t xml:space="preserve">UE1 </w:t>
      </w:r>
      <w:r>
        <w:t xml:space="preserve">is informed (e.g., via the application layer, privacy timer expiration) that its Layer-2 ID, Knrp-sess ID, and IP address/prefix, must be changed. UE1 sends a Link Identifier Update Request message to the </w:t>
      </w:r>
      <w:r>
        <w:rPr>
          <w:lang w:val="en-US" w:eastAsia="zh-CN"/>
        </w:rPr>
        <w:t>UE-to-UE Relay</w:t>
      </w:r>
      <w:r>
        <w:t xml:space="preserve">, which includes the usual parameters sent on the Link Identifier Update Request message, e.g., new Layer-2 ID and </w:t>
      </w:r>
      <w:r>
        <w:lastRenderedPageBreak/>
        <w:t>new MSB of Knrp-sess ID. In addition, information related to the change of IP address/prefix may also be included e.g. “</w:t>
      </w:r>
      <w:r>
        <w:rPr>
          <w:iCs/>
        </w:rPr>
        <w:t>new IP address needed”</w:t>
      </w:r>
      <w:r>
        <w:t xml:space="preserve"> and “inform peer UE” indications as well as UE2’s specific information needed at step 2, i.e. UE2’s IP address/prefix, UE2’s user info. </w:t>
      </w:r>
    </w:p>
    <w:p w14:paraId="7C19EC18" w14:textId="77777777" w:rsidR="00130876" w:rsidRDefault="00130876" w:rsidP="00130876">
      <w:pPr>
        <w:numPr>
          <w:ilvl w:val="0"/>
          <w:numId w:val="5"/>
        </w:numPr>
        <w:overflowPunct w:val="0"/>
        <w:autoSpaceDE w:val="0"/>
        <w:autoSpaceDN w:val="0"/>
        <w:adjustRightInd w:val="0"/>
        <w:textAlignment w:val="baseline"/>
      </w:pPr>
      <w:r>
        <w:t xml:space="preserve">The “new IP address needed” indication is included to request a new IP address/prefix for UE1 from the UE-to-UE Relay. </w:t>
      </w:r>
    </w:p>
    <w:p w14:paraId="09835407" w14:textId="77777777" w:rsidR="00130876" w:rsidRDefault="00130876" w:rsidP="00130876">
      <w:pPr>
        <w:numPr>
          <w:ilvl w:val="0"/>
          <w:numId w:val="5"/>
        </w:numPr>
        <w:overflowPunct w:val="0"/>
        <w:autoSpaceDE w:val="0"/>
        <w:autoSpaceDN w:val="0"/>
        <w:adjustRightInd w:val="0"/>
        <w:textAlignment w:val="baseline"/>
      </w:pPr>
      <w:r>
        <w:t xml:space="preserve">If UE1 uses a link-local IP address, a new link-local IP address is self-allocated on UE1, sent to the UE-to-UE Relay using the Link Identifier Update Request message and, in this case, the “new IP address needed” indication is not included. </w:t>
      </w:r>
    </w:p>
    <w:p w14:paraId="0E3B3509" w14:textId="77777777" w:rsidR="00130876" w:rsidRDefault="00130876" w:rsidP="00130876">
      <w:pPr>
        <w:pStyle w:val="B1"/>
        <w:ind w:left="284"/>
      </w:pPr>
      <w:r>
        <w:t>2) If the “new IP address needed” indication is included,</w:t>
      </w:r>
      <w:r>
        <w:rPr>
          <w:lang w:val="en-US" w:eastAsia="zh-CN"/>
        </w:rPr>
        <w:t xml:space="preserve"> UE-to-UE Relay</w:t>
      </w:r>
      <w:r>
        <w:t xml:space="preserve"> assigns a new IP address/prefix to </w:t>
      </w:r>
      <w:r>
        <w:rPr>
          <w:lang w:val="en-US" w:eastAsia="zh-CN"/>
        </w:rPr>
        <w:t>UE1</w:t>
      </w:r>
      <w:r>
        <w:rPr>
          <w:lang w:val="en-US"/>
        </w:rPr>
        <w:t>, otherwise, the UE-to-UE Relay</w:t>
      </w:r>
      <w:r>
        <w:t xml:space="preserve"> saves the new IP address/prefix provided by UE1. If the “inform peer UE” indication is included, the UE-to-UE Relay uses UE2’s specific information received at steps 1 to retrieve the PC5 link established with UE2 and sends a new PC5 Relay Update Request message to UE2 over the PC5 link</w:t>
      </w:r>
      <w:r>
        <w:rPr>
          <w:color w:val="A6A6A6"/>
        </w:rPr>
        <w:t xml:space="preserve"> </w:t>
      </w:r>
      <w:r>
        <w:t>including</w:t>
      </w:r>
      <w:r>
        <w:rPr>
          <w:color w:val="A6A6A6"/>
        </w:rPr>
        <w:t xml:space="preserve"> </w:t>
      </w:r>
      <w:r>
        <w:t xml:space="preserve">UE1’s new IP address/prefix. </w:t>
      </w:r>
    </w:p>
    <w:p w14:paraId="106E5F5B" w14:textId="77777777" w:rsidR="00130876" w:rsidRDefault="00130876" w:rsidP="00130876">
      <w:pPr>
        <w:pStyle w:val="B1"/>
        <w:ind w:left="284"/>
      </w:pPr>
      <w:r>
        <w:t xml:space="preserve">3) </w:t>
      </w:r>
      <w:r>
        <w:rPr>
          <w:lang w:val="en-US" w:eastAsia="zh-CN"/>
        </w:rPr>
        <w:t xml:space="preserve">UE2 </w:t>
      </w:r>
      <w:r>
        <w:t xml:space="preserve">saves </w:t>
      </w:r>
      <w:r>
        <w:rPr>
          <w:lang w:val="en-US" w:eastAsia="zh-CN"/>
        </w:rPr>
        <w:t xml:space="preserve">UE1’s </w:t>
      </w:r>
      <w:r>
        <w:t xml:space="preserve">new IP address/prefix. </w:t>
      </w:r>
      <w:r>
        <w:rPr>
          <w:lang w:val="en-US" w:eastAsia="zh-CN"/>
        </w:rPr>
        <w:t xml:space="preserve">UE2 </w:t>
      </w:r>
      <w:r>
        <w:t xml:space="preserve">sends a new PC5 Relay Update Response message to the UE-to-UE Relay including all parameters received on the PC5 Relay Update Request message to ACK them. </w:t>
      </w:r>
    </w:p>
    <w:p w14:paraId="754CEBAA" w14:textId="77777777" w:rsidR="00130876" w:rsidRDefault="00130876" w:rsidP="00130876">
      <w:pPr>
        <w:pStyle w:val="B1"/>
        <w:ind w:left="284"/>
      </w:pPr>
      <w:r>
        <w:t xml:space="preserve">4) </w:t>
      </w:r>
      <w:r>
        <w:rPr>
          <w:lang w:val="en-US" w:eastAsia="zh-CN"/>
        </w:rPr>
        <w:t>UE-to-UE Relay</w:t>
      </w:r>
      <w:r>
        <w:t xml:space="preserve"> sends a Link Identifier Update Response message to </w:t>
      </w:r>
      <w:r>
        <w:rPr>
          <w:lang w:val="en-US" w:eastAsia="zh-CN"/>
        </w:rPr>
        <w:t xml:space="preserve">UE1 </w:t>
      </w:r>
      <w:r>
        <w:t xml:space="preserve">including the usual parameters sent on the Link Identifier Update Response message, e.g., new Layer-2 ID and new LSB of Knrp-sess ID and including UE1’s new IP address/prefix. </w:t>
      </w:r>
    </w:p>
    <w:p w14:paraId="22F9CF26" w14:textId="77777777" w:rsidR="00130876" w:rsidRDefault="00130876" w:rsidP="00130876">
      <w:pPr>
        <w:pStyle w:val="B1"/>
        <w:ind w:left="284"/>
      </w:pPr>
      <w:r>
        <w:t xml:space="preserve">5) UE1 completes the Link Identifier Update procedure by sending a Link Identifier Update ACK message to the </w:t>
      </w:r>
      <w:r>
        <w:rPr>
          <w:lang w:val="en-US" w:eastAsia="zh-CN"/>
        </w:rPr>
        <w:t>UE-to-UE Relay</w:t>
      </w:r>
      <w:r>
        <w:t xml:space="preserve">. </w:t>
      </w:r>
      <w:r>
        <w:rPr>
          <w:lang w:val="en-US" w:eastAsia="zh-CN"/>
        </w:rPr>
        <w:t>UE1</w:t>
      </w:r>
      <w:r>
        <w:t xml:space="preserve"> starts using its new IP address/prefix. The new Layer-2 IDs and Knrp-sess ID associated with the PC5 unicast link are also used at that point. </w:t>
      </w:r>
    </w:p>
    <w:p w14:paraId="648C97FB" w14:textId="77777777" w:rsidR="00130876" w:rsidRDefault="00130876" w:rsidP="00130876">
      <w:pPr>
        <w:pStyle w:val="31"/>
      </w:pPr>
      <w:bookmarkStart w:id="511" w:name="_Toc49353717"/>
      <w:bookmarkStart w:id="512" w:name="_Toc112749616"/>
      <w:bookmarkStart w:id="513" w:name="_Toc116991451"/>
      <w:bookmarkStart w:id="514" w:name="_Toc116991886"/>
      <w:bookmarkStart w:id="515" w:name="_Toc120125668"/>
      <w:bookmarkStart w:id="516" w:name="_Toc120126101"/>
      <w:bookmarkStart w:id="517" w:name="_Toc120128121"/>
      <w:bookmarkStart w:id="518" w:name="_Toc120132365"/>
      <w:bookmarkStart w:id="519" w:name="_Toc120132922"/>
      <w:r>
        <w:t>6.</w:t>
      </w:r>
      <w:r>
        <w:rPr>
          <w:rFonts w:hint="eastAsia"/>
          <w:lang w:eastAsia="zh-CN"/>
        </w:rPr>
        <w:t>2</w:t>
      </w:r>
      <w:r>
        <w:t>.3</w:t>
      </w:r>
      <w:r>
        <w:tab/>
      </w:r>
      <w:r w:rsidR="00956B4F">
        <w:rPr>
          <w:rFonts w:hint="eastAsia"/>
          <w:lang w:eastAsia="zh-CN"/>
        </w:rPr>
        <w:t>E</w:t>
      </w:r>
      <w:r>
        <w:t>valuation</w:t>
      </w:r>
      <w:bookmarkEnd w:id="511"/>
      <w:bookmarkEnd w:id="512"/>
      <w:bookmarkEnd w:id="513"/>
      <w:bookmarkEnd w:id="514"/>
      <w:bookmarkEnd w:id="515"/>
      <w:bookmarkEnd w:id="516"/>
      <w:bookmarkEnd w:id="517"/>
      <w:bookmarkEnd w:id="518"/>
      <w:bookmarkEnd w:id="519"/>
    </w:p>
    <w:p w14:paraId="124040D2" w14:textId="77777777" w:rsidR="004E6799" w:rsidRDefault="004E6799" w:rsidP="004E6799">
      <w:bookmarkStart w:id="520" w:name="_Toc112749617"/>
      <w:bookmarkStart w:id="521" w:name="_Toc116991452"/>
      <w:bookmarkStart w:id="522" w:name="_Toc116991887"/>
      <w:bookmarkStart w:id="523" w:name="_Toc92180287"/>
      <w:bookmarkStart w:id="524" w:name="_Toc98929642"/>
      <w:r>
        <w:t xml:space="preserve">This solution proposes to enhance the existing per-hop Link Identifier Update (LIU) procedure to support the L3 </w:t>
      </w:r>
      <w:r w:rsidRPr="001A698C">
        <w:t>UE-to-UE Relay scenario</w:t>
      </w:r>
      <w:r>
        <w:t xml:space="preserve">. A UE is informed by the L3 </w:t>
      </w:r>
      <w:r w:rsidRPr="001A698C">
        <w:t>UE-to-UE Relay</w:t>
      </w:r>
      <w:r>
        <w:t xml:space="preserve"> about the IP address/prefix change of its peer UE when a per-hop LIU procedure is performed between the peer UE and the L3 </w:t>
      </w:r>
      <w:r w:rsidRPr="001A698C">
        <w:t>UE-to-UE Relay</w:t>
      </w:r>
      <w:r>
        <w:t>. This mechanism allows to avoid disruption to IP communications between the peer UEs that would result otherwise from a conventional per-hop LIU run.</w:t>
      </w:r>
    </w:p>
    <w:p w14:paraId="0BC2F5F5" w14:textId="3F6FC786" w:rsidR="004E6799" w:rsidRDefault="004E6799" w:rsidP="004E6799">
      <w:pPr>
        <w:rPr>
          <w:lang w:eastAsia="zh-CN"/>
        </w:rPr>
      </w:pPr>
      <w:r>
        <w:rPr>
          <w:lang w:val="en-US" w:eastAsia="zh-CN"/>
        </w:rPr>
        <w:t xml:space="preserve">This solution fully addresses Key issue #4: </w:t>
      </w:r>
      <w:r>
        <w:rPr>
          <w:noProof/>
        </w:rPr>
        <w:t>Privacy of information over the UE-to-UE Relay.</w:t>
      </w:r>
    </w:p>
    <w:p w14:paraId="61439DD7" w14:textId="4DDE9E9F" w:rsidR="00F92C6A" w:rsidRPr="00E43474" w:rsidRDefault="00F92C6A" w:rsidP="00F92C6A">
      <w:pPr>
        <w:pStyle w:val="21"/>
      </w:pPr>
      <w:bookmarkStart w:id="525" w:name="_Toc120125669"/>
      <w:bookmarkStart w:id="526" w:name="_Toc120126102"/>
      <w:bookmarkStart w:id="527" w:name="_Toc120128122"/>
      <w:bookmarkStart w:id="528" w:name="_Toc120132366"/>
      <w:bookmarkStart w:id="529" w:name="_Toc120132923"/>
      <w:r w:rsidRPr="00E43474">
        <w:t>6.</w:t>
      </w:r>
      <w:r>
        <w:rPr>
          <w:rFonts w:hint="eastAsia"/>
          <w:lang w:eastAsia="zh-CN"/>
        </w:rPr>
        <w:t>3</w:t>
      </w:r>
      <w:r w:rsidRPr="00E43474">
        <w:tab/>
        <w:t>Solution #</w:t>
      </w:r>
      <w:r>
        <w:rPr>
          <w:rFonts w:hint="eastAsia"/>
          <w:lang w:eastAsia="zh-CN"/>
        </w:rPr>
        <w:t>3</w:t>
      </w:r>
      <w:r w:rsidRPr="00E43474">
        <w:t xml:space="preserve">: </w:t>
      </w:r>
      <w:r w:rsidRPr="00CA5377">
        <w:t xml:space="preserve">PC5 security </w:t>
      </w:r>
      <w:r>
        <w:t xml:space="preserve">establishment </w:t>
      </w:r>
      <w:r w:rsidRPr="00CA5377">
        <w:t xml:space="preserve">when </w:t>
      </w:r>
      <w:r>
        <w:t xml:space="preserve">L3 </w:t>
      </w:r>
      <w:r w:rsidRPr="00CA5377">
        <w:t xml:space="preserve">UE-to-UE relay </w:t>
      </w:r>
      <w:r>
        <w:t xml:space="preserve">is </w:t>
      </w:r>
      <w:r w:rsidRPr="00CA5377">
        <w:t>in coverage</w:t>
      </w:r>
      <w:bookmarkEnd w:id="520"/>
      <w:bookmarkEnd w:id="521"/>
      <w:bookmarkEnd w:id="522"/>
      <w:bookmarkEnd w:id="525"/>
      <w:bookmarkEnd w:id="526"/>
      <w:bookmarkEnd w:id="527"/>
      <w:bookmarkEnd w:id="528"/>
      <w:bookmarkEnd w:id="529"/>
    </w:p>
    <w:p w14:paraId="7A0B3431" w14:textId="77777777" w:rsidR="00F92C6A" w:rsidRPr="00E43474" w:rsidRDefault="00F92C6A" w:rsidP="00F92C6A">
      <w:pPr>
        <w:pStyle w:val="31"/>
      </w:pPr>
      <w:bookmarkStart w:id="530" w:name="_Toc112749618"/>
      <w:bookmarkStart w:id="531" w:name="_Toc116991453"/>
      <w:bookmarkStart w:id="532" w:name="_Toc116991888"/>
      <w:bookmarkStart w:id="533" w:name="_Toc120125670"/>
      <w:bookmarkStart w:id="534" w:name="_Toc120126103"/>
      <w:bookmarkStart w:id="535" w:name="_Toc120128123"/>
      <w:bookmarkStart w:id="536" w:name="_Toc120132367"/>
      <w:bookmarkStart w:id="537" w:name="_Toc120132924"/>
      <w:r w:rsidRPr="00E43474">
        <w:t>6.</w:t>
      </w:r>
      <w:r>
        <w:rPr>
          <w:rFonts w:hint="eastAsia"/>
          <w:lang w:eastAsia="zh-CN"/>
        </w:rPr>
        <w:t>3</w:t>
      </w:r>
      <w:r w:rsidRPr="00E43474">
        <w:t>.1</w:t>
      </w:r>
      <w:r w:rsidRPr="00E43474">
        <w:tab/>
      </w:r>
      <w:r w:rsidRPr="00C20EA7">
        <w:t>Introduction</w:t>
      </w:r>
      <w:bookmarkEnd w:id="530"/>
      <w:bookmarkEnd w:id="531"/>
      <w:bookmarkEnd w:id="532"/>
      <w:bookmarkEnd w:id="533"/>
      <w:bookmarkEnd w:id="534"/>
      <w:bookmarkEnd w:id="535"/>
      <w:bookmarkEnd w:id="536"/>
      <w:bookmarkEnd w:id="537"/>
    </w:p>
    <w:p w14:paraId="1ADE4778" w14:textId="77777777" w:rsidR="00F92C6A" w:rsidRDefault="00F92C6A" w:rsidP="00F92C6A">
      <w:r w:rsidRPr="00E43474">
        <w:t xml:space="preserve">This solution addresses </w:t>
      </w:r>
      <w:r>
        <w:t>K</w:t>
      </w:r>
      <w:r w:rsidRPr="00E43474">
        <w:t>ey issue #</w:t>
      </w:r>
      <w:r>
        <w:rPr>
          <w:rFonts w:hint="eastAsia"/>
          <w:lang w:val="en-US" w:eastAsia="zh-CN"/>
        </w:rPr>
        <w:t>2</w:t>
      </w:r>
      <w:r>
        <w:t>: Security of UE-to-UE Relay</w:t>
      </w:r>
      <w:r w:rsidRPr="00E43474">
        <w:t xml:space="preserve"> </w:t>
      </w:r>
      <w:r>
        <w:t xml:space="preserve">and Key issue #3: Authorization </w:t>
      </w:r>
      <w:r>
        <w:rPr>
          <w:rFonts w:hint="eastAsia"/>
        </w:rPr>
        <w:t xml:space="preserve">in </w:t>
      </w:r>
      <w:r>
        <w:t xml:space="preserve">the UE-to-UE Relay Scenario. This solution addresses a L3 </w:t>
      </w:r>
      <w:r w:rsidRPr="00E43474">
        <w:t>UE-to-UE relay</w:t>
      </w:r>
      <w:r>
        <w:t>.</w:t>
      </w:r>
    </w:p>
    <w:p w14:paraId="5C68903F" w14:textId="77777777" w:rsidR="00F92C6A" w:rsidRDefault="00F92C6A" w:rsidP="00F92C6A">
      <w:r>
        <w:t>For</w:t>
      </w:r>
      <w:r w:rsidRPr="00E43474">
        <w:t xml:space="preserve"> </w:t>
      </w:r>
      <w:r>
        <w:t xml:space="preserve">L3 </w:t>
      </w:r>
      <w:r w:rsidRPr="00E43474">
        <w:t>UE-to-UE relay use case</w:t>
      </w:r>
      <w:r>
        <w:t>s</w:t>
      </w:r>
      <w:r w:rsidRPr="00E43474">
        <w:t xml:space="preserve">, the </w:t>
      </w:r>
      <w:r>
        <w:t xml:space="preserve">L3 </w:t>
      </w:r>
      <w:r w:rsidRPr="00E43474">
        <w:t xml:space="preserve">UE-to-UE relay may be </w:t>
      </w:r>
      <w:r>
        <w:t xml:space="preserve">in or </w:t>
      </w:r>
      <w:r w:rsidRPr="00E43474">
        <w:t>out of 3GPP coverage.</w:t>
      </w:r>
      <w:r>
        <w:t xml:space="preserve"> </w:t>
      </w:r>
      <w:r w:rsidRPr="00E43474">
        <w:t xml:space="preserve">This solution provides a mechanism </w:t>
      </w:r>
      <w:r>
        <w:t>for</w:t>
      </w:r>
      <w:r w:rsidRPr="00E43474">
        <w:t xml:space="preserve"> PC5 </w:t>
      </w:r>
      <w:r>
        <w:t>security setup</w:t>
      </w:r>
      <w:r w:rsidRPr="00E43474">
        <w:t xml:space="preserve"> procedure between </w:t>
      </w:r>
      <w:r>
        <w:t>a</w:t>
      </w:r>
      <w:r w:rsidRPr="00E43474">
        <w:t xml:space="preserve"> source UE or target UE</w:t>
      </w:r>
      <w:r>
        <w:t xml:space="preserve"> a</w:t>
      </w:r>
      <w:r w:rsidRPr="00E43474">
        <w:t xml:space="preserve">nd </w:t>
      </w:r>
      <w:r>
        <w:t>a</w:t>
      </w:r>
      <w:r w:rsidRPr="00E43474">
        <w:t xml:space="preserve"> </w:t>
      </w:r>
      <w:r>
        <w:t xml:space="preserve">L3 </w:t>
      </w:r>
      <w:r w:rsidRPr="00E43474">
        <w:t xml:space="preserve">UE-to-UE relay </w:t>
      </w:r>
      <w:r>
        <w:t>when the L3 UE-to-UE relay is in 3GPP coverage.</w:t>
      </w:r>
    </w:p>
    <w:p w14:paraId="3272AFEE" w14:textId="77777777" w:rsidR="00F92C6A" w:rsidRPr="00E43474" w:rsidRDefault="00F92C6A" w:rsidP="00F92C6A">
      <w:r w:rsidRPr="00E43474">
        <w:t xml:space="preserve">This solution assumes </w:t>
      </w:r>
      <w:r>
        <w:t xml:space="preserve">5GC NFs e.g., </w:t>
      </w:r>
      <w:r w:rsidRPr="00E43474">
        <w:t xml:space="preserve">5GDDNMF and </w:t>
      </w:r>
      <w:r>
        <w:t>PKMF are deployed in the network</w:t>
      </w:r>
      <w:r w:rsidRPr="00E43474">
        <w:t>.</w:t>
      </w:r>
    </w:p>
    <w:p w14:paraId="74D41EA4" w14:textId="77777777" w:rsidR="00F92C6A" w:rsidRPr="00E43474" w:rsidRDefault="00F92C6A" w:rsidP="00F92C6A">
      <w:pPr>
        <w:pStyle w:val="31"/>
      </w:pPr>
      <w:bookmarkStart w:id="538" w:name="_Toc112749619"/>
      <w:bookmarkStart w:id="539" w:name="_Toc116991454"/>
      <w:bookmarkStart w:id="540" w:name="_Toc116991889"/>
      <w:bookmarkStart w:id="541" w:name="_Toc120125671"/>
      <w:bookmarkStart w:id="542" w:name="_Toc120126104"/>
      <w:bookmarkStart w:id="543" w:name="_Toc120128124"/>
      <w:bookmarkStart w:id="544" w:name="_Toc120132368"/>
      <w:bookmarkStart w:id="545" w:name="_Toc120132925"/>
      <w:r w:rsidRPr="00E43474">
        <w:t>6.</w:t>
      </w:r>
      <w:r>
        <w:rPr>
          <w:rFonts w:hint="eastAsia"/>
          <w:lang w:eastAsia="zh-CN"/>
        </w:rPr>
        <w:t>3</w:t>
      </w:r>
      <w:r w:rsidRPr="00E43474">
        <w:t>.2</w:t>
      </w:r>
      <w:r w:rsidRPr="00E43474">
        <w:tab/>
        <w:t>Solution details</w:t>
      </w:r>
      <w:bookmarkEnd w:id="538"/>
      <w:bookmarkEnd w:id="539"/>
      <w:bookmarkEnd w:id="540"/>
      <w:bookmarkEnd w:id="541"/>
      <w:bookmarkEnd w:id="542"/>
      <w:bookmarkEnd w:id="543"/>
      <w:bookmarkEnd w:id="544"/>
      <w:bookmarkEnd w:id="545"/>
    </w:p>
    <w:p w14:paraId="08A869F9" w14:textId="77777777" w:rsidR="009F2F30" w:rsidRPr="00B02FAC" w:rsidRDefault="009F2F30" w:rsidP="009F2F30">
      <w:pPr>
        <w:pStyle w:val="41"/>
        <w:rPr>
          <w:lang w:eastAsia="zh-CN"/>
        </w:rPr>
      </w:pPr>
      <w:bookmarkStart w:id="546" w:name="_Toc116991455"/>
      <w:bookmarkStart w:id="547" w:name="_Toc116991890"/>
      <w:bookmarkStart w:id="548" w:name="_Toc120125672"/>
      <w:bookmarkStart w:id="549" w:name="_Toc120126105"/>
      <w:bookmarkStart w:id="550" w:name="_Toc120128125"/>
      <w:bookmarkStart w:id="551" w:name="_Toc120132369"/>
      <w:bookmarkStart w:id="552" w:name="_Toc120132926"/>
      <w:r>
        <w:rPr>
          <w:rFonts w:hint="eastAsia"/>
          <w:lang w:eastAsia="zh-CN"/>
        </w:rPr>
        <w:t>6</w:t>
      </w:r>
      <w:r>
        <w:rPr>
          <w:lang w:eastAsia="zh-CN"/>
        </w:rPr>
        <w:t>.</w:t>
      </w:r>
      <w:r>
        <w:rPr>
          <w:rFonts w:hint="eastAsia"/>
          <w:lang w:eastAsia="zh-CN"/>
        </w:rPr>
        <w:t>3</w:t>
      </w:r>
      <w:r>
        <w:rPr>
          <w:lang w:eastAsia="zh-CN"/>
        </w:rPr>
        <w:t>.2.1</w:t>
      </w:r>
      <w:r>
        <w:rPr>
          <w:lang w:eastAsia="zh-CN"/>
        </w:rPr>
        <w:tab/>
      </w:r>
      <w:r w:rsidRPr="009F2F30">
        <w:rPr>
          <w:lang w:eastAsia="zh-CN"/>
        </w:rPr>
        <w:t>Procedure for PC5 security establishment between the 5G ProSe Source UE and 5G ProSe UE-to-UE Relay</w:t>
      </w:r>
      <w:bookmarkEnd w:id="546"/>
      <w:bookmarkEnd w:id="547"/>
      <w:bookmarkEnd w:id="548"/>
      <w:bookmarkEnd w:id="549"/>
      <w:bookmarkEnd w:id="550"/>
      <w:bookmarkEnd w:id="551"/>
      <w:bookmarkEnd w:id="552"/>
    </w:p>
    <w:p w14:paraId="3FF63A9E" w14:textId="77777777" w:rsidR="00F92C6A" w:rsidRPr="00E43474" w:rsidRDefault="00F92C6A" w:rsidP="00F92C6A">
      <w:r w:rsidRPr="00E43474">
        <w:t>Figure 6.</w:t>
      </w:r>
      <w:r>
        <w:rPr>
          <w:rFonts w:hint="eastAsia"/>
          <w:lang w:eastAsia="zh-CN"/>
        </w:rPr>
        <w:t>3</w:t>
      </w:r>
      <w:r w:rsidRPr="00E43474">
        <w:t>.2</w:t>
      </w:r>
      <w:r w:rsidR="009F2F30">
        <w:rPr>
          <w:rFonts w:hint="eastAsia"/>
          <w:lang w:eastAsia="zh-CN"/>
        </w:rPr>
        <w:t>,1</w:t>
      </w:r>
      <w:r w:rsidRPr="00E43474">
        <w:t>-1 illustrates the high-level procedure of the proposed solution.</w:t>
      </w:r>
    </w:p>
    <w:p w14:paraId="64338BF9" w14:textId="646269BD" w:rsidR="008F6677" w:rsidRDefault="008F6677" w:rsidP="008F6677">
      <w:pPr>
        <w:pStyle w:val="TH"/>
      </w:pPr>
    </w:p>
    <w:p w14:paraId="288DC1B9" w14:textId="77777777" w:rsidR="008F6677" w:rsidRDefault="008F6677" w:rsidP="008F6677">
      <w:pPr>
        <w:pStyle w:val="TH"/>
      </w:pPr>
      <w:r w:rsidRPr="005B29E9">
        <w:object w:dxaOrig="11496" w:dyaOrig="9834" w14:anchorId="2CBC4444">
          <v:shape id="_x0000_i1029" type="#_x0000_t75" style="width:392.25pt;height:335.8pt" o:ole="">
            <v:imagedata r:id="rId22" o:title=""/>
          </v:shape>
          <o:OLEObject Type="Embed" ProgID="Visio.Drawing.15" ShapeID="_x0000_i1029" DrawAspect="Content" ObjectID="_1736023524" r:id="rId23"/>
        </w:object>
      </w:r>
    </w:p>
    <w:p w14:paraId="7C6A6DE6" w14:textId="77777777" w:rsidR="00F92C6A" w:rsidRDefault="00F92C6A" w:rsidP="00F92C6A">
      <w:pPr>
        <w:pStyle w:val="TF"/>
      </w:pPr>
      <w:r w:rsidRPr="00E43474">
        <w:t>Figure 6.</w:t>
      </w:r>
      <w:r>
        <w:rPr>
          <w:rFonts w:hint="eastAsia"/>
          <w:lang w:eastAsia="zh-CN"/>
        </w:rPr>
        <w:t>3</w:t>
      </w:r>
      <w:r w:rsidRPr="00E43474">
        <w:t>.2</w:t>
      </w:r>
      <w:r w:rsidR="009F2F30">
        <w:rPr>
          <w:rFonts w:hint="eastAsia"/>
          <w:lang w:eastAsia="zh-CN"/>
        </w:rPr>
        <w:t>.1</w:t>
      </w:r>
      <w:r w:rsidRPr="00E43474">
        <w:t xml:space="preserve">-1: High-level procedure of </w:t>
      </w:r>
      <w:r>
        <w:t>PC5 security b</w:t>
      </w:r>
      <w:r w:rsidRPr="00E43474">
        <w:t>etween Source</w:t>
      </w:r>
      <w:r>
        <w:t>/Target</w:t>
      </w:r>
      <w:r w:rsidRPr="00E43474">
        <w:t xml:space="preserve"> UE and UE-to-UE relay</w:t>
      </w:r>
    </w:p>
    <w:p w14:paraId="1A070C30" w14:textId="77777777" w:rsidR="00A4327B" w:rsidRDefault="00A4327B" w:rsidP="00A4327B">
      <w:pPr>
        <w:pStyle w:val="B1"/>
        <w:ind w:left="709" w:hanging="425"/>
      </w:pPr>
      <w:r>
        <w:t xml:space="preserve">0. </w:t>
      </w:r>
      <w:r>
        <w:tab/>
      </w:r>
      <w:r w:rsidRPr="005B29E9">
        <w:t>The 5G ProSe</w:t>
      </w:r>
      <w:r w:rsidRPr="005B29E9">
        <w:rPr>
          <w:rFonts w:hint="eastAsia"/>
        </w:rPr>
        <w:t xml:space="preserve"> </w:t>
      </w:r>
      <w:r>
        <w:t>Source/Target</w:t>
      </w:r>
      <w:r w:rsidRPr="005B29E9">
        <w:t xml:space="preserve"> UE </w:t>
      </w:r>
      <w:r>
        <w:t xml:space="preserve">and UE-to-UE relay are </w:t>
      </w:r>
      <w:r w:rsidRPr="005B29E9">
        <w:t>provisioned with the discovery security materials</w:t>
      </w:r>
      <w:r>
        <w:t>, PC5 security policies</w:t>
      </w:r>
      <w:r w:rsidRPr="005B29E9">
        <w:t xml:space="preserve"> and</w:t>
      </w:r>
      <w:r>
        <w:t>/or</w:t>
      </w:r>
      <w:r w:rsidRPr="005B29E9">
        <w:t xml:space="preserve"> PRUK when </w:t>
      </w:r>
      <w:r>
        <w:t>they are</w:t>
      </w:r>
      <w:r w:rsidRPr="005B29E9">
        <w:t xml:space="preserve"> in coverage. </w:t>
      </w:r>
    </w:p>
    <w:p w14:paraId="00BC739C" w14:textId="77777777" w:rsidR="00A4327B" w:rsidRDefault="00A4327B" w:rsidP="00A4327B">
      <w:pPr>
        <w:pStyle w:val="NO"/>
        <w:rPr>
          <w:lang w:eastAsia="zh-CN"/>
        </w:rPr>
      </w:pPr>
      <w:r>
        <w:t xml:space="preserve">NOTE </w:t>
      </w:r>
      <w:r>
        <w:rPr>
          <w:lang w:eastAsia="zh-CN"/>
        </w:rPr>
        <w:t>1</w:t>
      </w:r>
      <w:r>
        <w:t>:</w:t>
      </w:r>
      <w:r>
        <w:rPr>
          <w:lang w:eastAsia="zh-CN"/>
        </w:rPr>
        <w:tab/>
        <w:t>5GC NF(s) that provision PC5 security policies are to be determined during normative work</w:t>
      </w:r>
      <w:r>
        <w:t>.</w:t>
      </w:r>
    </w:p>
    <w:p w14:paraId="58ABD6CD" w14:textId="77777777" w:rsidR="00A4327B" w:rsidRDefault="00A4327B" w:rsidP="00A4327B">
      <w:pPr>
        <w:pStyle w:val="B1"/>
        <w:keepNext/>
        <w:keepLines/>
        <w:ind w:left="709" w:hanging="425"/>
      </w:pPr>
      <w:r>
        <w:rPr>
          <w:rFonts w:hint="eastAsia"/>
          <w:lang w:eastAsia="zh-CN"/>
        </w:rPr>
        <w:t>1</w:t>
      </w:r>
      <w:r w:rsidRPr="005B29E9">
        <w:t>.</w:t>
      </w:r>
      <w:r w:rsidRPr="005B29E9">
        <w:tab/>
      </w:r>
      <w:r w:rsidRPr="003354D6">
        <w:t>The discovery procedure for UE-to-UE Relay is performed by the 5G ProSe Source UE using the discovery parameters and discovery security material, based on the Relay Service Code for UE-to-UE Relay. If the UE-to-UE Relay is in 3GPP coverage, it also indicates whether network-based Relay service authentication and authorization is supported for UE-to-UE relay in the discovery announcement message.</w:t>
      </w:r>
    </w:p>
    <w:p w14:paraId="535C59FA" w14:textId="77777777" w:rsidR="0027481B" w:rsidRPr="007B0C8B" w:rsidRDefault="0027481B" w:rsidP="0027481B">
      <w:pPr>
        <w:pStyle w:val="EditorsNote"/>
      </w:pPr>
      <w:r>
        <w:t xml:space="preserve">Editor’s Note: </w:t>
      </w:r>
      <w:r w:rsidRPr="0027481B">
        <w:t>how to verify the service authorization information if relay UE uses the same security materials for both in-coverage and out-of-coverage mode.</w:t>
      </w:r>
    </w:p>
    <w:p w14:paraId="18F4B985" w14:textId="77777777" w:rsidR="0027481B" w:rsidRPr="00F85257" w:rsidRDefault="0027481B" w:rsidP="0027481B">
      <w:pPr>
        <w:pStyle w:val="EditorsNote"/>
        <w:rPr>
          <w:color w:val="auto"/>
        </w:rPr>
      </w:pPr>
      <w:r w:rsidRPr="00F85257">
        <w:rPr>
          <w:color w:val="auto"/>
        </w:rPr>
        <w:t>NOTE</w:t>
      </w:r>
      <w:r w:rsidR="007B5036">
        <w:rPr>
          <w:rFonts w:hint="eastAsia"/>
          <w:color w:val="auto"/>
          <w:lang w:eastAsia="zh-CN"/>
        </w:rPr>
        <w:t xml:space="preserve"> 2</w:t>
      </w:r>
      <w:r w:rsidRPr="00F85257">
        <w:rPr>
          <w:color w:val="auto"/>
        </w:rPr>
        <w:t>:</w:t>
      </w:r>
      <w:r w:rsidRPr="00F85257">
        <w:rPr>
          <w:color w:val="auto"/>
        </w:rPr>
        <w:tab/>
        <w:t xml:space="preserve">In case the </w:t>
      </w:r>
      <w:r>
        <w:rPr>
          <w:color w:val="auto"/>
        </w:rPr>
        <w:t>R</w:t>
      </w:r>
      <w:r w:rsidRPr="00F85257">
        <w:rPr>
          <w:color w:val="auto"/>
        </w:rPr>
        <w:t>elay UE is capable to support more security methods (e.g., as described in Solution #4) when the Relay UE is in 3GPP coverage,</w:t>
      </w:r>
      <w:r>
        <w:rPr>
          <w:color w:val="auto"/>
        </w:rPr>
        <w:t xml:space="preserve"> it is preferrable </w:t>
      </w:r>
      <w:r w:rsidRPr="00F85257">
        <w:rPr>
          <w:color w:val="auto"/>
        </w:rPr>
        <w:t>to use the security method described in this solution.</w:t>
      </w:r>
    </w:p>
    <w:p w14:paraId="7F7DD3CB" w14:textId="77777777" w:rsidR="00A4327B" w:rsidRDefault="00A4327B" w:rsidP="00A4327B">
      <w:pPr>
        <w:pStyle w:val="B1"/>
        <w:keepNext/>
        <w:keepLines/>
        <w:ind w:left="709" w:hanging="425"/>
      </w:pPr>
      <w:r>
        <w:t>2</w:t>
      </w:r>
      <w:r w:rsidRPr="005B29E9">
        <w:t>.</w:t>
      </w:r>
      <w:r w:rsidRPr="005B29E9">
        <w:tab/>
      </w:r>
      <w:r>
        <w:t xml:space="preserve">If the discovered </w:t>
      </w:r>
      <w:r w:rsidRPr="005B29E9">
        <w:t>UE-to-</w:t>
      </w:r>
      <w:r>
        <w:t>UE</w:t>
      </w:r>
      <w:r w:rsidRPr="005B29E9">
        <w:t xml:space="preserve"> </w:t>
      </w:r>
      <w:r>
        <w:t xml:space="preserve">Relay supports network-based Relay service authentication and authorization, the </w:t>
      </w:r>
      <w:r w:rsidRPr="005B29E9">
        <w:t xml:space="preserve">5G ProSe </w:t>
      </w:r>
      <w:r>
        <w:t xml:space="preserve">Source </w:t>
      </w:r>
      <w:r w:rsidRPr="005B29E9">
        <w:t>UE sends a Direct Communication Request (DCR) that contains PRUK ID or SUCI, Relay Service Code (RSC) of the 5G ProSe UE-to-</w:t>
      </w:r>
      <w:r>
        <w:t>UE</w:t>
      </w:r>
      <w:r w:rsidRPr="005B29E9">
        <w:t xml:space="preserve"> Relay service and K</w:t>
      </w:r>
      <w:r w:rsidRPr="005B29E9">
        <w:rPr>
          <w:vertAlign w:val="subscript"/>
        </w:rPr>
        <w:t>NRP</w:t>
      </w:r>
      <w:r w:rsidRPr="005B29E9">
        <w:t xml:space="preserve"> freshness parameter 1 to the 5G ProSe UE-to</w:t>
      </w:r>
      <w:r>
        <w:t>-UE</w:t>
      </w:r>
      <w:r w:rsidRPr="005B29E9">
        <w:t xml:space="preserve"> Relay. </w:t>
      </w:r>
      <w:r>
        <w:t>Protection of PRUK ID and RSC in DCR can be done same as described in TS33.503 [6].</w:t>
      </w:r>
    </w:p>
    <w:p w14:paraId="54AA85C8" w14:textId="77777777" w:rsidR="00A4327B" w:rsidRDefault="00A4327B" w:rsidP="00A4327B">
      <w:pPr>
        <w:pStyle w:val="B1"/>
        <w:ind w:left="709" w:hanging="425"/>
      </w:pPr>
      <w:r>
        <w:t>3</w:t>
      </w:r>
      <w:r w:rsidRPr="005B29E9">
        <w:t>.</w:t>
      </w:r>
      <w:r w:rsidRPr="005B29E9">
        <w:tab/>
        <w:t>The 5G ProSe UE-to</w:t>
      </w:r>
      <w:r>
        <w:t>-UE</w:t>
      </w:r>
      <w:r w:rsidRPr="005B29E9">
        <w:t xml:space="preserve"> Relay sends a Key Request message that contains PRUK ID</w:t>
      </w:r>
      <w:r w:rsidRPr="005B29E9">
        <w:rPr>
          <w:rFonts w:hint="eastAsia"/>
          <w:lang w:eastAsia="zh-CN"/>
        </w:rPr>
        <w:t xml:space="preserve"> or SUCI</w:t>
      </w:r>
      <w:r w:rsidRPr="005B29E9">
        <w:t>, RSC and K</w:t>
      </w:r>
      <w:r w:rsidRPr="005B29E9">
        <w:rPr>
          <w:vertAlign w:val="subscript"/>
        </w:rPr>
        <w:t>NRP</w:t>
      </w:r>
      <w:r w:rsidRPr="005B29E9">
        <w:t xml:space="preserve"> freshness parameter 1 to </w:t>
      </w:r>
      <w:r>
        <w:t>the 5GC</w:t>
      </w:r>
      <w:r w:rsidRPr="005B29E9">
        <w:t>.</w:t>
      </w:r>
    </w:p>
    <w:p w14:paraId="2CDB3D32" w14:textId="77777777" w:rsidR="00A4327B" w:rsidRDefault="00A4327B" w:rsidP="00A4327B">
      <w:pPr>
        <w:pStyle w:val="NO"/>
      </w:pPr>
      <w:r w:rsidRPr="005612A6">
        <w:t>NOTE</w:t>
      </w:r>
      <w:r w:rsidR="007B5036">
        <w:rPr>
          <w:rFonts w:hint="eastAsia"/>
          <w:lang w:eastAsia="zh-CN"/>
        </w:rPr>
        <w:t xml:space="preserve"> 3</w:t>
      </w:r>
      <w:r w:rsidRPr="005612A6">
        <w:t>:</w:t>
      </w:r>
      <w:r w:rsidRPr="005612A6">
        <w:tab/>
      </w:r>
      <w:r>
        <w:t xml:space="preserve">5GC NFs and internal signalling </w:t>
      </w:r>
      <w:r w:rsidRPr="00265B35">
        <w:t>are not described in detail.</w:t>
      </w:r>
      <w:r>
        <w:t xml:space="preserve">here for brevity. The similar security procedure as </w:t>
      </w:r>
      <w:r w:rsidRPr="005B03A0">
        <w:t>Security for 5G ProSe Communication via 5G ProSe Layer-3 UE to-Network Relay</w:t>
      </w:r>
      <w:r>
        <w:t xml:space="preserve"> as defined in TS33.503 [6] can be reused.</w:t>
      </w:r>
    </w:p>
    <w:p w14:paraId="71C78472" w14:textId="77777777" w:rsidR="00A4327B" w:rsidRDefault="00A4327B" w:rsidP="00A4327B">
      <w:pPr>
        <w:pStyle w:val="B1"/>
        <w:ind w:left="709" w:hanging="425"/>
      </w:pPr>
      <w:r>
        <w:lastRenderedPageBreak/>
        <w:t>4</w:t>
      </w:r>
      <w:r w:rsidRPr="005B29E9">
        <w:t>.</w:t>
      </w:r>
      <w:r w:rsidRPr="005B29E9">
        <w:tab/>
        <w:t>The 5G</w:t>
      </w:r>
      <w:r>
        <w:t>C</w:t>
      </w:r>
      <w:r w:rsidRPr="005B29E9">
        <w:t xml:space="preserve"> sends the Key Response message to the 5G ProSe UE-to</w:t>
      </w:r>
      <w:r>
        <w:t>-UE</w:t>
      </w:r>
      <w:r w:rsidRPr="005B29E9">
        <w:t xml:space="preserve"> Relay, which includes K</w:t>
      </w:r>
      <w:r w:rsidRPr="005B29E9">
        <w:rPr>
          <w:vertAlign w:val="subscript"/>
        </w:rPr>
        <w:t>NRP</w:t>
      </w:r>
      <w:r w:rsidRPr="005B29E9">
        <w:t>, K</w:t>
      </w:r>
      <w:r w:rsidRPr="005B29E9">
        <w:rPr>
          <w:vertAlign w:val="subscript"/>
        </w:rPr>
        <w:t>NRP</w:t>
      </w:r>
      <w:r w:rsidRPr="005B29E9">
        <w:t xml:space="preserve"> freshness parameter 2.</w:t>
      </w:r>
      <w:r>
        <w:t xml:space="preserve"> The message may also contain GPI, EAP message exchange depending on the selected security methods (UP or CP) as </w:t>
      </w:r>
      <w:r w:rsidRPr="001E46E6">
        <w:t>defined in TS33.503 [6]</w:t>
      </w:r>
    </w:p>
    <w:p w14:paraId="6364F1F2" w14:textId="77777777" w:rsidR="00A4327B" w:rsidRPr="005B29E9" w:rsidRDefault="00A4327B" w:rsidP="00A4327B">
      <w:pPr>
        <w:pStyle w:val="B1"/>
        <w:ind w:left="709" w:hanging="425"/>
      </w:pPr>
      <w:r w:rsidRPr="005B29E9">
        <w:t>5a.</w:t>
      </w:r>
      <w:r w:rsidRPr="005B29E9">
        <w:tab/>
        <w:t>The 5G ProSe UE-to</w:t>
      </w:r>
      <w:r>
        <w:t>-UE</w:t>
      </w:r>
      <w:r w:rsidRPr="005B29E9">
        <w:t xml:space="preserve"> Relay shall derive the session key (K</w:t>
      </w:r>
      <w:r w:rsidRPr="005B29E9">
        <w:rPr>
          <w:vertAlign w:val="subscript"/>
        </w:rPr>
        <w:t>NRP-SESS</w:t>
      </w:r>
      <w:r w:rsidRPr="005B29E9">
        <w:t>) from K</w:t>
      </w:r>
      <w:r w:rsidRPr="005B29E9">
        <w:rPr>
          <w:vertAlign w:val="subscript"/>
        </w:rPr>
        <w:t>NRP</w:t>
      </w:r>
      <w:r w:rsidRPr="005B29E9">
        <w:t xml:space="preserve"> and then derive the confidentiality key (NRPEK) (if applicable</w:t>
      </w:r>
      <w:r w:rsidRPr="005B29E9">
        <w:rPr>
          <w:rFonts w:hint="eastAsia"/>
          <w:lang w:eastAsia="zh-CN"/>
        </w:rPr>
        <w:t>)</w:t>
      </w:r>
      <w:r w:rsidRPr="005B29E9">
        <w:t xml:space="preserve"> and integrity key (NRPIK) based on the PC5 security policies as specified in</w:t>
      </w:r>
      <w:r>
        <w:t xml:space="preserve"> </w:t>
      </w:r>
      <w:r w:rsidRPr="005B29E9">
        <w:t>TS 33.536 [</w:t>
      </w:r>
      <w:r>
        <w:rPr>
          <w:lang w:eastAsia="zh-CN"/>
        </w:rPr>
        <w:t>9</w:t>
      </w:r>
      <w:r w:rsidRPr="005B29E9">
        <w:t>]. The 5G ProSe UE-to</w:t>
      </w:r>
      <w:r>
        <w:t>-UE</w:t>
      </w:r>
      <w:r w:rsidRPr="005B29E9">
        <w:t xml:space="preserve"> Relay sends a Direct Security Mode Command message to the 5G ProSe </w:t>
      </w:r>
      <w:r>
        <w:t>Source</w:t>
      </w:r>
      <w:r w:rsidRPr="005B29E9">
        <w:t xml:space="preserve"> UE</w:t>
      </w:r>
      <w:r>
        <w:t xml:space="preserve"> and include </w:t>
      </w:r>
      <w:r w:rsidRPr="005B29E9">
        <w:t>K</w:t>
      </w:r>
      <w:r w:rsidRPr="005B29E9">
        <w:rPr>
          <w:vertAlign w:val="subscript"/>
        </w:rPr>
        <w:t>NRP</w:t>
      </w:r>
      <w:r w:rsidRPr="005B29E9">
        <w:t xml:space="preserve"> Freshness Parameter 2 in </w:t>
      </w:r>
      <w:r>
        <w:t>the message</w:t>
      </w:r>
      <w:r w:rsidRPr="005B29E9">
        <w:t>.</w:t>
      </w:r>
    </w:p>
    <w:p w14:paraId="32A2BA7D" w14:textId="77777777" w:rsidR="00A4327B" w:rsidRPr="005B29E9" w:rsidRDefault="00A4327B" w:rsidP="00A4327B">
      <w:pPr>
        <w:pStyle w:val="B1"/>
        <w:ind w:left="709" w:hanging="425"/>
        <w:rPr>
          <w:lang w:eastAsia="zh-CN"/>
        </w:rPr>
      </w:pPr>
      <w:r w:rsidRPr="005B29E9">
        <w:t>5b.</w:t>
      </w:r>
      <w:r w:rsidRPr="005B29E9">
        <w:tab/>
        <w:t xml:space="preserve">The 5G ProSe </w:t>
      </w:r>
      <w:r>
        <w:t>Source</w:t>
      </w:r>
      <w:r w:rsidRPr="005B29E9">
        <w:t xml:space="preserve"> UE shall derive K</w:t>
      </w:r>
      <w:r w:rsidRPr="005B29E9">
        <w:rPr>
          <w:vertAlign w:val="subscript"/>
        </w:rPr>
        <w:t>NRP</w:t>
      </w:r>
      <w:r w:rsidRPr="005B29E9">
        <w:t xml:space="preserve"> from its PRUK, RSC, K</w:t>
      </w:r>
      <w:r w:rsidRPr="005B29E9">
        <w:rPr>
          <w:vertAlign w:val="subscript"/>
        </w:rPr>
        <w:t>NRP</w:t>
      </w:r>
      <w:r w:rsidRPr="005B29E9">
        <w:t xml:space="preserve"> Freshness Parameter 1 and the received K</w:t>
      </w:r>
      <w:r w:rsidRPr="005B29E9">
        <w:rPr>
          <w:vertAlign w:val="subscript"/>
        </w:rPr>
        <w:t>NRP</w:t>
      </w:r>
      <w:r w:rsidRPr="005B29E9">
        <w:t xml:space="preserve"> Freshness Parameter 2 </w:t>
      </w:r>
      <w:r>
        <w:t xml:space="preserve">and then </w:t>
      </w:r>
      <w:r w:rsidRPr="005B29E9">
        <w:t>derive the session key (K</w:t>
      </w:r>
      <w:r w:rsidRPr="005B29E9">
        <w:rPr>
          <w:vertAlign w:val="subscript"/>
        </w:rPr>
        <w:t>NRP-SESS</w:t>
      </w:r>
      <w:r w:rsidRPr="005B29E9">
        <w:t>) and the confidentiality key (NRPEK) (if applicable) and integrity key (NRPIK) based on the PC5 security policies in the same manner as the 5G ProSe UE-to</w:t>
      </w:r>
      <w:r>
        <w:t>-UE</w:t>
      </w:r>
      <w:r w:rsidRPr="005B29E9">
        <w:t xml:space="preserve"> Relay and process the Direct Security Mode Command. Successful verification of the Direct Security Mode Command assures the 5G ProSe </w:t>
      </w:r>
      <w:r>
        <w:t>Source</w:t>
      </w:r>
      <w:r w:rsidRPr="005B29E9">
        <w:t xml:space="preserve"> UE that the 5G ProSe UE-to</w:t>
      </w:r>
      <w:r>
        <w:t>-UE</w:t>
      </w:r>
      <w:r w:rsidRPr="005B29E9">
        <w:t xml:space="preserve"> Relay is authorized to provide the UE-to</w:t>
      </w:r>
      <w:r>
        <w:t>-UE</w:t>
      </w:r>
      <w:r w:rsidRPr="005B29E9">
        <w:t xml:space="preserve"> relay service.</w:t>
      </w:r>
      <w:r w:rsidRPr="005B29E9">
        <w:tab/>
      </w:r>
    </w:p>
    <w:p w14:paraId="27D924A1" w14:textId="77777777" w:rsidR="00A4327B" w:rsidRPr="005B29E9" w:rsidRDefault="00A4327B" w:rsidP="00A4327B">
      <w:pPr>
        <w:pStyle w:val="B1"/>
        <w:ind w:left="709" w:hanging="425"/>
      </w:pPr>
      <w:r w:rsidRPr="005B29E9">
        <w:t>5c.</w:t>
      </w:r>
      <w:r w:rsidRPr="005B29E9">
        <w:tab/>
        <w:t xml:space="preserve">The 5G ProSe </w:t>
      </w:r>
      <w:r>
        <w:t>Source</w:t>
      </w:r>
      <w:r w:rsidRPr="005B29E9">
        <w:t xml:space="preserve"> UE responds with a Direct Security Mode Complete message to the 5G ProSe UE</w:t>
      </w:r>
      <w:r w:rsidRPr="005B29E9">
        <w:noBreakHyphen/>
        <w:t>to</w:t>
      </w:r>
      <w:r>
        <w:t>-UE</w:t>
      </w:r>
      <w:r w:rsidRPr="005B29E9">
        <w:t xml:space="preserve"> Relay</w:t>
      </w:r>
      <w:r>
        <w:t>.</w:t>
      </w:r>
    </w:p>
    <w:p w14:paraId="505EF873" w14:textId="77777777" w:rsidR="00A4327B" w:rsidRPr="005B29E9" w:rsidRDefault="00A4327B" w:rsidP="00A4327B">
      <w:pPr>
        <w:pStyle w:val="B1"/>
        <w:ind w:left="709" w:hanging="425"/>
      </w:pPr>
      <w:r w:rsidRPr="005B29E9">
        <w:t>5d.</w:t>
      </w:r>
      <w:r w:rsidRPr="005B29E9">
        <w:tab/>
        <w:t>On receiving the Direct Security Mode Complete message, the 5G ProSe UE-to</w:t>
      </w:r>
      <w:r>
        <w:t>-UE</w:t>
      </w:r>
      <w:r w:rsidRPr="005B29E9">
        <w:t xml:space="preserve"> Relay shall verify the Direct Security Mode Complete message. Successful verification of the Direct Security Mode Complete message assures the 5G ProSe UE-to</w:t>
      </w:r>
      <w:r>
        <w:t>-UE</w:t>
      </w:r>
      <w:r w:rsidRPr="005B29E9">
        <w:t xml:space="preserve"> Relay that the 5G ProSe </w:t>
      </w:r>
      <w:r>
        <w:t>Source</w:t>
      </w:r>
      <w:r w:rsidRPr="005B29E9">
        <w:t xml:space="preserve"> UE is authorized to get the UE-to</w:t>
      </w:r>
      <w:r>
        <w:t>-UE</w:t>
      </w:r>
      <w:r w:rsidRPr="005B29E9">
        <w:t xml:space="preserve"> relay service.</w:t>
      </w:r>
    </w:p>
    <w:p w14:paraId="666E23F3" w14:textId="57550CFC" w:rsidR="00A4327B" w:rsidRDefault="00A4327B" w:rsidP="00A4327B">
      <w:pPr>
        <w:pStyle w:val="B1"/>
        <w:ind w:left="709" w:hanging="425"/>
      </w:pPr>
      <w:r w:rsidRPr="005B29E9">
        <w:t>6.</w:t>
      </w:r>
      <w:r w:rsidRPr="005B29E9">
        <w:tab/>
      </w:r>
      <w:r w:rsidRPr="009438AD">
        <w:t>After successful verification, the 5G ProSe UE-to-</w:t>
      </w:r>
      <w:r>
        <w:t>UE</w:t>
      </w:r>
      <w:r w:rsidRPr="009438AD">
        <w:t xml:space="preserve"> Relay responds a Direct Communication Accept message to the 5G ProSe </w:t>
      </w:r>
      <w:r>
        <w:t>Source</w:t>
      </w:r>
      <w:r w:rsidRPr="005B29E9">
        <w:t xml:space="preserve"> </w:t>
      </w:r>
      <w:r w:rsidRPr="009438AD">
        <w:t>UE to complete the PC5 connection establishment procedure.</w:t>
      </w:r>
    </w:p>
    <w:p w14:paraId="276AA809" w14:textId="51372AB8" w:rsidR="009F2F30" w:rsidRDefault="009F2F30" w:rsidP="009F2F30">
      <w:pPr>
        <w:pStyle w:val="B1"/>
        <w:ind w:left="709" w:hanging="425"/>
      </w:pPr>
      <w:bookmarkStart w:id="553" w:name="_Toc112749620"/>
      <w:r>
        <w:t>7</w:t>
      </w:r>
      <w:r w:rsidRPr="005B29E9">
        <w:t>.</w:t>
      </w:r>
      <w:r w:rsidRPr="005B29E9">
        <w:tab/>
      </w:r>
      <w:r w:rsidRPr="00CA5377">
        <w:t xml:space="preserve">PC5 security </w:t>
      </w:r>
      <w:r>
        <w:t>establishment between the</w:t>
      </w:r>
      <w:r w:rsidRPr="005B29E9">
        <w:t xml:space="preserve"> 5G ProSe</w:t>
      </w:r>
      <w:r w:rsidRPr="005B29E9">
        <w:rPr>
          <w:rFonts w:hint="eastAsia"/>
        </w:rPr>
        <w:t xml:space="preserve"> </w:t>
      </w:r>
      <w:r>
        <w:rPr>
          <w:lang w:eastAsia="zh-CN"/>
        </w:rPr>
        <w:t>Target</w:t>
      </w:r>
      <w:r w:rsidRPr="005B29E9">
        <w:t xml:space="preserve"> UE and 5G ProSe UE-to</w:t>
      </w:r>
      <w:r>
        <w:t>-UE</w:t>
      </w:r>
      <w:r w:rsidRPr="005B29E9">
        <w:t xml:space="preserve"> Relay</w:t>
      </w:r>
      <w:r w:rsidRPr="00C51D76">
        <w:t xml:space="preserve"> </w:t>
      </w:r>
      <w:r>
        <w:t>is performed according to the procedure described in clause 6.3.2.2.</w:t>
      </w:r>
      <w:r w:rsidRPr="00C51D76">
        <w:t xml:space="preserve"> </w:t>
      </w:r>
    </w:p>
    <w:p w14:paraId="0B278A4A" w14:textId="77777777" w:rsidR="009F2F30" w:rsidRPr="00B02FAC" w:rsidRDefault="009F2F30" w:rsidP="009F2F30">
      <w:pPr>
        <w:pStyle w:val="41"/>
        <w:rPr>
          <w:lang w:eastAsia="zh-CN"/>
        </w:rPr>
      </w:pPr>
      <w:bookmarkStart w:id="554" w:name="_Toc116991456"/>
      <w:bookmarkStart w:id="555" w:name="_Toc116991891"/>
      <w:bookmarkStart w:id="556" w:name="_Toc120125673"/>
      <w:bookmarkStart w:id="557" w:name="_Toc120126106"/>
      <w:bookmarkStart w:id="558" w:name="_Toc120128126"/>
      <w:bookmarkStart w:id="559" w:name="_Toc120132370"/>
      <w:bookmarkStart w:id="560" w:name="_Toc120132927"/>
      <w:r>
        <w:rPr>
          <w:rFonts w:hint="eastAsia"/>
          <w:lang w:eastAsia="zh-CN"/>
        </w:rPr>
        <w:lastRenderedPageBreak/>
        <w:t>6</w:t>
      </w:r>
      <w:r>
        <w:rPr>
          <w:lang w:eastAsia="zh-CN"/>
        </w:rPr>
        <w:t>.</w:t>
      </w:r>
      <w:r>
        <w:rPr>
          <w:rFonts w:hint="eastAsia"/>
          <w:lang w:eastAsia="zh-CN"/>
        </w:rPr>
        <w:t>3</w:t>
      </w:r>
      <w:r>
        <w:rPr>
          <w:lang w:eastAsia="zh-CN"/>
        </w:rPr>
        <w:t>.2.</w:t>
      </w:r>
      <w:r>
        <w:rPr>
          <w:rFonts w:hint="eastAsia"/>
          <w:lang w:eastAsia="zh-CN"/>
        </w:rPr>
        <w:t>2</w:t>
      </w:r>
      <w:r>
        <w:rPr>
          <w:lang w:eastAsia="zh-CN"/>
        </w:rPr>
        <w:tab/>
      </w:r>
      <w:r w:rsidRPr="009F2F30">
        <w:rPr>
          <w:lang w:eastAsia="zh-CN"/>
        </w:rPr>
        <w:t>Procedure for PC5 security establishment between the 5G ProSe Target UE and 5G ProSe UE-to-UE Relay</w:t>
      </w:r>
      <w:bookmarkEnd w:id="554"/>
      <w:bookmarkEnd w:id="555"/>
      <w:bookmarkEnd w:id="556"/>
      <w:bookmarkEnd w:id="557"/>
      <w:bookmarkEnd w:id="558"/>
      <w:bookmarkEnd w:id="559"/>
      <w:bookmarkEnd w:id="560"/>
    </w:p>
    <w:p w14:paraId="06F0F8E0" w14:textId="77777777" w:rsidR="009F2F30" w:rsidRPr="00C51D76" w:rsidRDefault="009F2F30" w:rsidP="0044195A">
      <w:r w:rsidRPr="005B29E9">
        <w:object w:dxaOrig="9681" w:dyaOrig="7931" w14:anchorId="4D93B16E">
          <v:shape id="_x0000_i1030" type="#_x0000_t75" style="width:451.6pt;height:369.8pt" o:ole="">
            <v:imagedata r:id="rId24" o:title=""/>
          </v:shape>
          <o:OLEObject Type="Embed" ProgID="Visio.Drawing.15" ShapeID="_x0000_i1030" DrawAspect="Content" ObjectID="_1736023525" r:id="rId25"/>
        </w:object>
      </w:r>
    </w:p>
    <w:p w14:paraId="6588617F" w14:textId="77777777" w:rsidR="009F2F30" w:rsidRPr="00E43474" w:rsidRDefault="009F2F30" w:rsidP="0044195A">
      <w:pPr>
        <w:pStyle w:val="TF"/>
      </w:pPr>
      <w:r w:rsidRPr="00E43474">
        <w:t>Figure 6.</w:t>
      </w:r>
      <w:r>
        <w:rPr>
          <w:rFonts w:hint="eastAsia"/>
        </w:rPr>
        <w:t>3</w:t>
      </w:r>
      <w:r w:rsidRPr="00E43474">
        <w:t>.2</w:t>
      </w:r>
      <w:r>
        <w:t>.2</w:t>
      </w:r>
      <w:r w:rsidRPr="00E43474">
        <w:t xml:space="preserve">-1 </w:t>
      </w:r>
      <w:r>
        <w:t xml:space="preserve">PC5 security establishment </w:t>
      </w:r>
      <w:r w:rsidRPr="00C51D76">
        <w:t>between the 5G ProSe Target UE and 5G ProSe UE-to-UE Relay</w:t>
      </w:r>
    </w:p>
    <w:p w14:paraId="0274B8D7" w14:textId="77777777" w:rsidR="00657008" w:rsidRDefault="00657008" w:rsidP="00657008">
      <w:pPr>
        <w:pStyle w:val="B1"/>
        <w:ind w:left="709" w:hanging="425"/>
      </w:pPr>
      <w:bookmarkStart w:id="561" w:name="_Toc116991457"/>
      <w:bookmarkStart w:id="562" w:name="_Toc116991892"/>
      <w:r>
        <w:t>1.</w:t>
      </w:r>
      <w:r w:rsidRPr="005B29E9">
        <w:tab/>
      </w:r>
      <w:r>
        <w:t xml:space="preserve">If the target UE is not discovered by the </w:t>
      </w:r>
      <w:r w:rsidRPr="005B29E9">
        <w:t>5G ProSe UE-to-</w:t>
      </w:r>
      <w:r>
        <w:t>UE</w:t>
      </w:r>
      <w:r w:rsidRPr="005B29E9">
        <w:t xml:space="preserve"> Relay</w:t>
      </w:r>
      <w:r>
        <w:t xml:space="preserve"> yet, the discovery procedure is perform</w:t>
      </w:r>
      <w:r w:rsidRPr="005B29E9">
        <w:t>ed</w:t>
      </w:r>
      <w:r>
        <w:t xml:space="preserve">. </w:t>
      </w:r>
    </w:p>
    <w:p w14:paraId="52E3BFAF" w14:textId="77777777" w:rsidR="00657008" w:rsidRPr="00F03EEA" w:rsidRDefault="00657008" w:rsidP="00657008">
      <w:pPr>
        <w:pStyle w:val="B1"/>
        <w:keepNext/>
        <w:keepLines/>
        <w:ind w:left="709" w:hanging="425"/>
        <w:rPr>
          <w:lang w:val="en-US"/>
        </w:rPr>
      </w:pPr>
      <w:r>
        <w:t>2</w:t>
      </w:r>
      <w:r w:rsidRPr="005B29E9">
        <w:t>.</w:t>
      </w:r>
      <w:r w:rsidRPr="005B29E9">
        <w:tab/>
      </w:r>
      <w:r>
        <w:t xml:space="preserve">The </w:t>
      </w:r>
      <w:r w:rsidRPr="005B29E9">
        <w:t>5G ProSe UE-to-</w:t>
      </w:r>
      <w:r>
        <w:t>UE</w:t>
      </w:r>
      <w:r w:rsidRPr="005B29E9">
        <w:t xml:space="preserve"> </w:t>
      </w:r>
      <w:r>
        <w:t>Relay</w:t>
      </w:r>
      <w:r w:rsidRPr="005B29E9">
        <w:t xml:space="preserve"> sends a Direct Communication </w:t>
      </w:r>
      <w:r>
        <w:t>Invite</w:t>
      </w:r>
      <w:r w:rsidRPr="005B29E9">
        <w:t xml:space="preserve"> that contains Relay Service Code to the 5G ProSe </w:t>
      </w:r>
      <w:r>
        <w:t xml:space="preserve">Target </w:t>
      </w:r>
      <w:r w:rsidRPr="005B29E9">
        <w:t xml:space="preserve">UE. </w:t>
      </w:r>
      <w:r>
        <w:t xml:space="preserve">It is assumed the PRUK of Target UE is used as root for the PC5 security thus </w:t>
      </w:r>
      <w:r>
        <w:rPr>
          <w:lang w:eastAsia="zh-CN"/>
        </w:rPr>
        <w:t xml:space="preserve">the Target UE needs to send another DCR in step 3 with PRUK ID or SUCI of Target UE to establish PC5 security </w:t>
      </w:r>
      <w:r>
        <w:t>as described in TS33.503 [6].</w:t>
      </w:r>
    </w:p>
    <w:p w14:paraId="063D8388" w14:textId="77777777" w:rsidR="00657008" w:rsidRDefault="00657008" w:rsidP="00657008">
      <w:pPr>
        <w:pStyle w:val="B1"/>
        <w:keepNext/>
        <w:keepLines/>
        <w:ind w:left="709" w:hanging="425"/>
      </w:pPr>
      <w:r>
        <w:t xml:space="preserve">Editor’s Note: </w:t>
      </w:r>
      <w:r w:rsidRPr="009F2F30">
        <w:t>The need for the new Direct Communication Invite message is FFS in coordination with SA2.</w:t>
      </w:r>
    </w:p>
    <w:p w14:paraId="00EBB28E" w14:textId="77777777" w:rsidR="00657008" w:rsidRDefault="00657008" w:rsidP="00657008">
      <w:pPr>
        <w:pStyle w:val="B1"/>
        <w:ind w:left="709" w:hanging="425"/>
      </w:pPr>
      <w:r>
        <w:t>3-7</w:t>
      </w:r>
      <w:r w:rsidRPr="005B29E9">
        <w:t>.</w:t>
      </w:r>
      <w:r w:rsidRPr="005B29E9">
        <w:tab/>
      </w:r>
      <w:r>
        <w:t xml:space="preserve">Step 3-7 are same as step 2-6 of clause 6.3.2.1, where the </w:t>
      </w:r>
      <w:r w:rsidRPr="005B29E9">
        <w:t xml:space="preserve">5G ProSe </w:t>
      </w:r>
      <w:r>
        <w:t xml:space="preserve">Target </w:t>
      </w:r>
      <w:r w:rsidRPr="005B29E9">
        <w:t>UE</w:t>
      </w:r>
      <w:r>
        <w:t xml:space="preserve"> acts the role of the </w:t>
      </w:r>
      <w:r w:rsidRPr="005B29E9">
        <w:t xml:space="preserve">5G ProSe </w:t>
      </w:r>
      <w:r>
        <w:t xml:space="preserve">Source </w:t>
      </w:r>
      <w:r w:rsidRPr="005B29E9">
        <w:t>UE</w:t>
      </w:r>
      <w:r>
        <w:t>.</w:t>
      </w:r>
    </w:p>
    <w:p w14:paraId="7FBFF6C3" w14:textId="77777777" w:rsidR="00F92C6A" w:rsidRPr="00E43474" w:rsidRDefault="00F92C6A" w:rsidP="00F92C6A">
      <w:pPr>
        <w:pStyle w:val="31"/>
      </w:pPr>
      <w:bookmarkStart w:id="563" w:name="_Toc120125674"/>
      <w:bookmarkStart w:id="564" w:name="_Toc120126107"/>
      <w:bookmarkStart w:id="565" w:name="_Toc120128127"/>
      <w:bookmarkStart w:id="566" w:name="_Toc120132371"/>
      <w:bookmarkStart w:id="567" w:name="_Toc120132928"/>
      <w:r w:rsidRPr="00E43474">
        <w:t>6.</w:t>
      </w:r>
      <w:r w:rsidR="00965898">
        <w:rPr>
          <w:rFonts w:hint="eastAsia"/>
          <w:lang w:eastAsia="zh-CN"/>
        </w:rPr>
        <w:t>3</w:t>
      </w:r>
      <w:r w:rsidRPr="00E43474">
        <w:t>.</w:t>
      </w:r>
      <w:r w:rsidRPr="00E43474">
        <w:rPr>
          <w:rFonts w:hint="eastAsia"/>
          <w:lang w:eastAsia="zh-CN"/>
        </w:rPr>
        <w:t>3</w:t>
      </w:r>
      <w:r w:rsidRPr="00E43474">
        <w:tab/>
        <w:t>Evaluation</w:t>
      </w:r>
      <w:bookmarkEnd w:id="553"/>
      <w:bookmarkEnd w:id="561"/>
      <w:bookmarkEnd w:id="562"/>
      <w:bookmarkEnd w:id="563"/>
      <w:bookmarkEnd w:id="564"/>
      <w:bookmarkEnd w:id="565"/>
      <w:bookmarkEnd w:id="566"/>
      <w:bookmarkEnd w:id="567"/>
    </w:p>
    <w:bookmarkEnd w:id="523"/>
    <w:bookmarkEnd w:id="524"/>
    <w:p w14:paraId="38AC6C7A" w14:textId="77777777" w:rsidR="00712CAD" w:rsidRDefault="00712CAD" w:rsidP="00712CAD">
      <w:r w:rsidRPr="00E43474">
        <w:t xml:space="preserve">This solution </w:t>
      </w:r>
      <w:r>
        <w:t>resolves</w:t>
      </w:r>
      <w:r w:rsidRPr="00E43474">
        <w:t xml:space="preserve"> </w:t>
      </w:r>
      <w:r>
        <w:t>K</w:t>
      </w:r>
      <w:r w:rsidRPr="00E43474">
        <w:t>ey issue #</w:t>
      </w:r>
      <w:r>
        <w:rPr>
          <w:rFonts w:hint="eastAsia"/>
          <w:lang w:val="en-US" w:eastAsia="zh-CN"/>
        </w:rPr>
        <w:t>2</w:t>
      </w:r>
      <w:r>
        <w:t>: Security of UE-to-UE Relay</w:t>
      </w:r>
      <w:r w:rsidRPr="00E43474">
        <w:t xml:space="preserve"> </w:t>
      </w:r>
      <w:r>
        <w:t xml:space="preserve">and Key issue #3: Authorization </w:t>
      </w:r>
      <w:r>
        <w:rPr>
          <w:rFonts w:hint="eastAsia"/>
        </w:rPr>
        <w:t xml:space="preserve">in </w:t>
      </w:r>
      <w:r>
        <w:t xml:space="preserve">the UE-to-UE Relay Scenario when L3 </w:t>
      </w:r>
      <w:r w:rsidRPr="00E43474">
        <w:t>UE-to-UE relay</w:t>
      </w:r>
      <w:r>
        <w:t xml:space="preserve"> is within 3GPP coverage.</w:t>
      </w:r>
    </w:p>
    <w:p w14:paraId="49CA667A" w14:textId="77777777" w:rsidR="00712CAD" w:rsidRPr="00035F2C" w:rsidRDefault="00712CAD" w:rsidP="00712CAD">
      <w:r w:rsidRPr="00E43474">
        <w:t>This solution is for commercial services</w:t>
      </w:r>
      <w:r>
        <w:t xml:space="preserve"> and </w:t>
      </w:r>
      <w:r w:rsidRPr="00035F2C">
        <w:t xml:space="preserve">public safety and </w:t>
      </w:r>
      <w:r w:rsidRPr="00890D2E">
        <w:t>supports the PC5 communication with a UE-to-</w:t>
      </w:r>
      <w:r w:rsidRPr="00035F2C">
        <w:t>UE Relay capable with network-based Relay service authentication and authorization similar to the UE-to-network relay as described in clauses 6.3.3.2.2 and 6.3.3.3.2 in TS 33.503 for the PC5 security establishment when in 3GPP coverage.</w:t>
      </w:r>
    </w:p>
    <w:p w14:paraId="74CA2E35" w14:textId="77777777" w:rsidR="00712CAD" w:rsidRDefault="00712CAD" w:rsidP="00712CAD">
      <w:pPr>
        <w:rPr>
          <w:lang w:eastAsia="zh-CN"/>
        </w:rPr>
      </w:pPr>
      <w:r>
        <w:rPr>
          <w:lang w:eastAsia="zh-CN"/>
        </w:rPr>
        <w:lastRenderedPageBreak/>
        <w:t xml:space="preserve">This solution only works when the UE-to-UE relay is located within network’s coverage area. The 5G ProSe Source/Target and UE-to-UE relay need to store security materials dedicated to the In-Coverage scenario. Apart from the PC5 signalling, additional user plane/signalling interactions with the network are required in this mechanism. </w:t>
      </w:r>
    </w:p>
    <w:p w14:paraId="0B5BA9EF" w14:textId="77777777" w:rsidR="00712CAD" w:rsidRPr="00212833" w:rsidRDefault="00712CAD" w:rsidP="00712CAD">
      <w:pPr>
        <w:rPr>
          <w:rFonts w:cs="Arial"/>
          <w:noProof/>
          <w:sz w:val="24"/>
          <w:szCs w:val="24"/>
        </w:rPr>
      </w:pPr>
      <w:r>
        <w:rPr>
          <w:lang w:eastAsia="zh-CN"/>
        </w:rPr>
        <w:t xml:space="preserve">In the case the UEs (Source/Target/Relay) support multiple security methods (i.e. for In-Coverage and Out-of-Coverage), the 5G ProSe Source/Target and UE-to-UE relay are required to have the logic to choose between the In-Coverage dedicated mechanism and the Out-of-Coverage dedicated mechanism before starting the direct communication establishment.  </w:t>
      </w:r>
    </w:p>
    <w:p w14:paraId="5692E0E8" w14:textId="77777777" w:rsidR="00712CAD" w:rsidRDefault="00712CAD" w:rsidP="00712CAD">
      <w:r w:rsidRPr="00035F2C">
        <w:t>This solution supports per-hop links setup. The Source UE initiates the PC5 security link setup with UE-to-UE Relay (first hop) similar to the UE-to-network relay as defined in TS</w:t>
      </w:r>
      <w:r>
        <w:t xml:space="preserve"> </w:t>
      </w:r>
      <w:r w:rsidRPr="00035F2C">
        <w:t>33.503. And the UE-to-UE Relay initiates the PC5 security link setup with the target UE (second hop) after the Security Establishment procedure is completed at the first hop. In order to trigger the Target UE to initiate a DCR message, the UE-to-UE Relay could send a new Direct Communication Invite message that contains Relay Service Code to the 5G ProSe Target UE. The need for this new message can be decided during normative work.</w:t>
      </w:r>
    </w:p>
    <w:p w14:paraId="5BCB0F21" w14:textId="77777777" w:rsidR="00712CAD" w:rsidRPr="00CD297B" w:rsidRDefault="00712CAD" w:rsidP="00712CAD">
      <w:pPr>
        <w:ind w:firstLine="284"/>
        <w:rPr>
          <w:color w:val="FF0000"/>
          <w:lang w:val="en-US" w:eastAsia="zh-CN"/>
        </w:rPr>
      </w:pPr>
      <w:r w:rsidRPr="009418B4">
        <w:rPr>
          <w:color w:val="FF0000"/>
          <w:lang w:val="en-US" w:eastAsia="zh-CN"/>
        </w:rPr>
        <w:t>Editor’s Note: Further evaluation is FFS.</w:t>
      </w:r>
    </w:p>
    <w:p w14:paraId="4E3152BE" w14:textId="77777777" w:rsidR="00965898" w:rsidRPr="00E43474" w:rsidRDefault="00965898" w:rsidP="00965898">
      <w:pPr>
        <w:pStyle w:val="21"/>
      </w:pPr>
      <w:bookmarkStart w:id="568" w:name="_Toc112749621"/>
      <w:bookmarkStart w:id="569" w:name="_Toc116991458"/>
      <w:bookmarkStart w:id="570" w:name="_Toc116991893"/>
      <w:bookmarkStart w:id="571" w:name="_Toc120125675"/>
      <w:bookmarkStart w:id="572" w:name="_Toc120126108"/>
      <w:bookmarkStart w:id="573" w:name="_Toc120128128"/>
      <w:bookmarkStart w:id="574" w:name="_Toc120132372"/>
      <w:bookmarkStart w:id="575" w:name="_Toc120132929"/>
      <w:r w:rsidRPr="00E43474">
        <w:t>6.</w:t>
      </w:r>
      <w:r>
        <w:rPr>
          <w:rFonts w:hint="eastAsia"/>
          <w:lang w:eastAsia="zh-CN"/>
        </w:rPr>
        <w:t>4</w:t>
      </w:r>
      <w:r w:rsidRPr="00E43474">
        <w:tab/>
        <w:t>Solution #</w:t>
      </w:r>
      <w:r>
        <w:rPr>
          <w:rFonts w:hint="eastAsia"/>
          <w:lang w:eastAsia="zh-CN"/>
        </w:rPr>
        <w:t>4</w:t>
      </w:r>
      <w:r w:rsidRPr="00E43474">
        <w:t xml:space="preserve">: </w:t>
      </w:r>
      <w:r w:rsidRPr="00CA5377">
        <w:t xml:space="preserve">PC5 security </w:t>
      </w:r>
      <w:r>
        <w:t xml:space="preserve">establishment </w:t>
      </w:r>
      <w:r w:rsidRPr="00CA5377">
        <w:t xml:space="preserve">when </w:t>
      </w:r>
      <w:r>
        <w:t xml:space="preserve">L3 </w:t>
      </w:r>
      <w:r w:rsidRPr="00CA5377">
        <w:t xml:space="preserve">UE-to-UE relay </w:t>
      </w:r>
      <w:r>
        <w:t>is out of</w:t>
      </w:r>
      <w:r w:rsidRPr="00CA5377">
        <w:t xml:space="preserve"> coverage</w:t>
      </w:r>
      <w:bookmarkEnd w:id="568"/>
      <w:bookmarkEnd w:id="569"/>
      <w:bookmarkEnd w:id="570"/>
      <w:bookmarkEnd w:id="571"/>
      <w:bookmarkEnd w:id="572"/>
      <w:bookmarkEnd w:id="573"/>
      <w:bookmarkEnd w:id="574"/>
      <w:bookmarkEnd w:id="575"/>
    </w:p>
    <w:p w14:paraId="55402362" w14:textId="77777777" w:rsidR="00965898" w:rsidRPr="00E43474" w:rsidRDefault="00965898" w:rsidP="00965898">
      <w:pPr>
        <w:pStyle w:val="31"/>
      </w:pPr>
      <w:bookmarkStart w:id="576" w:name="_Toc112749622"/>
      <w:bookmarkStart w:id="577" w:name="_Toc116991459"/>
      <w:bookmarkStart w:id="578" w:name="_Toc116991894"/>
      <w:bookmarkStart w:id="579" w:name="_Toc120125676"/>
      <w:bookmarkStart w:id="580" w:name="_Toc120126109"/>
      <w:bookmarkStart w:id="581" w:name="_Toc120128129"/>
      <w:bookmarkStart w:id="582" w:name="_Toc120132373"/>
      <w:bookmarkStart w:id="583" w:name="_Toc120132930"/>
      <w:r w:rsidRPr="00E43474">
        <w:t>6.</w:t>
      </w:r>
      <w:r>
        <w:rPr>
          <w:rFonts w:hint="eastAsia"/>
          <w:lang w:eastAsia="zh-CN"/>
        </w:rPr>
        <w:t>4</w:t>
      </w:r>
      <w:r w:rsidRPr="00E43474">
        <w:t>.1</w:t>
      </w:r>
      <w:r w:rsidRPr="00E43474">
        <w:tab/>
        <w:t>Introduction</w:t>
      </w:r>
      <w:bookmarkEnd w:id="576"/>
      <w:bookmarkEnd w:id="577"/>
      <w:bookmarkEnd w:id="578"/>
      <w:bookmarkEnd w:id="579"/>
      <w:bookmarkEnd w:id="580"/>
      <w:bookmarkEnd w:id="581"/>
      <w:bookmarkEnd w:id="582"/>
      <w:bookmarkEnd w:id="583"/>
    </w:p>
    <w:p w14:paraId="189A47B6" w14:textId="77777777" w:rsidR="00457C52" w:rsidRDefault="00457C52" w:rsidP="00457C52">
      <w:bookmarkStart w:id="584" w:name="_Toc112749623"/>
      <w:r>
        <w:t>This solution addresses Key issue #</w:t>
      </w:r>
      <w:r>
        <w:rPr>
          <w:lang w:val="en-US" w:eastAsia="zh-CN"/>
        </w:rPr>
        <w:t>2</w:t>
      </w:r>
      <w:r>
        <w:t>: Security of UE-to-UE Relay and Key issue #</w:t>
      </w:r>
      <w:r>
        <w:rPr>
          <w:lang w:val="en-US" w:eastAsia="zh-CN"/>
        </w:rPr>
        <w:t>3</w:t>
      </w:r>
      <w:r>
        <w:t>: Authorization in the UE-to-UE Relay Scenario. This solution addresses a L3 UE-to-UE relay.</w:t>
      </w:r>
    </w:p>
    <w:p w14:paraId="71BDD42D" w14:textId="77777777" w:rsidR="00457C52" w:rsidRDefault="00457C52" w:rsidP="00457C52">
      <w:r>
        <w:t>For UE-to-UE relay use cases, the L3 UE-to-UE relay may be in or out of 3GPP coverage. This solution provides a mechanism for PC5 security setup procedure between a source UE or target UE and a L3 UE-to-UE relay when the L3 UE-to-UE relay is out of 3GPP coverage.</w:t>
      </w:r>
    </w:p>
    <w:p w14:paraId="1A81B1FE" w14:textId="77777777" w:rsidR="00457C52" w:rsidRDefault="00457C52" w:rsidP="00457C52">
      <w:r>
        <w:t>This solution assumes long term credentials are provisioned into the UE(s) and form the root of the security of the PC5 unicast link as specified in TS 33.536 [9].</w:t>
      </w:r>
    </w:p>
    <w:p w14:paraId="7C96299F" w14:textId="77777777" w:rsidR="00457C52" w:rsidRDefault="00457C52" w:rsidP="00457C52">
      <w:r>
        <w:t>This solution proposes to use authorization tokens as in OAuth 2.0 to indicate that a source UE or a target UE or a L3 UE-to-UE relay is authorized to use a specific UE-to-UE service or to serve a specific UE-to-UE service. When the source UE or the target UE or the L3 UE-to-UE relay registers in the 3GPP network and is authorized to use the UE-to-UE service, the network provides a token stating what kind of UE-to-UE service it can use or serve. The token has an expiration time and is signed with a private key. The network also provides the public key to the UEs to be used for verifying the token from other parties.</w:t>
      </w:r>
    </w:p>
    <w:p w14:paraId="3496C77A" w14:textId="3500AF84" w:rsidR="00457C52" w:rsidRPr="00214C9E" w:rsidRDefault="00457C52" w:rsidP="00480935">
      <w:r>
        <w:t xml:space="preserve">This solution assumes the peer UEs retrieve authorization token and public key for token verifying from the Prose Application server. The method how the UEs retrieve tokens and public keys is application specific and not described in 3GPP specification. </w:t>
      </w:r>
    </w:p>
    <w:p w14:paraId="176F526A" w14:textId="77777777" w:rsidR="00965898" w:rsidRPr="00E43474" w:rsidRDefault="00965898" w:rsidP="00965898">
      <w:pPr>
        <w:pStyle w:val="31"/>
      </w:pPr>
      <w:bookmarkStart w:id="585" w:name="_Toc116991460"/>
      <w:bookmarkStart w:id="586" w:name="_Toc116991895"/>
      <w:bookmarkStart w:id="587" w:name="_Toc120125677"/>
      <w:bookmarkStart w:id="588" w:name="_Toc120126110"/>
      <w:bookmarkStart w:id="589" w:name="_Toc120128130"/>
      <w:bookmarkStart w:id="590" w:name="_Toc120132374"/>
      <w:bookmarkStart w:id="591" w:name="_Toc120132931"/>
      <w:r w:rsidRPr="00E43474">
        <w:t>6.</w:t>
      </w:r>
      <w:r>
        <w:rPr>
          <w:rFonts w:hint="eastAsia"/>
          <w:lang w:eastAsia="zh-CN"/>
        </w:rPr>
        <w:t>4</w:t>
      </w:r>
      <w:r w:rsidRPr="00E43474">
        <w:t>.2</w:t>
      </w:r>
      <w:r w:rsidRPr="00E43474">
        <w:tab/>
        <w:t>Solution details</w:t>
      </w:r>
      <w:bookmarkEnd w:id="584"/>
      <w:bookmarkEnd w:id="585"/>
      <w:bookmarkEnd w:id="586"/>
      <w:bookmarkEnd w:id="587"/>
      <w:bookmarkEnd w:id="588"/>
      <w:bookmarkEnd w:id="589"/>
      <w:bookmarkEnd w:id="590"/>
      <w:bookmarkEnd w:id="591"/>
    </w:p>
    <w:p w14:paraId="764DDC18" w14:textId="1AC23136" w:rsidR="00297D56" w:rsidRDefault="00297D56" w:rsidP="00D542FA">
      <w:bookmarkStart w:id="592" w:name="_Toc112749624"/>
      <w:r>
        <w:t>Figure 6.</w:t>
      </w:r>
      <w:r>
        <w:rPr>
          <w:lang w:eastAsia="zh-CN"/>
        </w:rPr>
        <w:t>4</w:t>
      </w:r>
      <w:r>
        <w:t>.2-1 illustrates the high-level procedure of the proposed solution.</w:t>
      </w:r>
    </w:p>
    <w:p w14:paraId="24018D04" w14:textId="77777777" w:rsidR="00297D56" w:rsidRDefault="00246375" w:rsidP="00297D56">
      <w:pPr>
        <w:pStyle w:val="TH"/>
      </w:pPr>
      <w:r w:rsidRPr="005B29E9">
        <w:object w:dxaOrig="11496" w:dyaOrig="9834" w14:anchorId="51146425">
          <v:shape id="_x0000_i1031" type="#_x0000_t75" style="width:392.25pt;height:335.8pt" o:ole="">
            <v:imagedata r:id="rId26" o:title=""/>
          </v:shape>
          <o:OLEObject Type="Embed" ProgID="Visio.Drawing.15" ShapeID="_x0000_i1031" DrawAspect="Content" ObjectID="_1736023526" r:id="rId27"/>
        </w:object>
      </w:r>
    </w:p>
    <w:p w14:paraId="6A8B9583" w14:textId="77777777" w:rsidR="00297D56" w:rsidRDefault="00297D56" w:rsidP="00297D56">
      <w:pPr>
        <w:pStyle w:val="TF"/>
      </w:pPr>
      <w:r>
        <w:t>Figure 6.</w:t>
      </w:r>
      <w:r>
        <w:rPr>
          <w:lang w:eastAsia="zh-CN"/>
        </w:rPr>
        <w:t>4</w:t>
      </w:r>
      <w:r>
        <w:t>.2-1: High-level procedure of PC5 security between Source/Target UE and UE-to-UE relay</w:t>
      </w:r>
    </w:p>
    <w:p w14:paraId="07F3B23D" w14:textId="77777777" w:rsidR="00297D56" w:rsidRDefault="00297D56" w:rsidP="00297D56">
      <w:pPr>
        <w:pStyle w:val="B1"/>
        <w:ind w:left="709" w:hanging="425"/>
      </w:pPr>
      <w:r>
        <w:t xml:space="preserve">0. </w:t>
      </w:r>
      <w:r>
        <w:tab/>
        <w:t xml:space="preserve">The 5G ProSe Source/Target UE and UE-to-UE relay are provisioned with the discovery security materials and PC5 security policies, and request authorization tokens when they are in coverage. </w:t>
      </w:r>
    </w:p>
    <w:p w14:paraId="24B3F36D" w14:textId="77777777" w:rsidR="00297D56" w:rsidRDefault="00297D56" w:rsidP="00297D56">
      <w:pPr>
        <w:pStyle w:val="B1"/>
        <w:ind w:left="709" w:hanging="425"/>
      </w:pPr>
      <w:r>
        <w:t>1.</w:t>
      </w:r>
      <w:r>
        <w:tab/>
        <w:t>The discovery procedure for UE-to-UE Relay is performed by the 5G ProSe Source UE using the discovery parameters and discovery security material, based on the Relay Service Code for UE-to-UE Relay.</w:t>
      </w:r>
    </w:p>
    <w:p w14:paraId="268E64C1" w14:textId="77777777" w:rsidR="004D0C9C" w:rsidRDefault="004D0C9C" w:rsidP="004D0C9C">
      <w:pPr>
        <w:pStyle w:val="B1"/>
        <w:keepNext/>
        <w:keepLines/>
        <w:ind w:left="709" w:hanging="425"/>
      </w:pPr>
      <w:r>
        <w:t>2.</w:t>
      </w:r>
      <w:r>
        <w:tab/>
        <w:t>If discovery result indicates the UE-to-UE Relay supports Direct Relay service authentication and authorization, the 5G ProSe Source UE sends a Direct Communication Request (DCR) that contains Relay Service Code (RSC) of the 5G ProSe UE-to-UE Relay service and Authorization token of 5G ProSe Source UE which is retrieved from step 0, and also the Key_Est_Info used for direct authentication and key establishment. Protection of Authorization token and RSC in DCR can be done in a similar way as described in TS33.503 [6].</w:t>
      </w:r>
    </w:p>
    <w:p w14:paraId="3FBC16E1" w14:textId="77777777" w:rsidR="004D0C9C" w:rsidRDefault="004D0C9C" w:rsidP="004D0C9C">
      <w:pPr>
        <w:pStyle w:val="EditorsNote"/>
      </w:pPr>
      <w:r>
        <w:t xml:space="preserve">Editor’s Note: </w:t>
      </w:r>
      <w:r w:rsidRPr="004D0C9C">
        <w:t>The details regarding the ciphering algorithm for the token are FFS.</w:t>
      </w:r>
    </w:p>
    <w:p w14:paraId="37731BF0" w14:textId="77777777" w:rsidR="004D0C9C" w:rsidRDefault="004D0C9C" w:rsidP="004D0C9C">
      <w:pPr>
        <w:pStyle w:val="EditorsNote"/>
      </w:pPr>
      <w:r>
        <w:t>Editor’s Note: The need for authorization token is FFS”.</w:t>
      </w:r>
    </w:p>
    <w:p w14:paraId="60142CC5" w14:textId="77777777" w:rsidR="004D0C9C" w:rsidRDefault="004D0C9C" w:rsidP="004D0C9C">
      <w:pPr>
        <w:pStyle w:val="B1"/>
        <w:ind w:left="709" w:hanging="425"/>
      </w:pPr>
      <w:r>
        <w:t>3.</w:t>
      </w:r>
      <w:r>
        <w:tab/>
      </w:r>
      <w:r>
        <w:rPr>
          <w:rFonts w:eastAsia="Malgun Gothic"/>
        </w:rPr>
        <w:t xml:space="preserve">Direct Auth and Key Establish procedure </w:t>
      </w:r>
      <w:r>
        <w:t>as specified in TS 33.536 [9] is performed.</w:t>
      </w:r>
    </w:p>
    <w:p w14:paraId="010674BC" w14:textId="77777777" w:rsidR="004D0C9C" w:rsidRDefault="004D0C9C" w:rsidP="004D0C9C">
      <w:pPr>
        <w:pStyle w:val="B1"/>
        <w:ind w:left="709" w:hanging="425"/>
        <w:rPr>
          <w:lang w:eastAsia="zh-CN"/>
        </w:rPr>
      </w:pPr>
      <w:r>
        <w:t>4.</w:t>
      </w:r>
      <w:r>
        <w:tab/>
        <w:t>The 5G ProSe UE-to-UE Relay uses the public key provided by the network to verify the token of the 5G ProSe Source UE that the 5G ProSe Source UE is authorized to get the UE-to-UE relay service.</w:t>
      </w:r>
      <w:r>
        <w:tab/>
      </w:r>
    </w:p>
    <w:p w14:paraId="6FB90ABD" w14:textId="77777777" w:rsidR="004D0C9C" w:rsidRDefault="004D0C9C" w:rsidP="004D0C9C">
      <w:pPr>
        <w:pStyle w:val="B1"/>
        <w:ind w:left="709" w:hanging="425"/>
      </w:pPr>
      <w:r>
        <w:t>5.</w:t>
      </w:r>
      <w:r>
        <w:tab/>
        <w:t>The 5G ProSe UE-to-UE Relay derives K</w:t>
      </w:r>
      <w:r>
        <w:rPr>
          <w:vertAlign w:val="subscript"/>
        </w:rPr>
        <w:t>NRP</w:t>
      </w:r>
      <w:r>
        <w:t xml:space="preserve"> and other security material as specified in TS 33.536 [9]. The 5G ProSe UE-to-UE Relay sends a Direct Security Mode Command message to the 5G ProSe Source UE including the Authorization token of 5G ProSe UE-to-UE Relay which is retrieved from step 0. The </w:t>
      </w:r>
      <w:r w:rsidRPr="00430284">
        <w:t>protection</w:t>
      </w:r>
      <w:r>
        <w:t xml:space="preserve"> of the Authorization token is applied in the same way as step 2.</w:t>
      </w:r>
    </w:p>
    <w:p w14:paraId="28DDE894" w14:textId="77777777" w:rsidR="00297D56" w:rsidRDefault="00297D56" w:rsidP="00297D56">
      <w:pPr>
        <w:pStyle w:val="B1"/>
        <w:ind w:left="709" w:hanging="425"/>
      </w:pPr>
      <w:r>
        <w:t>6.</w:t>
      </w:r>
      <w:r>
        <w:tab/>
        <w:t>The 5G ProSe Source UE uses the public key provided by the network to verify the token of the 5G ProSe UE-to-UE Relay that the 5G ProSe UE-to-UE Relay is authorized to provide the UE-to-UE relay service. The 5G ProSe Source UE derives K</w:t>
      </w:r>
      <w:r>
        <w:rPr>
          <w:vertAlign w:val="subscript"/>
        </w:rPr>
        <w:t>NRP</w:t>
      </w:r>
      <w:r>
        <w:t xml:space="preserve"> and other security material similar as the 5G ProSe UE-to-UE Relay in step5.</w:t>
      </w:r>
    </w:p>
    <w:p w14:paraId="643034C7" w14:textId="77777777" w:rsidR="00297D56" w:rsidRDefault="00297D56" w:rsidP="00297D56">
      <w:pPr>
        <w:pStyle w:val="B1"/>
        <w:ind w:left="709" w:hanging="425"/>
      </w:pPr>
      <w:r>
        <w:t>7.</w:t>
      </w:r>
      <w:r>
        <w:tab/>
        <w:t>The 5G ProSe Source UE sends the Direct Security Mode Complete message to the 5G ProSe UE-to-UE.</w:t>
      </w:r>
    </w:p>
    <w:p w14:paraId="2865AD48" w14:textId="6631DCFE" w:rsidR="00297D56" w:rsidRDefault="00297D56" w:rsidP="00297D56">
      <w:pPr>
        <w:pStyle w:val="B1"/>
        <w:ind w:left="709" w:hanging="425"/>
      </w:pPr>
      <w:r>
        <w:lastRenderedPageBreak/>
        <w:t>8.</w:t>
      </w:r>
      <w:r>
        <w:tab/>
        <w:t>T</w:t>
      </w:r>
      <w:r w:rsidRPr="00C526E0">
        <w:t>he 5G ProSe UE-to-UE Relay responds a Direct Communication Accept message to the 5G ProSe Source UE to complete the PC5 connection establishment procedure</w:t>
      </w:r>
      <w:r>
        <w:t>.</w:t>
      </w:r>
    </w:p>
    <w:p w14:paraId="4D58B909" w14:textId="77777777" w:rsidR="00297D56" w:rsidRDefault="00297D56" w:rsidP="00297D56">
      <w:pPr>
        <w:pStyle w:val="B1"/>
        <w:ind w:left="709" w:hanging="425"/>
      </w:pPr>
      <w:r>
        <w:t>9.</w:t>
      </w:r>
      <w:r>
        <w:tab/>
        <w:t xml:space="preserve">Step 1-8 are repeated for PC5 security establishment between the 5G ProSe </w:t>
      </w:r>
      <w:r>
        <w:rPr>
          <w:lang w:eastAsia="zh-CN"/>
        </w:rPr>
        <w:t>Target</w:t>
      </w:r>
      <w:r>
        <w:t xml:space="preserve"> UE and 5G ProSe UE-to-UE Relay.</w:t>
      </w:r>
    </w:p>
    <w:p w14:paraId="468808E7" w14:textId="77777777" w:rsidR="00965898" w:rsidRPr="00E7213A" w:rsidRDefault="00965898" w:rsidP="00965898">
      <w:pPr>
        <w:pStyle w:val="31"/>
      </w:pPr>
      <w:bookmarkStart w:id="593" w:name="_Toc116991461"/>
      <w:bookmarkStart w:id="594" w:name="_Toc116991896"/>
      <w:bookmarkStart w:id="595" w:name="_Toc120125678"/>
      <w:bookmarkStart w:id="596" w:name="_Toc120126111"/>
      <w:bookmarkStart w:id="597" w:name="_Toc120128131"/>
      <w:bookmarkStart w:id="598" w:name="_Toc120132375"/>
      <w:bookmarkStart w:id="599" w:name="_Toc120132932"/>
      <w:r w:rsidRPr="00E43474">
        <w:t>6.</w:t>
      </w:r>
      <w:r>
        <w:rPr>
          <w:rFonts w:hint="eastAsia"/>
          <w:lang w:eastAsia="zh-CN"/>
        </w:rPr>
        <w:t>4</w:t>
      </w:r>
      <w:r w:rsidRPr="00E43474">
        <w:t>.</w:t>
      </w:r>
      <w:r w:rsidRPr="00E43474">
        <w:rPr>
          <w:rFonts w:hint="eastAsia"/>
          <w:lang w:eastAsia="zh-CN"/>
        </w:rPr>
        <w:t>3</w:t>
      </w:r>
      <w:r w:rsidRPr="00E43474">
        <w:tab/>
        <w:t>Evaluation</w:t>
      </w:r>
      <w:bookmarkEnd w:id="592"/>
      <w:bookmarkEnd w:id="593"/>
      <w:bookmarkEnd w:id="594"/>
      <w:bookmarkEnd w:id="595"/>
      <w:bookmarkEnd w:id="596"/>
      <w:bookmarkEnd w:id="597"/>
      <w:bookmarkEnd w:id="598"/>
      <w:bookmarkEnd w:id="599"/>
    </w:p>
    <w:p w14:paraId="041C4C60" w14:textId="77777777" w:rsidR="00BA69C3" w:rsidRDefault="00BA69C3" w:rsidP="00BA69C3">
      <w:pPr>
        <w:rPr>
          <w:ins w:id="600" w:author="Ericsson9" w:date="2022-11-06T19:38:00Z"/>
        </w:rPr>
      </w:pPr>
      <w:ins w:id="601" w:author="Ericsson9" w:date="2022-11-06T19:38:00Z">
        <w:r w:rsidRPr="00E43474">
          <w:t xml:space="preserve">This solution </w:t>
        </w:r>
        <w:r>
          <w:t>resolves</w:t>
        </w:r>
        <w:r w:rsidRPr="00E43474">
          <w:t xml:space="preserve"> </w:t>
        </w:r>
        <w:r>
          <w:t>K</w:t>
        </w:r>
        <w:r w:rsidRPr="00E43474">
          <w:t>ey issue #</w:t>
        </w:r>
        <w:r>
          <w:rPr>
            <w:rFonts w:hint="eastAsia"/>
            <w:lang w:val="en-US" w:eastAsia="zh-CN"/>
          </w:rPr>
          <w:t>2</w:t>
        </w:r>
        <w:r>
          <w:t>: Security of UE-to-UE Relay</w:t>
        </w:r>
        <w:r w:rsidRPr="00E43474">
          <w:t xml:space="preserve"> </w:t>
        </w:r>
        <w:r>
          <w:t xml:space="preserve">and Key issue #3: Authorization </w:t>
        </w:r>
        <w:r>
          <w:rPr>
            <w:rFonts w:hint="eastAsia"/>
          </w:rPr>
          <w:t xml:space="preserve">in </w:t>
        </w:r>
        <w:r>
          <w:t xml:space="preserve">the UE-to-UE Relay Scenario when L3 </w:t>
        </w:r>
        <w:r w:rsidRPr="00E43474">
          <w:t>UE-to-UE relay</w:t>
        </w:r>
        <w:r>
          <w:t xml:space="preserve"> is out of 3GPP coverage.</w:t>
        </w:r>
      </w:ins>
    </w:p>
    <w:p w14:paraId="4CAAA4F0" w14:textId="77777777" w:rsidR="00BA69C3" w:rsidRDefault="00BA69C3" w:rsidP="00BA69C3">
      <w:pPr>
        <w:rPr>
          <w:ins w:id="602" w:author="Ericsson9" w:date="2022-11-06T19:38:00Z"/>
        </w:rPr>
      </w:pPr>
      <w:ins w:id="603" w:author="Ericsson9" w:date="2022-11-06T19:38:00Z">
        <w:r w:rsidRPr="00E43474">
          <w:t>This solution is for commercial services</w:t>
        </w:r>
        <w:r>
          <w:t xml:space="preserve"> and public safety and assumes that the long term credentials are provisioned into the UE(s) and form the root of the security of the PC5 unicast link as specified in TS 33.536 [9].</w:t>
        </w:r>
      </w:ins>
    </w:p>
    <w:p w14:paraId="49866F84" w14:textId="77777777" w:rsidR="00BA69C3" w:rsidRPr="007005C3" w:rsidRDefault="00BA69C3" w:rsidP="00BA69C3">
      <w:pPr>
        <w:rPr>
          <w:ins w:id="604" w:author="Ericsson9" w:date="2022-11-06T19:38:00Z"/>
        </w:rPr>
      </w:pPr>
      <w:ins w:id="605" w:author="Ericsson9" w:date="2022-11-06T19:38:00Z">
        <w:r>
          <w:t xml:space="preserve">This solution </w:t>
        </w:r>
      </w:ins>
      <w:ins w:id="606" w:author="Ericsson1" w:date="2022-12-19T09:18:00Z">
        <w:r>
          <w:t>proposes</w:t>
        </w:r>
      </w:ins>
      <w:ins w:id="607" w:author="Ericsson9" w:date="2022-11-06T19:38:00Z">
        <w:r>
          <w:t xml:space="preserve"> that Authorization token’s are used by the UE’s during PC5 connection establishment in order for the UE’s being able to authorize each other as the involved Source/Target UE and UE-to-UE Relay are out of 3GPP </w:t>
        </w:r>
        <w:r w:rsidRPr="007005C3">
          <w:t>coverage and the network cannot perform the authorization of the Source/Target UE and UE-to-UE Relay. The Authorization token’s are provisioned by the AF to the Source UE, Target UE and UE-to-UE Relay when the UE’s are in 3GPP coverage</w:t>
        </w:r>
      </w:ins>
      <w:ins w:id="608" w:author="Ericsson1" w:date="2022-12-19T09:17:00Z">
        <w:r>
          <w:t>.</w:t>
        </w:r>
      </w:ins>
    </w:p>
    <w:p w14:paraId="4570FD1C" w14:textId="77777777" w:rsidR="00BA69C3" w:rsidRDefault="00BA69C3" w:rsidP="00BA69C3">
      <w:pPr>
        <w:pStyle w:val="af6"/>
        <w:rPr>
          <w:ins w:id="609" w:author="Ericsson9" w:date="2022-11-06T19:38:00Z"/>
        </w:rPr>
      </w:pPr>
      <w:ins w:id="610" w:author="Ericsson9" w:date="2022-11-06T19:38:00Z">
        <w:r w:rsidRPr="007005C3">
          <w:t>This solution supports per-hop links setup.The UEs are then using the security procedures as defined in V2X in TS 33.536 [9] to establish a secure PC5 link and</w:t>
        </w:r>
        <w:r>
          <w:t xml:space="preserve"> exchange and use the tokens for authorization.</w:t>
        </w:r>
      </w:ins>
    </w:p>
    <w:p w14:paraId="1AAAF311" w14:textId="77777777" w:rsidR="00BA69C3" w:rsidRDefault="00BA69C3" w:rsidP="00BA69C3">
      <w:pPr>
        <w:pStyle w:val="EditorsNote"/>
        <w:rPr>
          <w:ins w:id="611" w:author="Ericsson9" w:date="2022-11-06T19:38:00Z"/>
        </w:rPr>
      </w:pPr>
      <w:ins w:id="612" w:author="Ericsson9" w:date="2022-11-06T19:38:00Z">
        <w:r>
          <w:t>Editor’s note: Its FFS how the token is bound to the authentication based on the configured longterm credential.</w:t>
        </w:r>
      </w:ins>
    </w:p>
    <w:p w14:paraId="2B3B8920" w14:textId="77777777" w:rsidR="00BA69C3" w:rsidRDefault="00BA69C3" w:rsidP="00BA69C3">
      <w:pPr>
        <w:rPr>
          <w:ins w:id="613" w:author="Ericsson9" w:date="2022-11-06T19:38:00Z"/>
        </w:rPr>
      </w:pPr>
      <w:ins w:id="614" w:author="Ericsson9" w:date="2022-11-06T19:38:00Z">
        <w:r>
          <w:t>The Authorization token included in the DCR message can be protected in a similar way as described in TS33.503 [6].</w:t>
        </w:r>
      </w:ins>
    </w:p>
    <w:p w14:paraId="26086213" w14:textId="77777777" w:rsidR="00BA69C3" w:rsidRDefault="00BA69C3" w:rsidP="00BA69C3">
      <w:pPr>
        <w:rPr>
          <w:ins w:id="615" w:author="Ericsson9" w:date="2022-11-06T19:38:00Z"/>
        </w:rPr>
      </w:pPr>
      <w:ins w:id="616" w:author="Ericsson9" w:date="2022-11-06T19:38:00Z">
        <w:r>
          <w:t xml:space="preserve">The Authorization token’s are exchanged during </w:t>
        </w:r>
        <w:r w:rsidRPr="00CA5377">
          <w:t xml:space="preserve">PC5 security </w:t>
        </w:r>
        <w:r>
          <w:t>establishment between the</w:t>
        </w:r>
        <w:r w:rsidRPr="005B29E9">
          <w:t xml:space="preserve"> </w:t>
        </w:r>
        <w:r>
          <w:rPr>
            <w:lang w:eastAsia="zh-CN"/>
          </w:rPr>
          <w:t>Target</w:t>
        </w:r>
        <w:r w:rsidRPr="005B29E9">
          <w:t xml:space="preserve"> UE and </w:t>
        </w:r>
        <w:r>
          <w:t xml:space="preserve">the </w:t>
        </w:r>
        <w:r w:rsidRPr="005B29E9">
          <w:t>5G ProSe UE-to</w:t>
        </w:r>
        <w:r>
          <w:t>-UE</w:t>
        </w:r>
        <w:r w:rsidRPr="005B29E9">
          <w:t xml:space="preserve"> Relay</w:t>
        </w:r>
        <w:r w:rsidRPr="00C51D76">
          <w:t xml:space="preserve"> </w:t>
        </w:r>
        <w:r>
          <w:t xml:space="preserve">in a similar way as for the Source UE and UE-to-UE Relay. </w:t>
        </w:r>
      </w:ins>
    </w:p>
    <w:p w14:paraId="6BCA6DFE" w14:textId="6C04AB8D" w:rsidR="00965898" w:rsidRPr="00BA69C3" w:rsidRDefault="00BA69C3" w:rsidP="00BA69C3">
      <w:pPr>
        <w:pStyle w:val="EditorsNote"/>
      </w:pPr>
      <w:ins w:id="617" w:author="Ericsson3" w:date="2023-01-18T11:31:00Z">
        <w:r>
          <w:t xml:space="preserve">Editor’s Note: </w:t>
        </w:r>
        <w:r w:rsidRPr="009418B4">
          <w:rPr>
            <w:lang w:val="en-US" w:eastAsia="zh-CN"/>
          </w:rPr>
          <w:t>Further evaluation is FFS.</w:t>
        </w:r>
      </w:ins>
    </w:p>
    <w:p w14:paraId="4FEA8E93" w14:textId="77777777" w:rsidR="004A48C1" w:rsidRDefault="004A48C1" w:rsidP="004A48C1">
      <w:pPr>
        <w:pStyle w:val="21"/>
        <w:rPr>
          <w:lang w:eastAsia="zh-CN"/>
        </w:rPr>
      </w:pPr>
      <w:bookmarkStart w:id="618" w:name="_Toc112749625"/>
      <w:bookmarkStart w:id="619" w:name="_Toc116991462"/>
      <w:bookmarkStart w:id="620" w:name="_Toc116991897"/>
      <w:bookmarkStart w:id="621" w:name="_Toc120125679"/>
      <w:bookmarkStart w:id="622" w:name="_Toc120126112"/>
      <w:bookmarkStart w:id="623" w:name="_Toc120128132"/>
      <w:bookmarkStart w:id="624" w:name="_Toc120132376"/>
      <w:bookmarkStart w:id="625" w:name="_Toc120132933"/>
      <w:r>
        <w:t>6.</w:t>
      </w:r>
      <w:r>
        <w:rPr>
          <w:rFonts w:hint="eastAsia"/>
          <w:lang w:eastAsia="zh-CN"/>
        </w:rPr>
        <w:t>5</w:t>
      </w:r>
      <w:r>
        <w:tab/>
        <w:t>Solution #</w:t>
      </w:r>
      <w:r>
        <w:rPr>
          <w:rFonts w:hint="eastAsia"/>
          <w:lang w:eastAsia="zh-CN"/>
        </w:rPr>
        <w:t>5</w:t>
      </w:r>
      <w:r>
        <w:t xml:space="preserve">: </w:t>
      </w:r>
      <w:r>
        <w:rPr>
          <w:rFonts w:hint="eastAsia"/>
        </w:rPr>
        <w:t xml:space="preserve">PC5 link security establishment for </w:t>
      </w:r>
      <w:r>
        <w:rPr>
          <w:rFonts w:hint="eastAsia"/>
          <w:lang w:val="en-US" w:eastAsia="zh-CN"/>
        </w:rPr>
        <w:t xml:space="preserve">Layer-3 </w:t>
      </w:r>
      <w:r>
        <w:rPr>
          <w:rFonts w:hint="eastAsia"/>
        </w:rPr>
        <w:t>U2U Relay</w:t>
      </w:r>
      <w:bookmarkEnd w:id="618"/>
      <w:bookmarkEnd w:id="619"/>
      <w:bookmarkEnd w:id="620"/>
      <w:bookmarkEnd w:id="621"/>
      <w:bookmarkEnd w:id="622"/>
      <w:bookmarkEnd w:id="623"/>
      <w:bookmarkEnd w:id="624"/>
      <w:bookmarkEnd w:id="625"/>
    </w:p>
    <w:p w14:paraId="3B216FB7" w14:textId="77777777" w:rsidR="00F1504F" w:rsidRDefault="00F1504F" w:rsidP="00F1504F">
      <w:pPr>
        <w:pStyle w:val="31"/>
      </w:pPr>
      <w:bookmarkStart w:id="626" w:name="_Toc116991898"/>
      <w:bookmarkStart w:id="627" w:name="_Toc112749626"/>
      <w:bookmarkStart w:id="628" w:name="_Toc116991463"/>
      <w:bookmarkStart w:id="629" w:name="_Toc120125680"/>
      <w:bookmarkStart w:id="630" w:name="_Toc120126113"/>
      <w:bookmarkStart w:id="631" w:name="_Toc120128133"/>
      <w:bookmarkStart w:id="632" w:name="_Toc120132377"/>
      <w:bookmarkStart w:id="633" w:name="_Toc120132934"/>
      <w:r>
        <w:t>6.</w:t>
      </w:r>
      <w:r>
        <w:rPr>
          <w:rFonts w:hint="eastAsia"/>
          <w:lang w:eastAsia="zh-CN"/>
        </w:rPr>
        <w:t>5</w:t>
      </w:r>
      <w:r>
        <w:t>.1</w:t>
      </w:r>
      <w:r>
        <w:tab/>
        <w:t>Introduction</w:t>
      </w:r>
      <w:bookmarkEnd w:id="626"/>
      <w:bookmarkEnd w:id="627"/>
      <w:bookmarkEnd w:id="628"/>
      <w:bookmarkEnd w:id="629"/>
      <w:bookmarkEnd w:id="630"/>
      <w:bookmarkEnd w:id="631"/>
      <w:bookmarkEnd w:id="632"/>
      <w:bookmarkEnd w:id="633"/>
    </w:p>
    <w:p w14:paraId="0CC7810C" w14:textId="77777777" w:rsidR="00F1504F" w:rsidRDefault="00F1504F" w:rsidP="00F1504F">
      <w:pPr>
        <w:rPr>
          <w:lang w:val="en-US" w:eastAsia="zh-CN"/>
        </w:rPr>
      </w:pPr>
      <w:r>
        <w:rPr>
          <w:rFonts w:hint="eastAsia"/>
          <w:lang w:eastAsia="zh-CN"/>
        </w:rPr>
        <w:t xml:space="preserve">This solution addresses </w:t>
      </w:r>
      <w:r>
        <w:rPr>
          <w:lang w:eastAsia="zh-CN"/>
        </w:rPr>
        <w:t>Key Issue #</w:t>
      </w:r>
      <w:r>
        <w:rPr>
          <w:lang w:val="en-US" w:eastAsia="zh-CN"/>
        </w:rPr>
        <w:t>2</w:t>
      </w:r>
      <w:r>
        <w:rPr>
          <w:lang w:eastAsia="zh-CN"/>
        </w:rPr>
        <w:t xml:space="preserve"> and Key Issue #</w:t>
      </w:r>
      <w:r>
        <w:rPr>
          <w:lang w:val="en-US" w:eastAsia="zh-CN"/>
        </w:rPr>
        <w:t xml:space="preserve">3. This solution provides </w:t>
      </w:r>
      <w:r>
        <w:rPr>
          <w:rFonts w:hint="eastAsia"/>
          <w:lang w:val="en-US" w:eastAsia="zh-CN"/>
        </w:rPr>
        <w:t>a</w:t>
      </w:r>
      <w:r>
        <w:rPr>
          <w:lang w:val="en-US" w:eastAsia="zh-CN"/>
        </w:rPr>
        <w:t xml:space="preserve"> means to establish the secur</w:t>
      </w:r>
      <w:r>
        <w:rPr>
          <w:rFonts w:hint="eastAsia"/>
          <w:lang w:val="en-US" w:eastAsia="zh-CN"/>
        </w:rPr>
        <w:t>e</w:t>
      </w:r>
      <w:r>
        <w:rPr>
          <w:lang w:val="en-US" w:eastAsia="zh-CN"/>
        </w:rPr>
        <w:t xml:space="preserve"> PC5 link between </w:t>
      </w:r>
      <w:r>
        <w:rPr>
          <w:rFonts w:hint="eastAsia"/>
          <w:lang w:val="en-US" w:eastAsia="zh-CN"/>
        </w:rPr>
        <w:t xml:space="preserve">the </w:t>
      </w:r>
      <w:r>
        <w:rPr>
          <w:lang w:val="en-US" w:eastAsia="zh-CN"/>
        </w:rPr>
        <w:t xml:space="preserve">source UE/target UE and </w:t>
      </w:r>
      <w:r>
        <w:rPr>
          <w:rFonts w:hint="eastAsia"/>
          <w:lang w:val="en-US" w:eastAsia="zh-CN"/>
        </w:rPr>
        <w:t xml:space="preserve">the </w:t>
      </w:r>
      <w:r>
        <w:rPr>
          <w:lang w:val="en-US" w:eastAsia="zh-CN"/>
        </w:rPr>
        <w:t xml:space="preserve">UE-to-UE Relay. When UE-to-UE Relay is in coverage, </w:t>
      </w:r>
      <w:r>
        <w:rPr>
          <w:rFonts w:hint="eastAsia"/>
          <w:lang w:val="en-US" w:eastAsia="zh-CN"/>
        </w:rPr>
        <w:t xml:space="preserve">the </w:t>
      </w:r>
      <w:r>
        <w:rPr>
          <w:lang w:val="en-US" w:eastAsia="zh-CN"/>
        </w:rPr>
        <w:t xml:space="preserve">source UE/target UE may </w:t>
      </w:r>
      <w:r>
        <w:rPr>
          <w:rFonts w:hint="eastAsia"/>
          <w:lang w:val="en-US" w:eastAsia="zh-CN"/>
        </w:rPr>
        <w:t xml:space="preserve">establish the secure PC5 link with the UE-to-UE Relay by </w:t>
      </w:r>
      <w:r>
        <w:rPr>
          <w:lang w:val="en-US" w:eastAsia="zh-CN"/>
        </w:rPr>
        <w:t>us</w:t>
      </w:r>
      <w:r>
        <w:rPr>
          <w:rFonts w:hint="eastAsia"/>
          <w:lang w:val="en-US" w:eastAsia="zh-CN"/>
        </w:rPr>
        <w:t>ing</w:t>
      </w:r>
      <w:r>
        <w:rPr>
          <w:lang w:val="en-US" w:eastAsia="zh-CN"/>
        </w:rPr>
        <w:t xml:space="preserve"> the </w:t>
      </w:r>
      <w:r>
        <w:rPr>
          <w:rFonts w:hint="eastAsia"/>
          <w:lang w:val="en-US" w:eastAsia="zh-CN"/>
        </w:rPr>
        <w:t xml:space="preserve">same security procedure as 5G ProSe UE-to-Network Relay communication. </w:t>
      </w:r>
    </w:p>
    <w:p w14:paraId="5CAE5A5C" w14:textId="77777777" w:rsidR="00F1504F" w:rsidRDefault="00F1504F" w:rsidP="00F1504F">
      <w:pPr>
        <w:pStyle w:val="NO"/>
        <w:ind w:left="284" w:firstLine="0"/>
        <w:rPr>
          <w:lang w:val="en-US" w:eastAsia="zh-CN"/>
        </w:rPr>
      </w:pPr>
      <w:r>
        <w:t>NOTE</w:t>
      </w:r>
      <w:r>
        <w:rPr>
          <w:lang w:eastAsia="zh-CN"/>
        </w:rPr>
        <w:t xml:space="preserve">: </w:t>
      </w:r>
      <w:r>
        <w:rPr>
          <w:rFonts w:hint="eastAsia"/>
          <w:lang w:val="en-US" w:eastAsia="zh-CN"/>
        </w:rPr>
        <w:t>How to select the PC5 link security procedure proposed by this solution for the source UE/target UE and the UE-to-UE Relay is not addressed in the present document</w:t>
      </w:r>
      <w:r>
        <w:t xml:space="preserve">. </w:t>
      </w:r>
    </w:p>
    <w:p w14:paraId="27CD73AF" w14:textId="77777777" w:rsidR="00F1504F" w:rsidRDefault="00F1504F" w:rsidP="00F1504F">
      <w:pPr>
        <w:pStyle w:val="31"/>
      </w:pPr>
      <w:bookmarkStart w:id="634" w:name="_Toc116991899"/>
      <w:bookmarkStart w:id="635" w:name="_Toc116991464"/>
      <w:bookmarkStart w:id="636" w:name="_Toc112749627"/>
      <w:bookmarkStart w:id="637" w:name="_Toc120125681"/>
      <w:bookmarkStart w:id="638" w:name="_Toc120126114"/>
      <w:bookmarkStart w:id="639" w:name="_Toc120128134"/>
      <w:bookmarkStart w:id="640" w:name="_Toc120132378"/>
      <w:bookmarkStart w:id="641" w:name="_Toc120132935"/>
      <w:r>
        <w:t>6.</w:t>
      </w:r>
      <w:r>
        <w:rPr>
          <w:rFonts w:hint="eastAsia"/>
          <w:lang w:eastAsia="zh-CN"/>
        </w:rPr>
        <w:t>5</w:t>
      </w:r>
      <w:r>
        <w:t>.2</w:t>
      </w:r>
      <w:r>
        <w:tab/>
        <w:t>Solution details</w:t>
      </w:r>
      <w:bookmarkEnd w:id="634"/>
      <w:bookmarkEnd w:id="635"/>
      <w:bookmarkEnd w:id="636"/>
      <w:bookmarkEnd w:id="637"/>
      <w:bookmarkEnd w:id="638"/>
      <w:bookmarkEnd w:id="639"/>
      <w:bookmarkEnd w:id="640"/>
      <w:bookmarkEnd w:id="641"/>
    </w:p>
    <w:p w14:paraId="0FDBC882" w14:textId="77777777" w:rsidR="00F1504F" w:rsidRDefault="00F1504F" w:rsidP="00F1504F">
      <w:pPr>
        <w:rPr>
          <w:color w:val="FF0000"/>
          <w:lang w:eastAsia="zh-CN"/>
        </w:rPr>
      </w:pPr>
      <w:r>
        <w:rPr>
          <w:rFonts w:hint="eastAsia"/>
          <w:lang w:val="en-US" w:eastAsia="zh-CN"/>
        </w:rPr>
        <w:t>Both user-plane (UP) based and control-plane (CP) based procedures of 5G ProSe UE-to-Network Relay can be reused for 5G ProSe UE-to-UE Relay authorization and PC5 link security establishment. 5G ProSe UE-to-UE Relay service and 5G ProSe UE-to-Network Relay service can be distinguished by Relay Service Code.</w:t>
      </w:r>
    </w:p>
    <w:p w14:paraId="7DA7E516" w14:textId="77777777" w:rsidR="00F1504F" w:rsidRDefault="00F1504F" w:rsidP="00F1504F">
      <w:pPr>
        <w:pStyle w:val="41"/>
        <w:rPr>
          <w:lang w:val="en-US" w:eastAsia="zh-CN"/>
        </w:rPr>
      </w:pPr>
      <w:bookmarkStart w:id="642" w:name="_Toc116991465"/>
      <w:bookmarkStart w:id="643" w:name="_Toc116991900"/>
      <w:bookmarkStart w:id="644" w:name="_Toc112749628"/>
      <w:bookmarkStart w:id="645" w:name="_Toc120125682"/>
      <w:bookmarkStart w:id="646" w:name="_Toc120126115"/>
      <w:bookmarkStart w:id="647" w:name="_Toc120128135"/>
      <w:bookmarkStart w:id="648" w:name="_Toc120132379"/>
      <w:bookmarkStart w:id="649" w:name="_Toc120132936"/>
      <w:r>
        <w:t>6.</w:t>
      </w:r>
      <w:r>
        <w:rPr>
          <w:rFonts w:hint="eastAsia"/>
          <w:lang w:val="en-US" w:eastAsia="zh-CN"/>
        </w:rPr>
        <w:t>5</w:t>
      </w:r>
      <w:r>
        <w:t>.2.1</w:t>
      </w:r>
      <w:r>
        <w:tab/>
      </w:r>
      <w:r>
        <w:rPr>
          <w:rFonts w:hint="eastAsia"/>
        </w:rPr>
        <w:t>PC5 link security establishment procedure</w:t>
      </w:r>
      <w:r>
        <w:rPr>
          <w:rFonts w:hint="eastAsia"/>
          <w:lang w:val="en-US" w:eastAsia="zh-CN"/>
        </w:rPr>
        <w:t xml:space="preserve"> over User Plane</w:t>
      </w:r>
      <w:bookmarkEnd w:id="642"/>
      <w:bookmarkEnd w:id="643"/>
      <w:bookmarkEnd w:id="644"/>
      <w:bookmarkEnd w:id="645"/>
      <w:bookmarkEnd w:id="646"/>
      <w:bookmarkEnd w:id="647"/>
      <w:bookmarkEnd w:id="648"/>
      <w:bookmarkEnd w:id="649"/>
    </w:p>
    <w:p w14:paraId="2D0C703C" w14:textId="77777777" w:rsidR="00F1504F" w:rsidRDefault="00F1504F" w:rsidP="00F1504F">
      <w:pPr>
        <w:rPr>
          <w:lang w:eastAsia="zh-CN"/>
        </w:rPr>
      </w:pPr>
      <w:r>
        <w:rPr>
          <w:rFonts w:hint="eastAsia"/>
          <w:lang w:val="en-US" w:eastAsia="zh-CN"/>
        </w:rPr>
        <w:t xml:space="preserve">The </w:t>
      </w:r>
      <w:r>
        <w:rPr>
          <w:rFonts w:hint="eastAsia"/>
        </w:rPr>
        <w:t>PC5 link security establishment procedure</w:t>
      </w:r>
      <w:r>
        <w:rPr>
          <w:rFonts w:hint="eastAsia"/>
          <w:lang w:val="en-US" w:eastAsia="zh-CN"/>
        </w:rPr>
        <w:t xml:space="preserve"> over User Plane for 5G ProSe UE-to-UE Relay is </w:t>
      </w:r>
      <w:r>
        <w:rPr>
          <w:lang w:eastAsia="zh-CN"/>
        </w:rPr>
        <w:t>as follows:</w:t>
      </w:r>
    </w:p>
    <w:p w14:paraId="513A6F35" w14:textId="6079E11D" w:rsidR="00F1504F" w:rsidRDefault="00251319" w:rsidP="00F1504F">
      <w:pPr>
        <w:jc w:val="center"/>
        <w:rPr>
          <w:lang w:eastAsia="zh-CN"/>
        </w:rPr>
      </w:pPr>
      <w:r>
        <w:lastRenderedPageBreak/>
        <w:pict w14:anchorId="6D97A1C2">
          <v:shape id="图片 8" o:spid="_x0000_i1032" type="#_x0000_t75" style="width:482.1pt;height:467.15pt;mso-wrap-style:square;mso-position-horizontal-relative:page;mso-position-vertical-relative:page">
            <v:imagedata r:id="rId28" o:title=""/>
          </v:shape>
        </w:pict>
      </w:r>
    </w:p>
    <w:p w14:paraId="49C9340C" w14:textId="77777777" w:rsidR="00F1504F" w:rsidRDefault="00F1504F" w:rsidP="00F1504F">
      <w:pPr>
        <w:pStyle w:val="TF"/>
        <w:rPr>
          <w:lang w:val="en-US" w:eastAsia="zh-CN"/>
        </w:rPr>
      </w:pPr>
      <w:r>
        <w:t>Figure 6.</w:t>
      </w:r>
      <w:r>
        <w:rPr>
          <w:rFonts w:hint="eastAsia"/>
          <w:lang w:val="en-US" w:eastAsia="zh-CN"/>
        </w:rPr>
        <w:t>5</w:t>
      </w:r>
      <w:r>
        <w:t>.2</w:t>
      </w:r>
      <w:r>
        <w:rPr>
          <w:rFonts w:hint="eastAsia"/>
          <w:lang w:eastAsia="zh-CN"/>
        </w:rPr>
        <w:t>.1</w:t>
      </w:r>
      <w:r>
        <w:t xml:space="preserve">-1: </w:t>
      </w:r>
      <w:r>
        <w:rPr>
          <w:rFonts w:hint="eastAsia"/>
        </w:rPr>
        <w:t>PC5 link security establishment procedure</w:t>
      </w:r>
      <w:r>
        <w:rPr>
          <w:rFonts w:hint="eastAsia"/>
          <w:lang w:val="en-US" w:eastAsia="zh-CN"/>
        </w:rPr>
        <w:t xml:space="preserve"> over User Plane for 5G ProSe UE-to-UE Relay</w:t>
      </w:r>
    </w:p>
    <w:p w14:paraId="46DE8A7F" w14:textId="77777777" w:rsidR="00F1504F" w:rsidRDefault="00F1504F" w:rsidP="00F1504F">
      <w:pPr>
        <w:pStyle w:val="NO"/>
        <w:rPr>
          <w:lang w:eastAsia="zh-CN"/>
        </w:rPr>
      </w:pPr>
      <w:r>
        <w:t>NOTE 1</w:t>
      </w:r>
      <w:r>
        <w:rPr>
          <w:lang w:eastAsia="zh-CN"/>
        </w:rPr>
        <w:t xml:space="preserve">: </w:t>
      </w:r>
      <w:r>
        <w:rPr>
          <w:rFonts w:hint="eastAsia"/>
          <w:lang w:val="en-US" w:eastAsia="zh-CN"/>
        </w:rPr>
        <w:t>Figure 6.5.2.1-1 shows the security procedure of the non-roaming for 5G ProSe UE-to-UE Relay services</w:t>
      </w:r>
      <w:r>
        <w:t>.</w:t>
      </w:r>
      <w:r>
        <w:rPr>
          <w:rFonts w:hint="eastAsia"/>
          <w:lang w:val="en-US" w:eastAsia="zh-CN"/>
        </w:rPr>
        <w:t xml:space="preserve"> In this figure, the source UE and the target UE and UE-to-UE Relay use a subscription of the same PLMN.</w:t>
      </w:r>
      <w:r>
        <w:t xml:space="preserve"> </w:t>
      </w:r>
    </w:p>
    <w:p w14:paraId="627417AE" w14:textId="77777777" w:rsidR="00F1504F" w:rsidRDefault="00F1504F" w:rsidP="00F1504F">
      <w:pPr>
        <w:pStyle w:val="B1"/>
        <w:ind w:leftChars="150" w:left="600" w:hangingChars="150" w:hanging="300"/>
        <w:rPr>
          <w:lang w:eastAsia="zh-CN"/>
        </w:rPr>
      </w:pPr>
      <w:r>
        <w:rPr>
          <w:rFonts w:hint="eastAsia"/>
          <w:lang w:val="en-US" w:eastAsia="zh-CN"/>
        </w:rPr>
        <w:t xml:space="preserve">0.  </w:t>
      </w:r>
      <w:r>
        <w:rPr>
          <w:rFonts w:hint="eastAsia"/>
          <w:lang w:eastAsia="zh-CN"/>
        </w:rPr>
        <w:t>T</w:t>
      </w:r>
      <w:r>
        <w:rPr>
          <w:lang w:eastAsia="zh-CN"/>
        </w:rPr>
        <w:t>he source UE</w:t>
      </w:r>
      <w:r>
        <w:rPr>
          <w:rFonts w:hint="eastAsia"/>
          <w:lang w:val="en-US" w:eastAsia="zh-CN"/>
        </w:rPr>
        <w:t xml:space="preserve"> and the </w:t>
      </w:r>
      <w:r>
        <w:rPr>
          <w:lang w:eastAsia="zh-CN"/>
        </w:rPr>
        <w:t>target UE is provisioned with the discovery security materials and Prose Remote User Key (PRUK) when it is in coverage.</w:t>
      </w:r>
      <w:r>
        <w:rPr>
          <w:lang w:val="en-US" w:eastAsia="zh-CN"/>
        </w:rPr>
        <w:t xml:space="preserve"> The UE-to-UE Relay</w:t>
      </w:r>
      <w:r>
        <w:rPr>
          <w:lang w:eastAsia="zh-CN"/>
        </w:rPr>
        <w:t xml:space="preserve"> is provisioned with the discovery security materials when it is in coverage</w:t>
      </w:r>
      <w:r>
        <w:rPr>
          <w:lang w:val="en-US" w:eastAsia="zh-CN"/>
        </w:rPr>
        <w:t xml:space="preserve">. </w:t>
      </w:r>
      <w:r>
        <w:rPr>
          <w:lang w:eastAsia="zh-CN"/>
        </w:rPr>
        <w:t xml:space="preserve">These security materials are associated with an expiration time, after which they become invalid. If the UE does not have valid discovery security materials, </w:t>
      </w:r>
      <w:r>
        <w:rPr>
          <w:rFonts w:hint="eastAsia"/>
          <w:lang w:val="en-US" w:eastAsia="zh-CN"/>
        </w:rPr>
        <w:t>it</w:t>
      </w:r>
      <w:r>
        <w:rPr>
          <w:lang w:eastAsia="zh-CN"/>
        </w:rPr>
        <w:t xml:space="preserve"> needs to connect to the 5G PKMF and obtain fresh ones to use the 5G ProSe UE-to-</w:t>
      </w:r>
      <w:r>
        <w:rPr>
          <w:rFonts w:hint="eastAsia"/>
          <w:lang w:val="en-US" w:eastAsia="zh-CN"/>
        </w:rPr>
        <w:t>UE</w:t>
      </w:r>
      <w:r>
        <w:rPr>
          <w:lang w:eastAsia="zh-CN"/>
        </w:rPr>
        <w:t xml:space="preserve"> Relay services.</w:t>
      </w:r>
      <w:r>
        <w:rPr>
          <w:lang w:val="en-US" w:eastAsia="zh-CN"/>
        </w:rPr>
        <w:t xml:space="preserve"> The UE gets the 5G PKMF address from the 5G DDNMF. </w:t>
      </w:r>
    </w:p>
    <w:p w14:paraId="1ABD5D7B" w14:textId="77777777" w:rsidR="00F1504F" w:rsidRDefault="00F1504F" w:rsidP="00F1504F">
      <w:pPr>
        <w:pStyle w:val="NO"/>
        <w:ind w:left="284" w:firstLine="0"/>
        <w:rPr>
          <w:lang w:eastAsia="zh-CN"/>
        </w:rPr>
      </w:pPr>
      <w:r>
        <w:t xml:space="preserve">NOTE </w:t>
      </w:r>
      <w:r>
        <w:rPr>
          <w:rFonts w:hint="eastAsia"/>
          <w:lang w:val="en-US" w:eastAsia="zh-CN"/>
        </w:rPr>
        <w:t>2</w:t>
      </w:r>
      <w:r>
        <w:rPr>
          <w:lang w:eastAsia="zh-CN"/>
        </w:rPr>
        <w:t xml:space="preserve">: </w:t>
      </w:r>
      <w:r>
        <w:t xml:space="preserve">The detail of discovery </w:t>
      </w:r>
      <w:r>
        <w:rPr>
          <w:rFonts w:hint="eastAsia"/>
          <w:lang w:val="en-US" w:eastAsia="zh-CN"/>
        </w:rPr>
        <w:t xml:space="preserve">procedure </w:t>
      </w:r>
      <w:r>
        <w:t xml:space="preserve">is </w:t>
      </w:r>
      <w:r>
        <w:rPr>
          <w:lang w:eastAsia="zh-CN"/>
        </w:rPr>
        <w:t>not addressed in the present document</w:t>
      </w:r>
      <w:r>
        <w:rPr>
          <w:rFonts w:hint="eastAsia"/>
          <w:lang w:val="en-US" w:eastAsia="zh-CN"/>
        </w:rPr>
        <w:t>.</w:t>
      </w:r>
      <w:r>
        <w:t xml:space="preserve"> </w:t>
      </w:r>
    </w:p>
    <w:p w14:paraId="6DB80768" w14:textId="77777777" w:rsidR="00F1504F" w:rsidRDefault="00F1504F" w:rsidP="00F1504F">
      <w:pPr>
        <w:pStyle w:val="B1"/>
        <w:ind w:leftChars="150" w:left="600" w:hangingChars="150" w:hanging="300"/>
        <w:rPr>
          <w:lang w:eastAsia="zh-CN"/>
        </w:rPr>
      </w:pPr>
      <w:r>
        <w:rPr>
          <w:rFonts w:hint="eastAsia"/>
          <w:lang w:val="en-US" w:eastAsia="zh-CN"/>
        </w:rPr>
        <w:t>1.  The source UE performs the discovery procedure and discover the target UE via UE-to-UE Relay</w:t>
      </w:r>
      <w:r>
        <w:rPr>
          <w:lang w:eastAsia="zh-CN"/>
        </w:rPr>
        <w:t>.</w:t>
      </w:r>
    </w:p>
    <w:p w14:paraId="480104CF" w14:textId="77777777" w:rsidR="00F1504F" w:rsidRDefault="00F1504F" w:rsidP="00F1504F">
      <w:pPr>
        <w:pStyle w:val="EditorsNote"/>
      </w:pPr>
      <w:r>
        <w:t>Editor’s Note: UE-to-UE Relay discovery and communication establish will align with SA2 WG2.</w:t>
      </w:r>
    </w:p>
    <w:p w14:paraId="6A2265EB" w14:textId="77777777" w:rsidR="00F1504F" w:rsidRDefault="00F1504F" w:rsidP="00F1504F">
      <w:pPr>
        <w:pStyle w:val="NO"/>
        <w:ind w:left="284" w:firstLine="0"/>
      </w:pPr>
      <w:r>
        <w:rPr>
          <w:rFonts w:hint="eastAsia"/>
          <w:lang w:val="en-US" w:eastAsia="zh-CN"/>
        </w:rPr>
        <w:lastRenderedPageBreak/>
        <w:t xml:space="preserve">2a. </w:t>
      </w:r>
      <w:r>
        <w:t xml:space="preserve">The </w:t>
      </w:r>
      <w:r>
        <w:rPr>
          <w:rFonts w:hint="eastAsia"/>
          <w:lang w:val="en-US" w:eastAsia="zh-CN"/>
        </w:rPr>
        <w:t>source</w:t>
      </w:r>
      <w:r>
        <w:t xml:space="preserve"> UE sends a Direct Communication Request (DCR) that contains the PRUK ID or a SUCI if the </w:t>
      </w:r>
      <w:r>
        <w:rPr>
          <w:rFonts w:hint="eastAsia"/>
          <w:lang w:val="en-US" w:eastAsia="zh-CN"/>
        </w:rPr>
        <w:t>source UE</w:t>
      </w:r>
      <w:r>
        <w:t xml:space="preserve"> does not have a valid PRUK, Relay Service Code (RSC) of the 5G ProSe UE-to-</w:t>
      </w:r>
      <w:r>
        <w:rPr>
          <w:rFonts w:hint="eastAsia"/>
          <w:lang w:val="en-US" w:eastAsia="zh-CN"/>
        </w:rPr>
        <w:t>UE</w:t>
      </w:r>
      <w:r>
        <w:t xml:space="preserve"> Relay service and K</w:t>
      </w:r>
      <w:r>
        <w:rPr>
          <w:vertAlign w:val="subscript"/>
        </w:rPr>
        <w:t>NRP</w:t>
      </w:r>
      <w:r>
        <w:t xml:space="preserve"> freshness parameter 1 to the 5G ProSe UE-to-</w:t>
      </w:r>
      <w:r>
        <w:rPr>
          <w:rFonts w:hint="eastAsia"/>
          <w:lang w:val="en-US" w:eastAsia="zh-CN"/>
        </w:rPr>
        <w:t>UE</w:t>
      </w:r>
      <w:r>
        <w:t xml:space="preserve"> Relay.</w:t>
      </w:r>
    </w:p>
    <w:p w14:paraId="3A709EF5" w14:textId="77777777" w:rsidR="009F4C60" w:rsidRDefault="009F4C60" w:rsidP="009F4C60">
      <w:pPr>
        <w:pStyle w:val="NO"/>
        <w:ind w:left="284" w:firstLine="0"/>
      </w:pPr>
      <w:r>
        <w:t xml:space="preserve">NOTE </w:t>
      </w:r>
      <w:r>
        <w:rPr>
          <w:rFonts w:hint="eastAsia"/>
          <w:lang w:val="en-US" w:eastAsia="zh-CN"/>
        </w:rPr>
        <w:t>3</w:t>
      </w:r>
      <w:r>
        <w:rPr>
          <w:lang w:eastAsia="zh-CN"/>
        </w:rPr>
        <w:t xml:space="preserve">: </w:t>
      </w:r>
      <w:r>
        <w:t>T</w:t>
      </w:r>
      <w:r>
        <w:rPr>
          <w:rFonts w:hint="eastAsia"/>
          <w:lang w:val="en-US" w:eastAsia="zh-CN"/>
        </w:rPr>
        <w:t>he PRUK ID and RSC in DCR message can be protected by the same security mechanism  as described in clause 6.3.5 of  TS 33.503 [6].</w:t>
      </w:r>
      <w:r>
        <w:t xml:space="preserve"> </w:t>
      </w:r>
    </w:p>
    <w:p w14:paraId="35DC5E2C" w14:textId="77777777" w:rsidR="00F1504F" w:rsidRDefault="00F1504F" w:rsidP="00F1504F">
      <w:pPr>
        <w:pStyle w:val="B1"/>
        <w:ind w:leftChars="150" w:left="600" w:hangingChars="150" w:hanging="300"/>
        <w:rPr>
          <w:lang w:val="en-US" w:eastAsia="zh-CN"/>
        </w:rPr>
      </w:pPr>
      <w:r>
        <w:rPr>
          <w:rFonts w:hint="eastAsia"/>
          <w:lang w:val="en-US" w:eastAsia="zh-CN"/>
        </w:rPr>
        <w:t>2b. The source UE and the UE-to-UE Relay perform the same authorization and key establishment procedure over User Plane as 5G ProSe UE-to-Network Relay</w:t>
      </w:r>
      <w:r>
        <w:rPr>
          <w:lang w:eastAsia="zh-CN"/>
        </w:rPr>
        <w:t>.</w:t>
      </w:r>
      <w:r>
        <w:rPr>
          <w:rFonts w:hint="eastAsia"/>
          <w:lang w:val="en-US" w:eastAsia="zh-CN"/>
        </w:rPr>
        <w:t xml:space="preserve"> According the PC5 key hierarchy over user plane as defined in clause 6.3.3.2.3 of TS 33.503[6], the PRUK of source UE (Remote UE) will be shared by 5G ProSe UE-to-Network Relay service and 5G ProSe UE-to-UE Relay service. And the PKMF of source UE use the PRUK identified by PRUK ID, K</w:t>
      </w:r>
      <w:r>
        <w:rPr>
          <w:rFonts w:hint="eastAsia"/>
          <w:vertAlign w:val="subscript"/>
          <w:lang w:val="en-US" w:eastAsia="zh-CN"/>
        </w:rPr>
        <w:t>NRP</w:t>
      </w:r>
      <w:r>
        <w:rPr>
          <w:rFonts w:hint="eastAsia"/>
          <w:lang w:val="en-US" w:eastAsia="zh-CN"/>
        </w:rPr>
        <w:t xml:space="preserve"> freshness parameter 1, K</w:t>
      </w:r>
      <w:r>
        <w:rPr>
          <w:rFonts w:hint="eastAsia"/>
          <w:vertAlign w:val="subscript"/>
          <w:lang w:val="en-US" w:eastAsia="zh-CN"/>
        </w:rPr>
        <w:t>NRP</w:t>
      </w:r>
      <w:r>
        <w:rPr>
          <w:rFonts w:hint="eastAsia"/>
          <w:lang w:val="en-US" w:eastAsia="zh-CN"/>
        </w:rPr>
        <w:t xml:space="preserve"> freshness parameter 2 and the RSC indicating the UE-to-UE Relay service to derive the K</w:t>
      </w:r>
      <w:r>
        <w:rPr>
          <w:rFonts w:hint="eastAsia"/>
          <w:vertAlign w:val="subscript"/>
          <w:lang w:val="en-US" w:eastAsia="zh-CN"/>
        </w:rPr>
        <w:t>NRP</w:t>
      </w:r>
      <w:r>
        <w:rPr>
          <w:rFonts w:hint="eastAsia"/>
          <w:lang w:val="en-US" w:eastAsia="zh-CN"/>
        </w:rPr>
        <w:t xml:space="preserve"> different from the 5G ProSe UE-to-Network service.</w:t>
      </w:r>
    </w:p>
    <w:p w14:paraId="62159DE4" w14:textId="77777777" w:rsidR="00F1504F" w:rsidRDefault="00F1504F" w:rsidP="00F1504F">
      <w:pPr>
        <w:pStyle w:val="B1"/>
        <w:ind w:leftChars="150" w:left="600" w:hangingChars="150" w:hanging="300"/>
        <w:rPr>
          <w:lang w:val="en-US" w:eastAsia="zh-CN"/>
        </w:rPr>
      </w:pPr>
      <w:r>
        <w:rPr>
          <w:rFonts w:hint="eastAsia"/>
          <w:lang w:val="en-US" w:eastAsia="zh-CN"/>
        </w:rPr>
        <w:t>2c. The UE-to-UE Relay derive the session key (K</w:t>
      </w:r>
      <w:r>
        <w:rPr>
          <w:rFonts w:hint="eastAsia"/>
          <w:vertAlign w:val="subscript"/>
          <w:lang w:val="en-US" w:eastAsia="zh-CN"/>
        </w:rPr>
        <w:t>NRP-SESS</w:t>
      </w:r>
      <w:r>
        <w:rPr>
          <w:rFonts w:hint="eastAsia"/>
          <w:lang w:val="en-US" w:eastAsia="zh-CN"/>
        </w:rPr>
        <w:t>) from K</w:t>
      </w:r>
      <w:r>
        <w:rPr>
          <w:rFonts w:hint="eastAsia"/>
          <w:vertAlign w:val="subscript"/>
          <w:lang w:val="en-US" w:eastAsia="zh-CN"/>
        </w:rPr>
        <w:t>NRP</w:t>
      </w:r>
      <w:r>
        <w:rPr>
          <w:rFonts w:hint="eastAsia"/>
          <w:lang w:val="en-US" w:eastAsia="zh-CN"/>
        </w:rPr>
        <w:t xml:space="preserve"> and then derive the confidentiality key (NRPEK) </w:t>
      </w:r>
      <w:r>
        <w:t>(if applicable</w:t>
      </w:r>
      <w:r>
        <w:rPr>
          <w:rFonts w:hint="eastAsia"/>
          <w:lang w:eastAsia="zh-CN"/>
        </w:rPr>
        <w:t>)</w:t>
      </w:r>
      <w:r>
        <w:t xml:space="preserve"> </w:t>
      </w:r>
      <w:r>
        <w:rPr>
          <w:rFonts w:hint="eastAsia"/>
          <w:lang w:val="en-US" w:eastAsia="zh-CN"/>
        </w:rPr>
        <w:t xml:space="preserve"> and integrity key (NRPIK) based on PC5 policies</w:t>
      </w:r>
      <w:r>
        <w:rPr>
          <w:lang w:eastAsia="zh-CN"/>
        </w:rPr>
        <w:t>.</w:t>
      </w:r>
      <w:r>
        <w:rPr>
          <w:rFonts w:hint="eastAsia"/>
          <w:lang w:val="en-US" w:eastAsia="zh-CN"/>
        </w:rPr>
        <w:t xml:space="preserve"> The UE-to-UE Relay sends a Direct Security Mode Command message to the source UE. This message also include the K</w:t>
      </w:r>
      <w:r>
        <w:rPr>
          <w:rFonts w:hint="eastAsia"/>
          <w:vertAlign w:val="subscript"/>
          <w:lang w:val="en-US" w:eastAsia="zh-CN"/>
        </w:rPr>
        <w:t>NRP</w:t>
      </w:r>
      <w:r>
        <w:rPr>
          <w:rFonts w:hint="eastAsia"/>
          <w:lang w:val="en-US" w:eastAsia="zh-CN"/>
        </w:rPr>
        <w:t xml:space="preserve"> freshness parameter 2 and be protected as specified in TS 33.536 [9].</w:t>
      </w:r>
    </w:p>
    <w:p w14:paraId="725720D9" w14:textId="77777777" w:rsidR="00F1504F" w:rsidRDefault="00F1504F" w:rsidP="00F1504F">
      <w:pPr>
        <w:pStyle w:val="B1"/>
        <w:ind w:leftChars="150" w:left="600" w:hangingChars="150" w:hanging="300"/>
        <w:rPr>
          <w:lang w:eastAsia="zh-CN"/>
        </w:rPr>
      </w:pPr>
      <w:r>
        <w:rPr>
          <w:rFonts w:hint="eastAsia"/>
          <w:lang w:val="en-US" w:eastAsia="zh-CN"/>
        </w:rPr>
        <w:t xml:space="preserve">2d. </w:t>
      </w:r>
      <w:r>
        <w:rPr>
          <w:rFonts w:hint="eastAsia"/>
          <w:lang w:eastAsia="zh-CN"/>
        </w:rPr>
        <w:t xml:space="preserve">If the source UE receives the message containing the GPI, it processes the GPI and derive the PRUK and obtain the PRUK ID from the GPI. </w:t>
      </w:r>
    </w:p>
    <w:p w14:paraId="139409B0" w14:textId="77777777" w:rsidR="00F1504F" w:rsidRDefault="00F1504F" w:rsidP="00F1504F">
      <w:pPr>
        <w:pStyle w:val="B1"/>
        <w:ind w:leftChars="300" w:left="600" w:firstLine="0"/>
        <w:rPr>
          <w:lang w:eastAsia="zh-CN"/>
        </w:rPr>
      </w:pPr>
      <w:r>
        <w:rPr>
          <w:rFonts w:hint="eastAsia"/>
          <w:lang w:eastAsia="zh-CN"/>
        </w:rPr>
        <w:t>The source UE derive K</w:t>
      </w:r>
      <w:r>
        <w:rPr>
          <w:rFonts w:hint="eastAsia"/>
          <w:vertAlign w:val="subscript"/>
          <w:lang w:eastAsia="zh-CN"/>
        </w:rPr>
        <w:t>NRP</w:t>
      </w:r>
      <w:r>
        <w:rPr>
          <w:rFonts w:hint="eastAsia"/>
          <w:lang w:eastAsia="zh-CN"/>
        </w:rPr>
        <w:t xml:space="preserve"> from its PRUK, RSC, K</w:t>
      </w:r>
      <w:r>
        <w:rPr>
          <w:rFonts w:hint="eastAsia"/>
          <w:vertAlign w:val="subscript"/>
          <w:lang w:eastAsia="zh-CN"/>
        </w:rPr>
        <w:t>NRP</w:t>
      </w:r>
      <w:r>
        <w:rPr>
          <w:rFonts w:hint="eastAsia"/>
          <w:lang w:eastAsia="zh-CN"/>
        </w:rPr>
        <w:t xml:space="preserve"> Freshness Parameter 1 and the received K</w:t>
      </w:r>
      <w:r>
        <w:rPr>
          <w:rFonts w:hint="eastAsia"/>
          <w:vertAlign w:val="subscript"/>
          <w:lang w:eastAsia="zh-CN"/>
        </w:rPr>
        <w:t>NRP</w:t>
      </w:r>
      <w:r>
        <w:rPr>
          <w:rFonts w:hint="eastAsia"/>
          <w:lang w:eastAsia="zh-CN"/>
        </w:rPr>
        <w:t xml:space="preserve"> Freshness Parameter 2. It then derive the session key (K</w:t>
      </w:r>
      <w:r>
        <w:rPr>
          <w:rFonts w:hint="eastAsia"/>
          <w:vertAlign w:val="subscript"/>
          <w:lang w:eastAsia="zh-CN"/>
        </w:rPr>
        <w:t>NRP-SESS</w:t>
      </w:r>
      <w:r>
        <w:rPr>
          <w:rFonts w:hint="eastAsia"/>
          <w:lang w:eastAsia="zh-CN"/>
        </w:rPr>
        <w:t xml:space="preserve">) and the confidentiality key (NRPEK) (if applicable) and integrity key (NRPIK) based on the PC5 security policies in the same manner as the UE-to-UE Relay and process the Direct Security Mode Command. Successful verification of the Direct Security Mode Command assures the source UE that the UE-to-UE Relay is authorized to provide the relay service. </w:t>
      </w:r>
    </w:p>
    <w:p w14:paraId="31446B26" w14:textId="77777777" w:rsidR="00F1504F" w:rsidRDefault="00F1504F" w:rsidP="00F1504F">
      <w:pPr>
        <w:pStyle w:val="B1"/>
        <w:ind w:leftChars="300" w:left="600" w:firstLine="0"/>
        <w:rPr>
          <w:lang w:eastAsia="zh-CN"/>
        </w:rPr>
      </w:pPr>
      <w:r>
        <w:rPr>
          <w:rFonts w:hint="eastAsia"/>
          <w:lang w:eastAsia="zh-CN"/>
        </w:rPr>
        <w:t>The source UE responds with a Direct Security Mode Complete message to the UE-to-UE Relay as specified in TS 33.536 [9].</w:t>
      </w:r>
    </w:p>
    <w:p w14:paraId="28CF4BDA" w14:textId="65BDAAC2" w:rsidR="00F1504F" w:rsidRDefault="00F1504F" w:rsidP="00F1504F">
      <w:pPr>
        <w:pStyle w:val="B1"/>
        <w:ind w:leftChars="150" w:left="600" w:hangingChars="150" w:hanging="300"/>
        <w:rPr>
          <w:lang w:eastAsia="zh-CN"/>
        </w:rPr>
      </w:pPr>
      <w:r>
        <w:rPr>
          <w:rFonts w:hint="eastAsia"/>
          <w:lang w:val="en-US" w:eastAsia="zh-CN"/>
        </w:rPr>
        <w:t xml:space="preserve">3.  </w:t>
      </w:r>
      <w:r>
        <w:rPr>
          <w:rFonts w:hint="eastAsia"/>
          <w:lang w:eastAsia="zh-CN"/>
        </w:rPr>
        <w:t xml:space="preserve">On receiving the Direct Security Mode Complete message, the UE-to-UE Relay shall verify the Direct Security Mode Complete message.  Successful verification of the Direct Security Mode Complete message assures the UE-to-UE Relay that the source UE is authorized to get the relay service.After successful verification, the UE-to-UE Relay </w:t>
      </w:r>
      <w:r>
        <w:rPr>
          <w:rFonts w:hint="eastAsia"/>
          <w:lang w:val="en-US" w:eastAsia="zh-CN"/>
        </w:rPr>
        <w:t>sends a Direct Communication Request message that contains Relay Service Code to the target UE to trigger the second hop PC5 link establishment</w:t>
      </w:r>
      <w:r>
        <w:rPr>
          <w:rFonts w:hint="eastAsia"/>
          <w:lang w:eastAsia="zh-CN"/>
        </w:rPr>
        <w:t>.</w:t>
      </w:r>
    </w:p>
    <w:p w14:paraId="339DA2C4" w14:textId="0E4FE01A" w:rsidR="00F1504F" w:rsidRDefault="00F1504F" w:rsidP="00F1504F">
      <w:pPr>
        <w:pStyle w:val="B1"/>
        <w:ind w:leftChars="150" w:left="600" w:hangingChars="150" w:hanging="300"/>
        <w:rPr>
          <w:lang w:val="en-US" w:eastAsia="zh-CN"/>
        </w:rPr>
      </w:pPr>
      <w:r>
        <w:rPr>
          <w:rFonts w:hint="eastAsia"/>
          <w:lang w:val="en-US" w:eastAsia="zh-CN"/>
        </w:rPr>
        <w:t>4a. The target UE responds a Direct Communication Response message to the 5G ProSe UE-to-UE Relay to perform the second hop PC5 security procedure. The Direct Communication Response message contains the PRUK ID or a SUCI if the target UE does not have a valid PRUK, Relay Service Code (RSC) and K</w:t>
      </w:r>
      <w:r>
        <w:rPr>
          <w:rFonts w:hint="eastAsia"/>
          <w:vertAlign w:val="subscript"/>
          <w:lang w:val="en-US" w:eastAsia="zh-CN"/>
        </w:rPr>
        <w:t>NRP</w:t>
      </w:r>
      <w:r>
        <w:rPr>
          <w:rFonts w:hint="eastAsia"/>
          <w:lang w:val="en-US" w:eastAsia="zh-CN"/>
        </w:rPr>
        <w:t xml:space="preserve"> freshness parameter 1.</w:t>
      </w:r>
    </w:p>
    <w:p w14:paraId="417A185D" w14:textId="77777777" w:rsidR="00F1504F" w:rsidRDefault="00F1504F" w:rsidP="00F1504F">
      <w:pPr>
        <w:pStyle w:val="B1"/>
        <w:ind w:leftChars="150" w:left="600" w:hangingChars="150" w:hanging="300"/>
        <w:rPr>
          <w:lang w:val="en-US" w:eastAsia="zh-CN"/>
        </w:rPr>
      </w:pPr>
      <w:r>
        <w:rPr>
          <w:rFonts w:hint="eastAsia"/>
          <w:lang w:val="en-US" w:eastAsia="zh-CN"/>
        </w:rPr>
        <w:t>4b-4d. Step 4b-4d are same as step 2b-2d, where the target UE acts the role of the source UE.</w:t>
      </w:r>
    </w:p>
    <w:p w14:paraId="0405757D" w14:textId="77777777" w:rsidR="00F1504F" w:rsidRDefault="00F1504F" w:rsidP="00F1504F">
      <w:pPr>
        <w:pStyle w:val="B1"/>
        <w:ind w:leftChars="150" w:left="600" w:hangingChars="150" w:hanging="300"/>
        <w:rPr>
          <w:lang w:val="en-US" w:eastAsia="zh-CN"/>
        </w:rPr>
      </w:pPr>
      <w:r>
        <w:rPr>
          <w:rFonts w:hint="eastAsia"/>
          <w:lang w:val="en-US" w:eastAsia="zh-CN"/>
        </w:rPr>
        <w:t xml:space="preserve">5.  </w:t>
      </w:r>
      <w:r>
        <w:rPr>
          <w:rFonts w:hint="eastAsia"/>
          <w:lang w:eastAsia="zh-CN"/>
        </w:rPr>
        <w:t>On receiving the Direct Security Mode Complete message</w:t>
      </w:r>
      <w:r>
        <w:rPr>
          <w:rFonts w:hint="eastAsia"/>
          <w:lang w:val="en-US" w:eastAsia="zh-CN"/>
        </w:rPr>
        <w:t xml:space="preserve"> from the target UE</w:t>
      </w:r>
      <w:r>
        <w:rPr>
          <w:rFonts w:hint="eastAsia"/>
          <w:lang w:eastAsia="zh-CN"/>
        </w:rPr>
        <w:t>,</w:t>
      </w:r>
      <w:r>
        <w:rPr>
          <w:rFonts w:hint="eastAsia"/>
          <w:lang w:val="en-US" w:eastAsia="zh-CN"/>
        </w:rPr>
        <w:t xml:space="preserve"> the 5G ProSe UE-to-UE Relay </w:t>
      </w:r>
      <w:r>
        <w:rPr>
          <w:rFonts w:hint="eastAsia"/>
          <w:lang w:eastAsia="zh-CN"/>
        </w:rPr>
        <w:t xml:space="preserve">shall verify the Direct Security Mode Complete message. Successful verification of the Direct Security Mode Complete message assures the UE-to-UE Relay that the </w:t>
      </w:r>
      <w:r>
        <w:rPr>
          <w:rFonts w:hint="eastAsia"/>
          <w:lang w:val="en-US" w:eastAsia="zh-CN"/>
        </w:rPr>
        <w:t>target</w:t>
      </w:r>
      <w:r>
        <w:rPr>
          <w:rFonts w:hint="eastAsia"/>
          <w:lang w:eastAsia="zh-CN"/>
        </w:rPr>
        <w:t xml:space="preserve"> UE is authorized to get the relay service.</w:t>
      </w:r>
      <w:r>
        <w:rPr>
          <w:rFonts w:hint="eastAsia"/>
          <w:lang w:val="en-US" w:eastAsia="zh-CN"/>
        </w:rPr>
        <w:t xml:space="preserve"> </w:t>
      </w:r>
      <w:r>
        <w:rPr>
          <w:rFonts w:hint="eastAsia"/>
          <w:lang w:eastAsia="zh-CN"/>
        </w:rPr>
        <w:t>After successful verification,</w:t>
      </w:r>
      <w:r>
        <w:rPr>
          <w:rFonts w:hint="eastAsia"/>
          <w:lang w:val="en-US" w:eastAsia="zh-CN"/>
        </w:rPr>
        <w:t xml:space="preserve">  the 5G ProSe UE-to-UE Relay sends a Direct Communication Ack message to the target UE.</w:t>
      </w:r>
    </w:p>
    <w:p w14:paraId="6078FDBF" w14:textId="77777777" w:rsidR="00F1504F" w:rsidRDefault="00F1504F" w:rsidP="00F1504F">
      <w:pPr>
        <w:pStyle w:val="B1"/>
        <w:ind w:leftChars="150" w:left="600" w:hangingChars="150" w:hanging="300"/>
        <w:rPr>
          <w:lang w:val="en-US" w:eastAsia="zh-CN"/>
        </w:rPr>
      </w:pPr>
      <w:r>
        <w:rPr>
          <w:rFonts w:hint="eastAsia"/>
          <w:lang w:val="en-US" w:eastAsia="zh-CN"/>
        </w:rPr>
        <w:t>6.  The target UE sends the Direct Communication Accept message to the 5G ProSe UE-to-UE Relay after received Direct Communication Ack message.</w:t>
      </w:r>
    </w:p>
    <w:p w14:paraId="1CAB7137" w14:textId="77777777" w:rsidR="00F1504F" w:rsidRDefault="00F1504F" w:rsidP="00F1504F">
      <w:pPr>
        <w:pStyle w:val="B1"/>
        <w:ind w:leftChars="150" w:left="600" w:hangingChars="150" w:hanging="300"/>
        <w:rPr>
          <w:lang w:val="en-US" w:eastAsia="zh-CN"/>
        </w:rPr>
      </w:pPr>
      <w:r>
        <w:rPr>
          <w:rFonts w:hint="eastAsia"/>
          <w:lang w:val="en-US" w:eastAsia="zh-CN"/>
        </w:rPr>
        <w:t xml:space="preserve">7. The 5G ProSe </w:t>
      </w:r>
      <w:r>
        <w:rPr>
          <w:rFonts w:hint="eastAsia"/>
          <w:lang w:eastAsia="zh-CN"/>
        </w:rPr>
        <w:t xml:space="preserve">UE-to-UE Relay sends the Direct Communication Accept message to </w:t>
      </w:r>
      <w:r>
        <w:rPr>
          <w:rFonts w:hint="eastAsia"/>
          <w:lang w:val="en-US" w:eastAsia="zh-CN"/>
        </w:rPr>
        <w:t>s</w:t>
      </w:r>
      <w:r>
        <w:rPr>
          <w:rFonts w:hint="eastAsia"/>
          <w:lang w:eastAsia="zh-CN"/>
        </w:rPr>
        <w:t>ource UE after received Direct Communication Accept message from Target UE</w:t>
      </w:r>
      <w:r>
        <w:rPr>
          <w:rFonts w:hint="eastAsia"/>
          <w:lang w:val="en-US" w:eastAsia="zh-CN"/>
        </w:rPr>
        <w:t>.</w:t>
      </w:r>
    </w:p>
    <w:p w14:paraId="4AA994A2" w14:textId="07AF9EB6" w:rsidR="00E82FCA" w:rsidRDefault="00E82FCA" w:rsidP="00E82FCA">
      <w:pPr>
        <w:pStyle w:val="EditorsNote"/>
      </w:pPr>
      <w:r>
        <w:t xml:space="preserve">Editor’s Note: </w:t>
      </w:r>
      <w:r>
        <w:rPr>
          <w:rFonts w:hint="eastAsia"/>
          <w:lang w:val="en-US" w:eastAsia="zh-CN"/>
        </w:rPr>
        <w:t>The need for the new Direct Communication Response and Direct Communication Ack message is FFS in coordination with SA2.</w:t>
      </w:r>
    </w:p>
    <w:p w14:paraId="7232388B" w14:textId="2954EF55" w:rsidR="00F1504F" w:rsidRDefault="00F1504F" w:rsidP="00F1504F">
      <w:pPr>
        <w:pStyle w:val="B1"/>
        <w:ind w:leftChars="150" w:left="600" w:hangingChars="150" w:hanging="300"/>
        <w:rPr>
          <w:lang w:val="en-US" w:eastAsia="zh-CN"/>
        </w:rPr>
      </w:pPr>
      <w:r>
        <w:rPr>
          <w:rFonts w:hint="eastAsia"/>
          <w:lang w:val="en-US" w:eastAsia="zh-CN"/>
        </w:rPr>
        <w:t>8.  The source UE and the target UE establish a secure connection between them.</w:t>
      </w:r>
    </w:p>
    <w:p w14:paraId="5349CC61" w14:textId="3A6E57F6" w:rsidR="009F4C60" w:rsidRDefault="009F4C60" w:rsidP="009F4C60">
      <w:pPr>
        <w:pStyle w:val="NO"/>
        <w:ind w:left="284" w:firstLine="0"/>
      </w:pPr>
      <w:r>
        <w:t xml:space="preserve">NOTE </w:t>
      </w:r>
      <w:r>
        <w:rPr>
          <w:rFonts w:hint="eastAsia"/>
          <w:lang w:val="en-US" w:eastAsia="zh-CN"/>
        </w:rPr>
        <w:t>4</w:t>
      </w:r>
      <w:r>
        <w:rPr>
          <w:lang w:eastAsia="zh-CN"/>
        </w:rPr>
        <w:t xml:space="preserve">: </w:t>
      </w:r>
      <w:r>
        <w:rPr>
          <w:rFonts w:hint="eastAsia"/>
          <w:lang w:val="en-US" w:eastAsia="zh-CN"/>
        </w:rPr>
        <w:t>How to establish a secure connection between the source UE and the target UE</w:t>
      </w:r>
      <w:r>
        <w:t xml:space="preserve"> is </w:t>
      </w:r>
      <w:r>
        <w:rPr>
          <w:lang w:eastAsia="zh-CN"/>
        </w:rPr>
        <w:t>not addressed in the present document</w:t>
      </w:r>
      <w:r>
        <w:rPr>
          <w:rFonts w:hint="eastAsia"/>
          <w:lang w:val="en-US" w:eastAsia="zh-CN"/>
        </w:rPr>
        <w:t>.</w:t>
      </w:r>
      <w:r>
        <w:t xml:space="preserve"> </w:t>
      </w:r>
    </w:p>
    <w:p w14:paraId="3FC20BC0" w14:textId="77777777" w:rsidR="00F1504F" w:rsidRDefault="00F1504F" w:rsidP="00F1504F">
      <w:pPr>
        <w:pStyle w:val="41"/>
        <w:rPr>
          <w:lang w:val="en-US" w:eastAsia="zh-CN"/>
        </w:rPr>
      </w:pPr>
      <w:bookmarkStart w:id="650" w:name="_Toc112749629"/>
      <w:bookmarkStart w:id="651" w:name="_Toc116991901"/>
      <w:bookmarkStart w:id="652" w:name="_Toc116991466"/>
      <w:bookmarkStart w:id="653" w:name="_Toc120125683"/>
      <w:bookmarkStart w:id="654" w:name="_Toc120126116"/>
      <w:bookmarkStart w:id="655" w:name="_Toc120128136"/>
      <w:bookmarkStart w:id="656" w:name="_Toc120132380"/>
      <w:bookmarkStart w:id="657" w:name="_Toc120132937"/>
      <w:r>
        <w:lastRenderedPageBreak/>
        <w:t>6.</w:t>
      </w:r>
      <w:r>
        <w:rPr>
          <w:rFonts w:hint="eastAsia"/>
          <w:lang w:val="en-US" w:eastAsia="zh-CN"/>
        </w:rPr>
        <w:t>5</w:t>
      </w:r>
      <w:r>
        <w:t>.2.2</w:t>
      </w:r>
      <w:r>
        <w:tab/>
      </w:r>
      <w:r>
        <w:rPr>
          <w:rFonts w:hint="eastAsia"/>
          <w:lang w:val="en-US" w:eastAsia="zh-CN"/>
        </w:rPr>
        <w:t>PC5 link security establishment procedure over Control Plane</w:t>
      </w:r>
      <w:bookmarkEnd w:id="650"/>
      <w:bookmarkEnd w:id="651"/>
      <w:bookmarkEnd w:id="652"/>
      <w:bookmarkEnd w:id="653"/>
      <w:bookmarkEnd w:id="654"/>
      <w:bookmarkEnd w:id="655"/>
      <w:bookmarkEnd w:id="656"/>
      <w:bookmarkEnd w:id="657"/>
    </w:p>
    <w:p w14:paraId="124998E6" w14:textId="77777777" w:rsidR="00F1504F" w:rsidRDefault="00F1504F" w:rsidP="00F1504F">
      <w:pPr>
        <w:rPr>
          <w:lang w:eastAsia="zh-CN"/>
        </w:rPr>
      </w:pPr>
      <w:r>
        <w:rPr>
          <w:rFonts w:hint="eastAsia"/>
          <w:lang w:val="en-US" w:eastAsia="zh-CN"/>
        </w:rPr>
        <w:t xml:space="preserve">The </w:t>
      </w:r>
      <w:r>
        <w:rPr>
          <w:rFonts w:hint="eastAsia"/>
        </w:rPr>
        <w:t>PC5 link security establishment procedure</w:t>
      </w:r>
      <w:r>
        <w:rPr>
          <w:rFonts w:hint="eastAsia"/>
          <w:lang w:val="en-US" w:eastAsia="zh-CN"/>
        </w:rPr>
        <w:t xml:space="preserve"> over Control Plane for 5G ProSe UE-to-UE Relay,</w:t>
      </w:r>
      <w:r>
        <w:rPr>
          <w:rFonts w:hint="eastAsia"/>
          <w:lang w:eastAsia="zh-CN"/>
        </w:rPr>
        <w:t xml:space="preserve"> </w:t>
      </w:r>
      <w:r>
        <w:rPr>
          <w:lang w:eastAsia="zh-CN"/>
        </w:rPr>
        <w:t>as follows:</w:t>
      </w:r>
    </w:p>
    <w:p w14:paraId="2C7B625C" w14:textId="3631482B" w:rsidR="00F1504F" w:rsidRDefault="00251319" w:rsidP="00F1504F">
      <w:pPr>
        <w:jc w:val="center"/>
        <w:rPr>
          <w:lang w:eastAsia="zh-CN"/>
        </w:rPr>
      </w:pPr>
      <w:r>
        <w:pict w14:anchorId="53930891">
          <v:shape id="图片 9" o:spid="_x0000_i1033" type="#_x0000_t75" style="width:482.1pt;height:464.85pt;mso-wrap-style:square;mso-position-horizontal-relative:page;mso-position-vertical-relative:page">
            <v:imagedata r:id="rId29" o:title=""/>
          </v:shape>
        </w:pict>
      </w:r>
    </w:p>
    <w:p w14:paraId="14791CBF" w14:textId="77777777" w:rsidR="00F1504F" w:rsidRDefault="00F1504F" w:rsidP="00F1504F">
      <w:pPr>
        <w:pStyle w:val="TF"/>
        <w:rPr>
          <w:lang w:val="en-US" w:eastAsia="zh-CN"/>
        </w:rPr>
      </w:pPr>
      <w:r>
        <w:t>Figure 6.</w:t>
      </w:r>
      <w:r>
        <w:rPr>
          <w:rFonts w:hint="eastAsia"/>
          <w:lang w:val="en-US" w:eastAsia="zh-CN"/>
        </w:rPr>
        <w:t>5</w:t>
      </w:r>
      <w:r>
        <w:t>.2</w:t>
      </w:r>
      <w:r>
        <w:rPr>
          <w:rFonts w:hint="eastAsia"/>
          <w:lang w:eastAsia="zh-CN"/>
        </w:rPr>
        <w:t>.2</w:t>
      </w:r>
      <w:r>
        <w:t>-</w:t>
      </w:r>
      <w:r>
        <w:rPr>
          <w:rFonts w:hint="eastAsia"/>
          <w:lang w:val="en-US" w:eastAsia="zh-CN"/>
        </w:rPr>
        <w:t>1</w:t>
      </w:r>
      <w:r>
        <w:t xml:space="preserve">: </w:t>
      </w:r>
      <w:r>
        <w:rPr>
          <w:rFonts w:hint="eastAsia"/>
        </w:rPr>
        <w:t>PC5 link security establishment procedure</w:t>
      </w:r>
      <w:r>
        <w:rPr>
          <w:rFonts w:hint="eastAsia"/>
          <w:lang w:val="en-US" w:eastAsia="zh-CN"/>
        </w:rPr>
        <w:t xml:space="preserve"> over Control Plane for 5G ProSe UE-to-UE Relay</w:t>
      </w:r>
    </w:p>
    <w:p w14:paraId="05507D25" w14:textId="77777777" w:rsidR="00F1504F" w:rsidRDefault="00F1504F" w:rsidP="00F1504F">
      <w:pPr>
        <w:pStyle w:val="NO"/>
        <w:ind w:left="284" w:firstLine="0"/>
        <w:rPr>
          <w:lang w:eastAsia="zh-CN"/>
        </w:rPr>
      </w:pPr>
      <w:r>
        <w:t>NOTE 1</w:t>
      </w:r>
      <w:r>
        <w:rPr>
          <w:lang w:eastAsia="zh-CN"/>
        </w:rPr>
        <w:t xml:space="preserve">: </w:t>
      </w:r>
      <w:r>
        <w:rPr>
          <w:rFonts w:hint="eastAsia"/>
          <w:lang w:val="en-US" w:eastAsia="zh-CN"/>
        </w:rPr>
        <w:t>Figure 6.5.2.2-1 shows the security procedure of the non-roaming for 5G ProSe UE-to-UE Relay services</w:t>
      </w:r>
      <w:r>
        <w:t>.</w:t>
      </w:r>
      <w:r>
        <w:rPr>
          <w:rFonts w:hint="eastAsia"/>
          <w:lang w:val="en-US" w:eastAsia="zh-CN"/>
        </w:rPr>
        <w:t xml:space="preserve"> In this figure, the source UE and the target UE and UE-to-UE Relay use a subscription of the same PLMN</w:t>
      </w:r>
      <w:r>
        <w:t xml:space="preserve">. </w:t>
      </w:r>
    </w:p>
    <w:p w14:paraId="7BDD98EE" w14:textId="77777777" w:rsidR="00F1504F" w:rsidRDefault="00F1504F" w:rsidP="00F1504F">
      <w:pPr>
        <w:pStyle w:val="B1"/>
        <w:ind w:leftChars="150" w:left="600" w:hangingChars="150" w:hanging="300"/>
        <w:rPr>
          <w:lang w:eastAsia="zh-CN"/>
        </w:rPr>
      </w:pPr>
      <w:r>
        <w:rPr>
          <w:rFonts w:hint="eastAsia"/>
          <w:lang w:val="en-US" w:eastAsia="zh-CN"/>
        </w:rPr>
        <w:t xml:space="preserve">0.  </w:t>
      </w:r>
      <w:r>
        <w:rPr>
          <w:rFonts w:hint="eastAsia"/>
          <w:lang w:eastAsia="zh-CN"/>
        </w:rPr>
        <w:t>The source UE and the target UE and the UE-to-UE Relay shall be registered with the network. The UE-to-UE Relay shall be authenticated and authorized by the network to provide UE-to-UE Relay service. The source UE and the target UE shall be authenticated and authorized by the network to receive UE-to-UE Relay service. Discovery security material and PC5 security policies are provisioned to the source UE and the target UE and the UE-to-UE Relay respectively during this authorization and information provisioning procedure</w:t>
      </w:r>
      <w:r>
        <w:rPr>
          <w:lang w:val="en-US" w:eastAsia="zh-CN"/>
        </w:rPr>
        <w:t xml:space="preserve">. </w:t>
      </w:r>
    </w:p>
    <w:p w14:paraId="7F40CDE8" w14:textId="77777777" w:rsidR="00F1504F" w:rsidRDefault="00F1504F" w:rsidP="00F1504F">
      <w:pPr>
        <w:pStyle w:val="NO"/>
        <w:ind w:left="284" w:firstLine="0"/>
        <w:rPr>
          <w:lang w:eastAsia="zh-CN"/>
        </w:rPr>
      </w:pPr>
      <w:r>
        <w:t xml:space="preserve">NOTE </w:t>
      </w:r>
      <w:r>
        <w:rPr>
          <w:rFonts w:hint="eastAsia"/>
          <w:lang w:val="en-US" w:eastAsia="zh-CN"/>
        </w:rPr>
        <w:t>2</w:t>
      </w:r>
      <w:r>
        <w:rPr>
          <w:lang w:eastAsia="zh-CN"/>
        </w:rPr>
        <w:t xml:space="preserve">: </w:t>
      </w:r>
      <w:r>
        <w:t xml:space="preserve">The detail of discovery </w:t>
      </w:r>
      <w:r>
        <w:rPr>
          <w:rFonts w:hint="eastAsia"/>
          <w:lang w:val="en-US" w:eastAsia="zh-CN"/>
        </w:rPr>
        <w:t xml:space="preserve">procedure </w:t>
      </w:r>
      <w:r>
        <w:t xml:space="preserve">is </w:t>
      </w:r>
      <w:r>
        <w:rPr>
          <w:lang w:eastAsia="zh-CN"/>
        </w:rPr>
        <w:t>not addressed in the present document</w:t>
      </w:r>
      <w:r>
        <w:rPr>
          <w:rFonts w:hint="eastAsia"/>
          <w:lang w:val="en-US" w:eastAsia="zh-CN"/>
        </w:rPr>
        <w:t>.</w:t>
      </w:r>
      <w:r>
        <w:t xml:space="preserve"> </w:t>
      </w:r>
    </w:p>
    <w:p w14:paraId="74282940" w14:textId="77777777" w:rsidR="00F1504F" w:rsidRDefault="00F1504F" w:rsidP="00F1504F">
      <w:pPr>
        <w:pStyle w:val="B1"/>
        <w:ind w:leftChars="150" w:left="600" w:hangingChars="150" w:hanging="300"/>
        <w:rPr>
          <w:lang w:eastAsia="zh-CN"/>
        </w:rPr>
      </w:pPr>
      <w:r>
        <w:rPr>
          <w:rFonts w:hint="eastAsia"/>
          <w:lang w:val="en-US" w:eastAsia="zh-CN"/>
        </w:rPr>
        <w:t>1.  The source UE performs the discovery procedure and discover the target UE via UE-to-UE Relay</w:t>
      </w:r>
      <w:r>
        <w:rPr>
          <w:lang w:eastAsia="zh-CN"/>
        </w:rPr>
        <w:t>.</w:t>
      </w:r>
    </w:p>
    <w:p w14:paraId="43C372B6" w14:textId="77777777" w:rsidR="00F1504F" w:rsidRDefault="00F1504F" w:rsidP="00F1504F">
      <w:pPr>
        <w:pStyle w:val="EditorsNote"/>
      </w:pPr>
      <w:r>
        <w:t>Editor’s Note: UE-to-UE discovery and communication establish will align with SA2 WG2.</w:t>
      </w:r>
    </w:p>
    <w:p w14:paraId="3C1490B3" w14:textId="77777777" w:rsidR="00F1504F" w:rsidRDefault="00F1504F" w:rsidP="00F1504F">
      <w:pPr>
        <w:pStyle w:val="B1"/>
        <w:ind w:leftChars="150" w:left="600" w:hangingChars="150" w:hanging="300"/>
      </w:pPr>
      <w:r>
        <w:rPr>
          <w:rFonts w:hint="eastAsia"/>
          <w:lang w:val="en-US" w:eastAsia="zh-CN"/>
        </w:rPr>
        <w:lastRenderedPageBreak/>
        <w:t xml:space="preserve">2a. </w:t>
      </w:r>
      <w:r>
        <w:t xml:space="preserve">The </w:t>
      </w:r>
      <w:r>
        <w:rPr>
          <w:rFonts w:hint="eastAsia"/>
          <w:lang w:val="en-US" w:eastAsia="zh-CN"/>
        </w:rPr>
        <w:t>source</w:t>
      </w:r>
      <w:r>
        <w:t xml:space="preserve"> UE sends a Direct Communication Request (DCR) that contains</w:t>
      </w:r>
      <w:r>
        <w:rPr>
          <w:rFonts w:hint="eastAsia"/>
          <w:lang w:val="en-US" w:eastAsia="zh-CN"/>
        </w:rPr>
        <w:t xml:space="preserve"> its security capabilities and PC5 signalling security policy,</w:t>
      </w:r>
      <w:r>
        <w:t xml:space="preserve"> the PRUK ID or a SUCI if the </w:t>
      </w:r>
      <w:r>
        <w:rPr>
          <w:rFonts w:hint="eastAsia"/>
          <w:lang w:val="en-US" w:eastAsia="zh-CN"/>
        </w:rPr>
        <w:t>source UE</w:t>
      </w:r>
      <w:r>
        <w:t xml:space="preserve"> does not have a valid PRUK, </w:t>
      </w:r>
      <w:r>
        <w:rPr>
          <w:rFonts w:hint="eastAsia"/>
          <w:lang w:val="en-US" w:eastAsia="zh-CN"/>
        </w:rPr>
        <w:t>RSC</w:t>
      </w:r>
      <w:r>
        <w:t xml:space="preserve"> of the 5G ProSe UE-to-</w:t>
      </w:r>
      <w:r>
        <w:rPr>
          <w:rFonts w:hint="eastAsia"/>
          <w:lang w:val="en-US" w:eastAsia="zh-CN"/>
        </w:rPr>
        <w:t>UE</w:t>
      </w:r>
      <w:r>
        <w:t xml:space="preserve"> Relay service and </w:t>
      </w:r>
      <w:r>
        <w:rPr>
          <w:rFonts w:hint="eastAsia"/>
          <w:lang w:val="en-US" w:eastAsia="zh-CN"/>
        </w:rPr>
        <w:t>Nonce_</w:t>
      </w:r>
      <w:r>
        <w:t>1.</w:t>
      </w:r>
    </w:p>
    <w:p w14:paraId="780B4466" w14:textId="77777777" w:rsidR="009F4C60" w:rsidRDefault="009F4C60" w:rsidP="009F4C60">
      <w:pPr>
        <w:pStyle w:val="NO"/>
        <w:ind w:leftChars="150" w:left="600" w:hangingChars="150" w:hanging="300"/>
      </w:pPr>
      <w:r>
        <w:t xml:space="preserve">NOTE </w:t>
      </w:r>
      <w:r>
        <w:rPr>
          <w:rFonts w:hint="eastAsia"/>
          <w:lang w:val="en-US" w:eastAsia="zh-CN"/>
        </w:rPr>
        <w:t>3</w:t>
      </w:r>
      <w:r>
        <w:rPr>
          <w:lang w:eastAsia="zh-CN"/>
        </w:rPr>
        <w:t xml:space="preserve">: </w:t>
      </w:r>
      <w:r>
        <w:t>T</w:t>
      </w:r>
      <w:r>
        <w:rPr>
          <w:rFonts w:hint="eastAsia"/>
          <w:lang w:val="en-US" w:eastAsia="zh-CN"/>
        </w:rPr>
        <w:t>he PRUK ID and RSC in DCR message can be protected by the same security mechanism  as described in clause 6.3.5 of  TS 33.503 [6].</w:t>
      </w:r>
      <w:r>
        <w:t xml:space="preserve"> </w:t>
      </w:r>
    </w:p>
    <w:p w14:paraId="275AF966" w14:textId="77777777" w:rsidR="00F1504F" w:rsidRDefault="00F1504F" w:rsidP="00F1504F">
      <w:pPr>
        <w:pStyle w:val="B1"/>
        <w:ind w:leftChars="150" w:left="600" w:hangingChars="150" w:hanging="300"/>
        <w:rPr>
          <w:lang w:val="en-US" w:eastAsia="zh-CN"/>
        </w:rPr>
      </w:pPr>
      <w:r>
        <w:rPr>
          <w:rFonts w:hint="eastAsia"/>
          <w:lang w:val="en-US" w:eastAsia="zh-CN"/>
        </w:rPr>
        <w:t>2b. The source UE and the UE-to-UE Relay perform the same authorization and key establishment procedure over Control Plane as 5G ProSe UE-to-Network Relay. According the PC5 key hierarchy over control plane as defined in clause 6.3.3.3.3 of TS 33.503 [6], the PRUK of source UE (Remote UE) will not be shared by 5G ProSe UE-to-Network Relay service and 5G ProSe UE-to-UE Relay service. The source UE performs an 5G ProSe Remote UE specific authentication independent of 5G ProSe UE-to-Network Relay service and derive the PRUK from K</w:t>
      </w:r>
      <w:r>
        <w:rPr>
          <w:rFonts w:hint="eastAsia"/>
          <w:vertAlign w:val="subscript"/>
          <w:lang w:val="en-US" w:eastAsia="zh-CN"/>
        </w:rPr>
        <w:t>AUSF-P</w:t>
      </w:r>
      <w:r>
        <w:rPr>
          <w:rFonts w:hint="eastAsia"/>
          <w:lang w:val="en-US" w:eastAsia="zh-CN"/>
        </w:rPr>
        <w:t xml:space="preserve"> by using the RSC of 5G ProSe UE-to-UE Relay service.</w:t>
      </w:r>
    </w:p>
    <w:p w14:paraId="681E87B5" w14:textId="77777777" w:rsidR="00F1504F" w:rsidRDefault="00F1504F" w:rsidP="00F1504F">
      <w:pPr>
        <w:pStyle w:val="B1"/>
        <w:ind w:leftChars="150" w:left="600" w:hangingChars="150" w:hanging="300"/>
        <w:rPr>
          <w:lang w:val="en-US" w:eastAsia="zh-CN"/>
        </w:rPr>
      </w:pPr>
      <w:r>
        <w:rPr>
          <w:rFonts w:hint="eastAsia"/>
          <w:lang w:val="en-US" w:eastAsia="zh-CN"/>
        </w:rPr>
        <w:t>2c. When receiving a K</w:t>
      </w:r>
      <w:r>
        <w:rPr>
          <w:rFonts w:hint="eastAsia"/>
          <w:vertAlign w:val="subscript"/>
          <w:lang w:val="en-US" w:eastAsia="zh-CN"/>
        </w:rPr>
        <w:t>NR_ProSe</w:t>
      </w:r>
      <w:r>
        <w:rPr>
          <w:rFonts w:hint="eastAsia"/>
          <w:lang w:val="en-US" w:eastAsia="zh-CN"/>
        </w:rPr>
        <w:t xml:space="preserve"> from the AUSF of the source UE via the AMF of UE-to-UE Relay, the UE-to-UE Relay derive the PC5 session key (K</w:t>
      </w:r>
      <w:r>
        <w:rPr>
          <w:rFonts w:hint="eastAsia"/>
          <w:vertAlign w:val="subscript"/>
          <w:lang w:val="en-US" w:eastAsia="zh-CN"/>
        </w:rPr>
        <w:t>relay-SESS</w:t>
      </w:r>
      <w:r>
        <w:rPr>
          <w:rFonts w:hint="eastAsia"/>
          <w:lang w:val="en-US" w:eastAsia="zh-CN"/>
        </w:rPr>
        <w:t>) from K</w:t>
      </w:r>
      <w:r>
        <w:rPr>
          <w:rFonts w:hint="eastAsia"/>
          <w:vertAlign w:val="subscript"/>
          <w:lang w:val="en-US" w:eastAsia="zh-CN"/>
        </w:rPr>
        <w:t>NR_ProSe</w:t>
      </w:r>
      <w:r>
        <w:rPr>
          <w:rFonts w:hint="eastAsia"/>
          <w:lang w:val="en-US" w:eastAsia="zh-CN"/>
        </w:rPr>
        <w:t xml:space="preserve"> and then derive the confidentiality key (K</w:t>
      </w:r>
      <w:r>
        <w:rPr>
          <w:rFonts w:hint="eastAsia"/>
          <w:vertAlign w:val="subscript"/>
          <w:lang w:val="en-US" w:eastAsia="zh-CN"/>
        </w:rPr>
        <w:t>relay-enc</w:t>
      </w:r>
      <w:r>
        <w:rPr>
          <w:rFonts w:hint="eastAsia"/>
          <w:lang w:val="en-US" w:eastAsia="zh-CN"/>
        </w:rPr>
        <w:t xml:space="preserve">) </w:t>
      </w:r>
      <w:r>
        <w:t>(if applicable</w:t>
      </w:r>
      <w:r>
        <w:rPr>
          <w:rFonts w:hint="eastAsia"/>
          <w:lang w:eastAsia="zh-CN"/>
        </w:rPr>
        <w:t>)</w:t>
      </w:r>
      <w:r>
        <w:t xml:space="preserve"> </w:t>
      </w:r>
      <w:r>
        <w:rPr>
          <w:rFonts w:hint="eastAsia"/>
          <w:lang w:val="en-US" w:eastAsia="zh-CN"/>
        </w:rPr>
        <w:t xml:space="preserve"> and integrity key (K</w:t>
      </w:r>
      <w:r>
        <w:rPr>
          <w:rFonts w:hint="eastAsia"/>
          <w:vertAlign w:val="subscript"/>
          <w:lang w:val="en-US" w:eastAsia="zh-CN"/>
        </w:rPr>
        <w:t>relay-int</w:t>
      </w:r>
      <w:r>
        <w:rPr>
          <w:rFonts w:hint="eastAsia"/>
          <w:lang w:val="en-US" w:eastAsia="zh-CN"/>
        </w:rPr>
        <w:t>) based on PC5 policies</w:t>
      </w:r>
      <w:r>
        <w:rPr>
          <w:lang w:eastAsia="zh-CN"/>
        </w:rPr>
        <w:t>.</w:t>
      </w:r>
      <w:r>
        <w:rPr>
          <w:rFonts w:hint="eastAsia"/>
          <w:lang w:val="en-US" w:eastAsia="zh-CN"/>
        </w:rPr>
        <w:t xml:space="preserve"> The UE-to-UE Relay sends a Direct Security mode command message to the source UE. This message also include the received Nonce_2 and source UE</w:t>
      </w:r>
      <w:r>
        <w:rPr>
          <w:lang w:val="en-US" w:eastAsia="zh-CN"/>
        </w:rPr>
        <w:t>’</w:t>
      </w:r>
      <w:r>
        <w:rPr>
          <w:rFonts w:hint="eastAsia"/>
          <w:lang w:val="en-US" w:eastAsia="zh-CN"/>
        </w:rPr>
        <w:t>s PC5 signalling security policy and be integrity protected using K</w:t>
      </w:r>
      <w:r>
        <w:rPr>
          <w:rFonts w:hint="eastAsia"/>
          <w:vertAlign w:val="subscript"/>
          <w:lang w:val="en-US" w:eastAsia="zh-CN"/>
        </w:rPr>
        <w:t>relay-int</w:t>
      </w:r>
      <w:r>
        <w:rPr>
          <w:rFonts w:hint="eastAsia"/>
          <w:lang w:val="en-US" w:eastAsia="zh-CN"/>
        </w:rPr>
        <w:t>. EAP Success message also be included if received from the AMF.</w:t>
      </w:r>
    </w:p>
    <w:p w14:paraId="764919CB" w14:textId="77777777" w:rsidR="00F1504F" w:rsidRDefault="00F1504F" w:rsidP="00F1504F">
      <w:pPr>
        <w:pStyle w:val="B1"/>
        <w:ind w:leftChars="150" w:left="600" w:hangingChars="150" w:hanging="300"/>
        <w:rPr>
          <w:lang w:eastAsia="zh-CN"/>
        </w:rPr>
      </w:pPr>
      <w:r>
        <w:rPr>
          <w:rFonts w:hint="eastAsia"/>
          <w:lang w:val="en-US" w:eastAsia="zh-CN"/>
        </w:rPr>
        <w:t xml:space="preserve">2d. </w:t>
      </w:r>
      <w:r>
        <w:rPr>
          <w:rFonts w:hint="eastAsia"/>
          <w:lang w:eastAsia="zh-CN"/>
        </w:rPr>
        <w:t>The source UE generate the K</w:t>
      </w:r>
      <w:r>
        <w:rPr>
          <w:rFonts w:hint="eastAsia"/>
          <w:vertAlign w:val="subscript"/>
          <w:lang w:eastAsia="zh-CN"/>
        </w:rPr>
        <w:t>NR_ProSe</w:t>
      </w:r>
      <w:r>
        <w:rPr>
          <w:rFonts w:hint="eastAsia"/>
          <w:lang w:eastAsia="zh-CN"/>
        </w:rPr>
        <w:t xml:space="preserve"> key in the same way as its AUSF, and derive the PC5 session key K</w:t>
      </w:r>
      <w:r>
        <w:rPr>
          <w:rFonts w:hint="eastAsia"/>
          <w:vertAlign w:val="subscript"/>
          <w:lang w:eastAsia="zh-CN"/>
        </w:rPr>
        <w:t>relay-sess</w:t>
      </w:r>
      <w:r>
        <w:rPr>
          <w:rFonts w:hint="eastAsia"/>
          <w:lang w:eastAsia="zh-CN"/>
        </w:rPr>
        <w:t xml:space="preserve"> and confidentiality and integrity keys from K</w:t>
      </w:r>
      <w:r>
        <w:rPr>
          <w:rFonts w:hint="eastAsia"/>
          <w:vertAlign w:val="subscript"/>
          <w:lang w:eastAsia="zh-CN"/>
        </w:rPr>
        <w:t>NR_ProSe</w:t>
      </w:r>
      <w:r>
        <w:rPr>
          <w:rFonts w:hint="eastAsia"/>
          <w:lang w:eastAsia="zh-CN"/>
        </w:rPr>
        <w:t xml:space="preserve"> and process the Direct Security Mode Command. Successful verification of the Direct Security Mode Command assures the source UE that the UE-to-UE Relay is authorized to provide the relay service. </w:t>
      </w:r>
    </w:p>
    <w:p w14:paraId="6D6F884A" w14:textId="77777777" w:rsidR="00F1504F" w:rsidRDefault="00F1504F" w:rsidP="00F1504F">
      <w:pPr>
        <w:pStyle w:val="B1"/>
        <w:ind w:leftChars="300" w:left="600" w:firstLine="0"/>
        <w:rPr>
          <w:lang w:eastAsia="zh-CN"/>
        </w:rPr>
      </w:pPr>
      <w:r>
        <w:rPr>
          <w:rFonts w:hint="eastAsia"/>
          <w:lang w:eastAsia="zh-CN"/>
        </w:rPr>
        <w:t>The source UE send the Direct Security Mode Complete message containing its PC5 user plane security policies to the UE-to-UE relay, which is protected by K</w:t>
      </w:r>
      <w:r>
        <w:rPr>
          <w:rFonts w:hint="eastAsia"/>
          <w:vertAlign w:val="subscript"/>
          <w:lang w:eastAsia="zh-CN"/>
        </w:rPr>
        <w:t>relay-int</w:t>
      </w:r>
      <w:r>
        <w:rPr>
          <w:rFonts w:hint="eastAsia"/>
          <w:lang w:eastAsia="zh-CN"/>
        </w:rPr>
        <w:t xml:space="preserve"> or/and K</w:t>
      </w:r>
      <w:r>
        <w:rPr>
          <w:rFonts w:hint="eastAsia"/>
          <w:vertAlign w:val="subscript"/>
          <w:lang w:eastAsia="zh-CN"/>
        </w:rPr>
        <w:t>relay-enc</w:t>
      </w:r>
      <w:r>
        <w:rPr>
          <w:rFonts w:hint="eastAsia"/>
          <w:lang w:eastAsia="zh-CN"/>
        </w:rPr>
        <w:t xml:space="preserve"> according to the negotiated PC5 signalling policies between the source UE and the UE-to-UE Relay.</w:t>
      </w:r>
    </w:p>
    <w:p w14:paraId="6ACC6F59" w14:textId="0E8703A8" w:rsidR="00F1504F" w:rsidRDefault="00F1504F" w:rsidP="00F1504F">
      <w:pPr>
        <w:pStyle w:val="B1"/>
        <w:ind w:leftChars="150" w:left="300" w:firstLine="0"/>
      </w:pPr>
      <w:r>
        <w:rPr>
          <w:rFonts w:hint="eastAsia"/>
          <w:lang w:val="en-US" w:eastAsia="zh-CN"/>
        </w:rPr>
        <w:t xml:space="preserve">3.  </w:t>
      </w:r>
      <w:r>
        <w:t xml:space="preserve">After the successful verification of the Direct Security </w:t>
      </w:r>
      <w:r>
        <w:rPr>
          <w:lang w:eastAsia="zh-CN"/>
        </w:rPr>
        <w:t>M</w:t>
      </w:r>
      <w:r>
        <w:t>ode comp</w:t>
      </w:r>
      <w:r>
        <w:rPr>
          <w:lang w:eastAsia="zh-CN"/>
        </w:rPr>
        <w:t>l</w:t>
      </w:r>
      <w:r>
        <w:t xml:space="preserve">ete message, the </w:t>
      </w:r>
      <w:r>
        <w:rPr>
          <w:rFonts w:hint="eastAsia"/>
          <w:lang w:val="en-US" w:eastAsia="zh-CN"/>
        </w:rPr>
        <w:t xml:space="preserve">5G ProSe </w:t>
      </w:r>
      <w:r>
        <w:t>UE-to-</w:t>
      </w:r>
      <w:r>
        <w:rPr>
          <w:rFonts w:hint="eastAsia"/>
          <w:lang w:val="en-US" w:eastAsia="zh-CN"/>
        </w:rPr>
        <w:t>UE</w:t>
      </w:r>
      <w:r>
        <w:t xml:space="preserve"> </w:t>
      </w:r>
      <w:r>
        <w:rPr>
          <w:lang w:eastAsia="zh-CN"/>
        </w:rPr>
        <w:t>R</w:t>
      </w:r>
      <w:r>
        <w:t>elay store the 5GPRUK ID in the security context associated to the</w:t>
      </w:r>
      <w:r>
        <w:rPr>
          <w:rFonts w:hint="eastAsia"/>
          <w:lang w:val="en-US" w:eastAsia="zh-CN"/>
        </w:rPr>
        <w:t xml:space="preserve"> </w:t>
      </w:r>
      <w:r>
        <w:t xml:space="preserve">PC5 link with the </w:t>
      </w:r>
      <w:r>
        <w:rPr>
          <w:rFonts w:hint="eastAsia"/>
          <w:lang w:val="en-US" w:eastAsia="zh-CN"/>
        </w:rPr>
        <w:t>source</w:t>
      </w:r>
      <w:r>
        <w:rPr>
          <w:lang w:eastAsia="zh-CN"/>
        </w:rPr>
        <w:t xml:space="preserve"> UE</w:t>
      </w:r>
      <w:r>
        <w:rPr>
          <w:rFonts w:hint="eastAsia"/>
          <w:lang w:val="en-US" w:eastAsia="zh-CN"/>
        </w:rPr>
        <w:t xml:space="preserve"> and sends a Direct Communication Request message that contains Relay Service Code to the target UE to trigger the second hop PC5 link establishment.</w:t>
      </w:r>
    </w:p>
    <w:p w14:paraId="3FD89BE6" w14:textId="77777777" w:rsidR="00F1504F" w:rsidRDefault="00F1504F" w:rsidP="00F1504F">
      <w:pPr>
        <w:pStyle w:val="B1"/>
        <w:ind w:leftChars="150" w:left="300" w:firstLine="0"/>
        <w:rPr>
          <w:lang w:val="en-US" w:eastAsia="zh-CN"/>
        </w:rPr>
      </w:pPr>
      <w:r>
        <w:rPr>
          <w:rFonts w:hint="eastAsia"/>
          <w:lang w:val="en-US" w:eastAsia="zh-CN"/>
        </w:rPr>
        <w:t>4a. The target UE responds a Direct Communication Response message to the 5G ProSe UE-to-UE Relay to perform the second hop PC5 security procedure. The Direct Communication Response message contains the security capabilities and PC5 signalling security policy of the target UE,</w:t>
      </w:r>
      <w:r>
        <w:t xml:space="preserve"> the PRUK ID or a SUCI if the </w:t>
      </w:r>
      <w:r>
        <w:rPr>
          <w:rFonts w:hint="eastAsia"/>
          <w:lang w:val="en-US" w:eastAsia="zh-CN"/>
        </w:rPr>
        <w:t>target UE</w:t>
      </w:r>
      <w:r>
        <w:t xml:space="preserve"> does not have a valid PRUK, </w:t>
      </w:r>
      <w:r>
        <w:rPr>
          <w:rFonts w:hint="eastAsia"/>
          <w:lang w:val="en-US" w:eastAsia="zh-CN"/>
        </w:rPr>
        <w:t>RSC</w:t>
      </w:r>
      <w:r>
        <w:t xml:space="preserve"> of the 5G ProSe UE-to-</w:t>
      </w:r>
      <w:r>
        <w:rPr>
          <w:rFonts w:hint="eastAsia"/>
          <w:lang w:val="en-US" w:eastAsia="zh-CN"/>
        </w:rPr>
        <w:t>UE</w:t>
      </w:r>
      <w:r>
        <w:t xml:space="preserve"> Relay service and </w:t>
      </w:r>
      <w:r>
        <w:rPr>
          <w:rFonts w:hint="eastAsia"/>
          <w:lang w:val="en-US" w:eastAsia="zh-CN"/>
        </w:rPr>
        <w:t>Nonce_</w:t>
      </w:r>
      <w:r>
        <w:t>1</w:t>
      </w:r>
      <w:r>
        <w:rPr>
          <w:rFonts w:hint="eastAsia"/>
          <w:lang w:val="en-US" w:eastAsia="zh-CN"/>
        </w:rPr>
        <w:t>.</w:t>
      </w:r>
    </w:p>
    <w:p w14:paraId="73E1960D" w14:textId="77777777" w:rsidR="00F1504F" w:rsidRDefault="00F1504F" w:rsidP="00F1504F">
      <w:pPr>
        <w:pStyle w:val="B1"/>
        <w:ind w:leftChars="150" w:left="300" w:firstLine="0"/>
        <w:rPr>
          <w:lang w:val="en-US" w:eastAsia="zh-CN"/>
        </w:rPr>
      </w:pPr>
      <w:r>
        <w:rPr>
          <w:rFonts w:hint="eastAsia"/>
          <w:lang w:val="en-US" w:eastAsia="zh-CN"/>
        </w:rPr>
        <w:t>4b-4d. Step 4b-4d are same as step 2b-2d, where the target UE acts the role of the source UE.</w:t>
      </w:r>
    </w:p>
    <w:p w14:paraId="30466636" w14:textId="77777777" w:rsidR="00F1504F" w:rsidRDefault="00F1504F" w:rsidP="00F1504F">
      <w:pPr>
        <w:pStyle w:val="B1"/>
        <w:ind w:leftChars="150" w:left="300" w:firstLine="0"/>
        <w:rPr>
          <w:lang w:val="en-US" w:eastAsia="zh-CN"/>
        </w:rPr>
      </w:pPr>
      <w:r>
        <w:rPr>
          <w:rFonts w:hint="eastAsia"/>
          <w:lang w:val="en-US" w:eastAsia="zh-CN"/>
        </w:rPr>
        <w:t xml:space="preserve">5.  </w:t>
      </w:r>
      <w:r>
        <w:t xml:space="preserve">After the successful verification of the Direct Security </w:t>
      </w:r>
      <w:r>
        <w:rPr>
          <w:lang w:eastAsia="zh-CN"/>
        </w:rPr>
        <w:t>M</w:t>
      </w:r>
      <w:r>
        <w:t>ode comp</w:t>
      </w:r>
      <w:r>
        <w:rPr>
          <w:lang w:eastAsia="zh-CN"/>
        </w:rPr>
        <w:t>l</w:t>
      </w:r>
      <w:r>
        <w:t xml:space="preserve">ete message, the </w:t>
      </w:r>
      <w:r>
        <w:rPr>
          <w:rFonts w:hint="eastAsia"/>
          <w:lang w:val="en-US" w:eastAsia="zh-CN"/>
        </w:rPr>
        <w:t xml:space="preserve">5G ProSe </w:t>
      </w:r>
      <w:r>
        <w:t>UE-to-</w:t>
      </w:r>
      <w:r>
        <w:rPr>
          <w:rFonts w:hint="eastAsia"/>
          <w:lang w:val="en-US" w:eastAsia="zh-CN"/>
        </w:rPr>
        <w:t>UE</w:t>
      </w:r>
      <w:r>
        <w:t xml:space="preserve"> </w:t>
      </w:r>
      <w:r>
        <w:rPr>
          <w:lang w:eastAsia="zh-CN"/>
        </w:rPr>
        <w:t>R</w:t>
      </w:r>
      <w:r>
        <w:t>elay</w:t>
      </w:r>
      <w:r>
        <w:rPr>
          <w:rFonts w:hint="eastAsia"/>
          <w:lang w:val="en-US" w:eastAsia="zh-CN"/>
        </w:rPr>
        <w:t xml:space="preserve"> </w:t>
      </w:r>
      <w:r>
        <w:t>store the 5GPRUK ID in the security context associated to the</w:t>
      </w:r>
      <w:r>
        <w:rPr>
          <w:rFonts w:hint="eastAsia"/>
          <w:lang w:val="en-US" w:eastAsia="zh-CN"/>
        </w:rPr>
        <w:t xml:space="preserve"> </w:t>
      </w:r>
      <w:r>
        <w:t xml:space="preserve">PC5 link with the </w:t>
      </w:r>
      <w:r>
        <w:rPr>
          <w:rFonts w:hint="eastAsia"/>
          <w:lang w:val="en-US" w:eastAsia="zh-CN"/>
        </w:rPr>
        <w:t>target</w:t>
      </w:r>
      <w:r>
        <w:rPr>
          <w:lang w:eastAsia="zh-CN"/>
        </w:rPr>
        <w:t xml:space="preserve"> UE</w:t>
      </w:r>
      <w:r>
        <w:rPr>
          <w:rFonts w:hint="eastAsia"/>
          <w:lang w:val="en-US" w:eastAsia="zh-CN"/>
        </w:rPr>
        <w:t xml:space="preserve"> and sends a Direct Communication Ack message to the target UE.</w:t>
      </w:r>
    </w:p>
    <w:p w14:paraId="17CBF844" w14:textId="77777777" w:rsidR="00F1504F" w:rsidRDefault="00F1504F" w:rsidP="00F1504F">
      <w:pPr>
        <w:pStyle w:val="B1"/>
        <w:ind w:leftChars="150" w:left="300" w:firstLine="0"/>
        <w:rPr>
          <w:lang w:val="en-US" w:eastAsia="zh-CN"/>
        </w:rPr>
      </w:pPr>
      <w:r>
        <w:rPr>
          <w:rFonts w:hint="eastAsia"/>
          <w:lang w:val="en-US" w:eastAsia="zh-CN"/>
        </w:rPr>
        <w:t>6.  The target UE sends the Direct Communication Accept message to the 5G ProSe UE-to-UE Relay after received Direct Communication Ack message.</w:t>
      </w:r>
    </w:p>
    <w:p w14:paraId="07000998" w14:textId="77777777" w:rsidR="00F1504F" w:rsidRDefault="00F1504F" w:rsidP="00F1504F">
      <w:pPr>
        <w:pStyle w:val="B1"/>
        <w:ind w:leftChars="150" w:left="300" w:firstLine="0"/>
      </w:pPr>
      <w:r>
        <w:rPr>
          <w:rFonts w:hint="eastAsia"/>
          <w:lang w:val="en-US" w:eastAsia="zh-CN"/>
        </w:rPr>
        <w:t xml:space="preserve">7.  The 5G ProSe </w:t>
      </w:r>
      <w:r>
        <w:rPr>
          <w:rFonts w:hint="eastAsia"/>
          <w:lang w:eastAsia="zh-CN"/>
        </w:rPr>
        <w:t xml:space="preserve">UE-to-UE Relay sends the Direct Communication Accept message to </w:t>
      </w:r>
      <w:r>
        <w:rPr>
          <w:rFonts w:hint="eastAsia"/>
          <w:lang w:val="en-US" w:eastAsia="zh-CN"/>
        </w:rPr>
        <w:t>s</w:t>
      </w:r>
      <w:r>
        <w:rPr>
          <w:rFonts w:hint="eastAsia"/>
          <w:lang w:eastAsia="zh-CN"/>
        </w:rPr>
        <w:t>ource UE after received Direct Communication Accept message from Target UE</w:t>
      </w:r>
      <w:r>
        <w:t>.</w:t>
      </w:r>
    </w:p>
    <w:p w14:paraId="22C4C4DD" w14:textId="11E02CE4" w:rsidR="00E82FCA" w:rsidRDefault="00E82FCA" w:rsidP="00E82FCA">
      <w:pPr>
        <w:pStyle w:val="EditorsNote"/>
      </w:pPr>
      <w:r>
        <w:t xml:space="preserve">Editor’s Note: </w:t>
      </w:r>
      <w:r>
        <w:rPr>
          <w:rFonts w:hint="eastAsia"/>
          <w:lang w:val="en-US" w:eastAsia="zh-CN"/>
        </w:rPr>
        <w:t>The need for the new Direct Communication Response and Direct Communication Ack message is FFS in coordination with SA2.</w:t>
      </w:r>
    </w:p>
    <w:p w14:paraId="46772CCB" w14:textId="67DCB919" w:rsidR="00F1504F" w:rsidRDefault="00F1504F" w:rsidP="00F1504F">
      <w:pPr>
        <w:pStyle w:val="B1"/>
        <w:ind w:leftChars="150" w:left="300" w:firstLine="0"/>
        <w:rPr>
          <w:lang w:val="en-US" w:eastAsia="zh-CN"/>
        </w:rPr>
      </w:pPr>
      <w:r>
        <w:rPr>
          <w:rFonts w:hint="eastAsia"/>
          <w:lang w:val="en-US" w:eastAsia="zh-CN"/>
        </w:rPr>
        <w:t>8.  The source UE and the target UE establish a secure connection between them.</w:t>
      </w:r>
    </w:p>
    <w:p w14:paraId="7B6F2A2C" w14:textId="19B5D890" w:rsidR="009F4C60" w:rsidRDefault="009F4C60" w:rsidP="009F4C60">
      <w:pPr>
        <w:pStyle w:val="NO"/>
        <w:ind w:left="284" w:firstLine="0"/>
        <w:rPr>
          <w:lang w:eastAsia="zh-CN"/>
        </w:rPr>
      </w:pPr>
      <w:bookmarkStart w:id="658" w:name="_Toc116991467"/>
      <w:bookmarkStart w:id="659" w:name="_Toc116991902"/>
      <w:bookmarkStart w:id="660" w:name="_Toc112749630"/>
      <w:r>
        <w:t xml:space="preserve">NOTE </w:t>
      </w:r>
      <w:r>
        <w:rPr>
          <w:rFonts w:hint="eastAsia"/>
          <w:lang w:val="en-US" w:eastAsia="zh-CN"/>
        </w:rPr>
        <w:t>4</w:t>
      </w:r>
      <w:r>
        <w:rPr>
          <w:lang w:eastAsia="zh-CN"/>
        </w:rPr>
        <w:t xml:space="preserve">: </w:t>
      </w:r>
      <w:r>
        <w:rPr>
          <w:rFonts w:hint="eastAsia"/>
          <w:lang w:val="en-US" w:eastAsia="zh-CN"/>
        </w:rPr>
        <w:t>How to establish a secure connection between the source UE and the target UE</w:t>
      </w:r>
      <w:r>
        <w:t xml:space="preserve"> is </w:t>
      </w:r>
      <w:r>
        <w:rPr>
          <w:lang w:eastAsia="zh-CN"/>
        </w:rPr>
        <w:t>not addressed in the present document</w:t>
      </w:r>
      <w:r>
        <w:rPr>
          <w:rFonts w:hint="eastAsia"/>
          <w:lang w:val="en-US" w:eastAsia="zh-CN"/>
        </w:rPr>
        <w:t>.</w:t>
      </w:r>
    </w:p>
    <w:p w14:paraId="0A51DBB8" w14:textId="77777777" w:rsidR="00F1504F" w:rsidRDefault="00F1504F" w:rsidP="00F1504F">
      <w:pPr>
        <w:pStyle w:val="31"/>
        <w:rPr>
          <w:lang w:val="en-US"/>
        </w:rPr>
      </w:pPr>
      <w:bookmarkStart w:id="661" w:name="_Toc120125684"/>
      <w:bookmarkStart w:id="662" w:name="_Toc120126117"/>
      <w:bookmarkStart w:id="663" w:name="_Toc120128137"/>
      <w:bookmarkStart w:id="664" w:name="_Toc120132381"/>
      <w:bookmarkStart w:id="665" w:name="_Toc120132938"/>
      <w:r>
        <w:rPr>
          <w:lang w:val="en-US"/>
        </w:rPr>
        <w:t>6.</w:t>
      </w:r>
      <w:r>
        <w:rPr>
          <w:rFonts w:hint="eastAsia"/>
          <w:lang w:val="en-US" w:eastAsia="zh-CN"/>
        </w:rPr>
        <w:t>5</w:t>
      </w:r>
      <w:r>
        <w:rPr>
          <w:lang w:val="en-US"/>
        </w:rPr>
        <w:t>.3</w:t>
      </w:r>
      <w:r>
        <w:rPr>
          <w:lang w:val="en-US"/>
        </w:rPr>
        <w:tab/>
        <w:t>Evaluation</w:t>
      </w:r>
      <w:bookmarkEnd w:id="658"/>
      <w:bookmarkEnd w:id="659"/>
      <w:bookmarkEnd w:id="660"/>
      <w:bookmarkEnd w:id="661"/>
      <w:bookmarkEnd w:id="662"/>
      <w:bookmarkEnd w:id="663"/>
      <w:bookmarkEnd w:id="664"/>
      <w:bookmarkEnd w:id="665"/>
    </w:p>
    <w:p w14:paraId="4C8E0C4B" w14:textId="77777777" w:rsidR="00236C53" w:rsidRDefault="00236C53" w:rsidP="00236C53">
      <w:pPr>
        <w:rPr>
          <w:lang w:eastAsia="zh-CN"/>
        </w:rPr>
      </w:pPr>
      <w:r>
        <w:rPr>
          <w:lang w:eastAsia="zh-CN"/>
        </w:rPr>
        <w:t xml:space="preserve">This solution only works when the UE-to-UE relay is located within network’s coverage area. The 5G ProSe Source/Target and UE-to-UE relay need to store security materials dedicated to the In-Coverage scenario. Apart from </w:t>
      </w:r>
      <w:r>
        <w:rPr>
          <w:lang w:eastAsia="zh-CN"/>
        </w:rPr>
        <w:lastRenderedPageBreak/>
        <w:t xml:space="preserve">the PC5 signalling (i.e. step 2b), additional user plane/signalling interactions with the network are required in this mechanism. </w:t>
      </w:r>
    </w:p>
    <w:p w14:paraId="007A80F3" w14:textId="77777777" w:rsidR="00236C53" w:rsidRDefault="00236C53" w:rsidP="00236C53">
      <w:pPr>
        <w:rPr>
          <w:lang w:eastAsia="zh-CN"/>
        </w:rPr>
      </w:pPr>
      <w:r>
        <w:rPr>
          <w:lang w:eastAsia="zh-CN"/>
        </w:rPr>
        <w:t xml:space="preserve">In the case the UEs (Source/Target/Relay) support multiple security methods (i.e. for In-Coverage and Out-of-Coverage), the 5G ProSe Source/Target and UE-to-UE relay are required to have the logic to choose between the In-Coverage dedicated mechanism and the Out-of-Coverage dedicated mechanism before starting the direct communication establishment. </w:t>
      </w:r>
    </w:p>
    <w:p w14:paraId="47C2AC15" w14:textId="7994EDCF" w:rsidR="00236C53" w:rsidRDefault="00236C53" w:rsidP="00236C53">
      <w:pPr>
        <w:pStyle w:val="EditorsNote"/>
      </w:pPr>
      <w:r>
        <w:t xml:space="preserve">Editor’s Note: </w:t>
      </w:r>
      <w:r w:rsidRPr="009418B4">
        <w:rPr>
          <w:lang w:val="en-US" w:eastAsia="zh-CN"/>
        </w:rPr>
        <w:t>Further evaluation is FFS.</w:t>
      </w:r>
    </w:p>
    <w:p w14:paraId="60C18856" w14:textId="77777777" w:rsidR="00C44C78" w:rsidRDefault="00C44C78" w:rsidP="00C44C78">
      <w:pPr>
        <w:keepNext/>
        <w:keepLines/>
        <w:overflowPunct w:val="0"/>
        <w:autoSpaceDE w:val="0"/>
        <w:autoSpaceDN w:val="0"/>
        <w:adjustRightInd w:val="0"/>
        <w:spacing w:before="180"/>
        <w:ind w:left="1134" w:hanging="1134"/>
        <w:textAlignment w:val="baseline"/>
        <w:outlineLvl w:val="1"/>
        <w:rPr>
          <w:rFonts w:ascii="Arial" w:hAnsi="Arial"/>
          <w:sz w:val="32"/>
        </w:rPr>
      </w:pPr>
      <w:r>
        <w:rPr>
          <w:rFonts w:ascii="Arial" w:hAnsi="Arial"/>
          <w:sz w:val="32"/>
        </w:rPr>
        <w:t>6</w:t>
      </w:r>
      <w:r w:rsidRPr="00446BBB">
        <w:rPr>
          <w:rFonts w:ascii="Arial" w:hAnsi="Arial"/>
          <w:sz w:val="32"/>
        </w:rPr>
        <w:t>.</w:t>
      </w:r>
      <w:r>
        <w:rPr>
          <w:rFonts w:ascii="Arial" w:hAnsi="Arial" w:hint="eastAsia"/>
          <w:sz w:val="32"/>
          <w:lang w:eastAsia="zh-CN"/>
        </w:rPr>
        <w:t>6</w:t>
      </w:r>
      <w:r w:rsidRPr="00446BBB">
        <w:rPr>
          <w:rFonts w:ascii="Arial" w:hAnsi="Arial"/>
          <w:sz w:val="32"/>
        </w:rPr>
        <w:tab/>
      </w:r>
      <w:bookmarkStart w:id="666" w:name="_Hlk110849220"/>
      <w:r w:rsidR="001E0189" w:rsidRPr="001E0189">
        <w:rPr>
          <w:rFonts w:ascii="Arial" w:hAnsi="Arial"/>
          <w:sz w:val="32"/>
        </w:rPr>
        <w:t>Solution #</w:t>
      </w:r>
      <w:r w:rsidR="001E0189">
        <w:rPr>
          <w:rFonts w:ascii="Arial" w:hAnsi="Arial" w:hint="eastAsia"/>
          <w:sz w:val="32"/>
          <w:lang w:eastAsia="zh-CN"/>
        </w:rPr>
        <w:t>6</w:t>
      </w:r>
      <w:r w:rsidR="001E0189" w:rsidRPr="001E0189">
        <w:rPr>
          <w:rFonts w:ascii="Arial" w:hAnsi="Arial"/>
          <w:sz w:val="32"/>
        </w:rPr>
        <w:t xml:space="preserve">: </w:t>
      </w:r>
      <w:r w:rsidRPr="00B04855">
        <w:rPr>
          <w:rFonts w:ascii="Arial" w:hAnsi="Arial"/>
          <w:sz w:val="32"/>
        </w:rPr>
        <w:t>End</w:t>
      </w:r>
      <w:r>
        <w:rPr>
          <w:rFonts w:ascii="Arial" w:hAnsi="Arial"/>
          <w:sz w:val="32"/>
        </w:rPr>
        <w:t>-</w:t>
      </w:r>
      <w:r w:rsidRPr="00B04855">
        <w:rPr>
          <w:rFonts w:ascii="Arial" w:hAnsi="Arial"/>
          <w:sz w:val="32"/>
        </w:rPr>
        <w:t>to</w:t>
      </w:r>
      <w:r>
        <w:rPr>
          <w:rFonts w:ascii="Arial" w:hAnsi="Arial"/>
          <w:sz w:val="32"/>
        </w:rPr>
        <w:t>-</w:t>
      </w:r>
      <w:r w:rsidRPr="00B04855">
        <w:rPr>
          <w:rFonts w:ascii="Arial" w:hAnsi="Arial"/>
          <w:sz w:val="32"/>
        </w:rPr>
        <w:t xml:space="preserve">end security establishment </w:t>
      </w:r>
      <w:r>
        <w:rPr>
          <w:rFonts w:ascii="Arial" w:hAnsi="Arial"/>
          <w:sz w:val="32"/>
        </w:rPr>
        <w:t>for</w:t>
      </w:r>
      <w:r w:rsidRPr="00B04855">
        <w:rPr>
          <w:rFonts w:ascii="Arial" w:hAnsi="Arial"/>
          <w:sz w:val="32"/>
        </w:rPr>
        <w:t xml:space="preserve"> </w:t>
      </w:r>
      <w:r>
        <w:rPr>
          <w:rFonts w:ascii="Arial" w:hAnsi="Arial"/>
          <w:sz w:val="32"/>
        </w:rPr>
        <w:t xml:space="preserve">Layer-2 </w:t>
      </w:r>
      <w:r w:rsidRPr="00B04855">
        <w:rPr>
          <w:rFonts w:ascii="Arial" w:hAnsi="Arial"/>
          <w:sz w:val="32"/>
        </w:rPr>
        <w:t>UE-to-UE relay</w:t>
      </w:r>
      <w:bookmarkEnd w:id="666"/>
    </w:p>
    <w:p w14:paraId="7B9846A5" w14:textId="77777777" w:rsidR="005301AD" w:rsidRDefault="005301AD" w:rsidP="005301AD">
      <w:pPr>
        <w:keepNext/>
        <w:keepLines/>
        <w:overflowPunct w:val="0"/>
        <w:autoSpaceDE w:val="0"/>
        <w:autoSpaceDN w:val="0"/>
        <w:adjustRightInd w:val="0"/>
        <w:spacing w:before="120"/>
        <w:ind w:left="1134" w:hanging="1134"/>
        <w:textAlignment w:val="baseline"/>
        <w:outlineLvl w:val="2"/>
        <w:rPr>
          <w:rFonts w:ascii="Arial" w:hAnsi="Arial"/>
          <w:sz w:val="28"/>
        </w:rPr>
      </w:pPr>
      <w:bookmarkStart w:id="667" w:name="_Toc112749634"/>
      <w:bookmarkStart w:id="668" w:name="_Toc513475454"/>
      <w:bookmarkStart w:id="669" w:name="_Toc48930871"/>
      <w:bookmarkStart w:id="670" w:name="_Toc49376120"/>
      <w:bookmarkStart w:id="671" w:name="_Toc56501634"/>
      <w:bookmarkStart w:id="672" w:name="_Toc104196499"/>
      <w:r>
        <w:rPr>
          <w:rFonts w:ascii="Arial" w:hAnsi="Arial"/>
          <w:sz w:val="28"/>
        </w:rPr>
        <w:t>6</w:t>
      </w:r>
      <w:r w:rsidRPr="00446BBB">
        <w:rPr>
          <w:rFonts w:ascii="Arial" w:hAnsi="Arial"/>
          <w:sz w:val="28"/>
        </w:rPr>
        <w:t>.</w:t>
      </w:r>
      <w:r>
        <w:rPr>
          <w:rFonts w:ascii="Arial" w:hAnsi="Arial"/>
          <w:sz w:val="28"/>
        </w:rPr>
        <w:t>6</w:t>
      </w:r>
      <w:r w:rsidRPr="00446BBB">
        <w:rPr>
          <w:rFonts w:ascii="Arial" w:hAnsi="Arial"/>
          <w:sz w:val="28"/>
        </w:rPr>
        <w:t>.</w:t>
      </w:r>
      <w:r>
        <w:rPr>
          <w:rFonts w:ascii="Arial" w:hAnsi="Arial"/>
          <w:sz w:val="28"/>
        </w:rPr>
        <w:t>1</w:t>
      </w:r>
      <w:r w:rsidRPr="00446BBB">
        <w:rPr>
          <w:rFonts w:ascii="Arial" w:hAnsi="Arial"/>
          <w:sz w:val="28"/>
        </w:rPr>
        <w:tab/>
        <w:t>Introduction</w:t>
      </w:r>
    </w:p>
    <w:p w14:paraId="1BDB2E5E" w14:textId="77777777" w:rsidR="005301AD" w:rsidRPr="005301AD" w:rsidRDefault="005301AD" w:rsidP="005301AD">
      <w:pPr>
        <w:rPr>
          <w:lang w:eastAsia="zh-CN"/>
        </w:rPr>
      </w:pPr>
      <w:r w:rsidRPr="005301AD">
        <w:rPr>
          <w:rFonts w:hint="eastAsia"/>
        </w:rPr>
        <w:t>T</w:t>
      </w:r>
      <w:r w:rsidRPr="005301AD">
        <w:t xml:space="preserve">his solution </w:t>
      </w:r>
      <w:r>
        <w:t xml:space="preserve">addresses </w:t>
      </w:r>
      <w:r w:rsidRPr="00D80B2A">
        <w:t>security requirement for</w:t>
      </w:r>
      <w:r>
        <w:t xml:space="preserve"> </w:t>
      </w:r>
      <w:r w:rsidRPr="00F478D0">
        <w:t>provid</w:t>
      </w:r>
      <w:r w:rsidRPr="005301AD">
        <w:t>ing</w:t>
      </w:r>
      <w:r w:rsidRPr="00F478D0">
        <w:t xml:space="preserve"> confidentiality, integrity protection of end-to-end information exchanged between the peer UEs over the</w:t>
      </w:r>
      <w:r>
        <w:t xml:space="preserve"> </w:t>
      </w:r>
      <w:r w:rsidRPr="00BA7220">
        <w:t>L2</w:t>
      </w:r>
      <w:r w:rsidRPr="00F478D0">
        <w:t xml:space="preserve"> UE-to-UE Relay</w:t>
      </w:r>
      <w:r>
        <w:t xml:space="preserve"> in key issue #2</w:t>
      </w:r>
      <w:r w:rsidRPr="00940B16">
        <w:t>.</w:t>
      </w:r>
    </w:p>
    <w:p w14:paraId="428E7A87" w14:textId="77777777" w:rsidR="005301AD" w:rsidRDefault="005301AD" w:rsidP="005301AD">
      <w:pPr>
        <w:keepNext/>
        <w:keepLines/>
        <w:overflowPunct w:val="0"/>
        <w:autoSpaceDE w:val="0"/>
        <w:autoSpaceDN w:val="0"/>
        <w:adjustRightInd w:val="0"/>
        <w:spacing w:before="120"/>
        <w:ind w:left="1134" w:hanging="1134"/>
        <w:textAlignment w:val="baseline"/>
        <w:outlineLvl w:val="2"/>
        <w:rPr>
          <w:rFonts w:ascii="Arial" w:hAnsi="Arial"/>
          <w:sz w:val="28"/>
        </w:rPr>
      </w:pPr>
      <w:r>
        <w:rPr>
          <w:rFonts w:ascii="Arial" w:hAnsi="Arial"/>
          <w:sz w:val="28"/>
        </w:rPr>
        <w:t>6</w:t>
      </w:r>
      <w:r w:rsidRPr="00446BBB">
        <w:rPr>
          <w:rFonts w:ascii="Arial" w:hAnsi="Arial"/>
          <w:sz w:val="28"/>
        </w:rPr>
        <w:t>.</w:t>
      </w:r>
      <w:r>
        <w:rPr>
          <w:rFonts w:ascii="Arial" w:hAnsi="Arial"/>
          <w:sz w:val="28"/>
        </w:rPr>
        <w:t>6</w:t>
      </w:r>
      <w:r w:rsidRPr="00446BBB">
        <w:rPr>
          <w:rFonts w:ascii="Arial" w:hAnsi="Arial"/>
          <w:sz w:val="28"/>
        </w:rPr>
        <w:t>.</w:t>
      </w:r>
      <w:r>
        <w:rPr>
          <w:rFonts w:ascii="Arial" w:hAnsi="Arial"/>
          <w:sz w:val="28"/>
        </w:rPr>
        <w:t>2</w:t>
      </w:r>
      <w:r w:rsidRPr="00446BBB">
        <w:rPr>
          <w:rFonts w:ascii="Arial" w:hAnsi="Arial"/>
          <w:sz w:val="28"/>
        </w:rPr>
        <w:tab/>
        <w:t>Solution details</w:t>
      </w:r>
    </w:p>
    <w:p w14:paraId="6EFF7797" w14:textId="77777777" w:rsidR="009F2F30" w:rsidRDefault="009F2F30" w:rsidP="009F2F30">
      <w:pPr>
        <w:keepNext/>
        <w:keepLines/>
        <w:overflowPunct w:val="0"/>
        <w:autoSpaceDE w:val="0"/>
        <w:autoSpaceDN w:val="0"/>
        <w:adjustRightInd w:val="0"/>
        <w:spacing w:before="120"/>
        <w:ind w:left="1418" w:hanging="1418"/>
        <w:textAlignment w:val="baseline"/>
        <w:outlineLvl w:val="3"/>
        <w:rPr>
          <w:rFonts w:ascii="Arial" w:hAnsi="Arial"/>
          <w:sz w:val="24"/>
        </w:rPr>
      </w:pPr>
      <w:r w:rsidRPr="009B346E">
        <w:rPr>
          <w:rFonts w:ascii="Arial" w:hAnsi="Arial"/>
          <w:sz w:val="24"/>
        </w:rPr>
        <w:t>6.</w:t>
      </w:r>
      <w:r>
        <w:rPr>
          <w:rFonts w:ascii="Arial" w:hAnsi="Arial"/>
          <w:sz w:val="24"/>
        </w:rPr>
        <w:t>6</w:t>
      </w:r>
      <w:r w:rsidRPr="009B346E">
        <w:rPr>
          <w:rFonts w:ascii="Arial" w:hAnsi="Arial"/>
          <w:sz w:val="24"/>
        </w:rPr>
        <w:t>.2.</w:t>
      </w:r>
      <w:r>
        <w:rPr>
          <w:rFonts w:ascii="Arial" w:hAnsi="Arial" w:hint="eastAsia"/>
          <w:sz w:val="24"/>
          <w:lang w:eastAsia="zh-CN"/>
        </w:rPr>
        <w:t>1</w:t>
      </w:r>
      <w:r w:rsidRPr="009B346E">
        <w:rPr>
          <w:rFonts w:ascii="Arial" w:hAnsi="Arial"/>
          <w:sz w:val="24"/>
        </w:rPr>
        <w:tab/>
      </w:r>
      <w:r w:rsidRPr="009F2F30">
        <w:rPr>
          <w:rFonts w:ascii="Arial" w:hAnsi="Arial"/>
          <w:sz w:val="24"/>
        </w:rPr>
        <w:t>End-to-end security establishment for Layer-2 UE-to-UE relay</w:t>
      </w:r>
    </w:p>
    <w:p w14:paraId="3CBC4224" w14:textId="7D731E13" w:rsidR="003F1B7A" w:rsidRDefault="003F1B7A" w:rsidP="003F1B7A">
      <w:pPr>
        <w:jc w:val="center"/>
      </w:pPr>
      <w:bookmarkStart w:id="673" w:name="_Hlk110957175"/>
    </w:p>
    <w:p w14:paraId="1D423BB1" w14:textId="77777777" w:rsidR="003F1B7A" w:rsidRDefault="003F1B7A" w:rsidP="003F1B7A">
      <w:pPr>
        <w:jc w:val="center"/>
      </w:pPr>
      <w:r>
        <w:object w:dxaOrig="8330" w:dyaOrig="12940" w14:anchorId="5A81B2FC">
          <v:shape id="_x0000_i1034" type="#_x0000_t75" style="width:417pt;height:646.85pt" o:ole="">
            <v:imagedata r:id="rId30" o:title=""/>
          </v:shape>
          <o:OLEObject Type="Embed" ProgID="Visio.Drawing.15" ShapeID="_x0000_i1034" DrawAspect="Content" ObjectID="_1736023527" r:id="rId31"/>
        </w:object>
      </w:r>
    </w:p>
    <w:p w14:paraId="10F8BC43" w14:textId="77777777" w:rsidR="003F1B7A" w:rsidRDefault="003F1B7A" w:rsidP="003F1B7A">
      <w:pPr>
        <w:pStyle w:val="TF"/>
      </w:pPr>
      <w:r w:rsidRPr="00E43474">
        <w:t>Figure</w:t>
      </w:r>
      <w:r>
        <w:t xml:space="preserve"> 6.</w:t>
      </w:r>
      <w:r>
        <w:rPr>
          <w:lang w:eastAsia="zh-CN"/>
        </w:rPr>
        <w:t>6.2.1</w:t>
      </w:r>
      <w:r w:rsidRPr="00E43474">
        <w:t xml:space="preserve">: </w:t>
      </w:r>
      <w:r w:rsidRPr="00B04855">
        <w:t xml:space="preserve">End to end security establishment </w:t>
      </w:r>
      <w:r>
        <w:t xml:space="preserve">for </w:t>
      </w:r>
      <w:r>
        <w:rPr>
          <w:rFonts w:hint="eastAsia"/>
          <w:lang w:eastAsia="zh-CN"/>
        </w:rPr>
        <w:t>Layer-</w:t>
      </w:r>
      <w:r>
        <w:t>2</w:t>
      </w:r>
      <w:r w:rsidRPr="00B04855">
        <w:t xml:space="preserve"> UE-to-UE relay</w:t>
      </w:r>
    </w:p>
    <w:p w14:paraId="66A6C606" w14:textId="274C6F19" w:rsidR="00237D46" w:rsidRPr="00CD5F2C" w:rsidRDefault="00237D46" w:rsidP="00237D46">
      <w:pPr>
        <w:pStyle w:val="ac"/>
        <w:ind w:firstLineChars="0" w:firstLine="0"/>
        <w:rPr>
          <w:rFonts w:eastAsia="等线"/>
          <w:lang w:val="en-IN"/>
        </w:rPr>
      </w:pPr>
      <w:r w:rsidRPr="00CD5F2C">
        <w:rPr>
          <w:rFonts w:eastAsia="等线"/>
          <w:lang w:val="en-IN"/>
        </w:rPr>
        <w:t>1. Service authorisation and policy provisioning is performed for the Source UE, Target UE and UE-to-UE Relay</w:t>
      </w:r>
      <w:r>
        <w:rPr>
          <w:rFonts w:eastAsia="等线"/>
          <w:lang w:val="en-IN"/>
        </w:rPr>
        <w:t xml:space="preserve">, </w:t>
      </w:r>
      <w:bookmarkStart w:id="674" w:name="_Hlk117845238"/>
      <w:r>
        <w:rPr>
          <w:rFonts w:eastAsia="等线"/>
          <w:lang w:val="en-IN"/>
        </w:rPr>
        <w:t>the security policy can be provisioned by PCF as defined in TS 33.536[9].</w:t>
      </w:r>
    </w:p>
    <w:bookmarkEnd w:id="674"/>
    <w:p w14:paraId="0CA887B2" w14:textId="77777777" w:rsidR="003F1B7A" w:rsidRPr="0044195A" w:rsidRDefault="003F1B7A" w:rsidP="003F1B7A">
      <w:pPr>
        <w:pStyle w:val="ac"/>
        <w:ind w:firstLineChars="0" w:firstLine="0"/>
        <w:rPr>
          <w:rFonts w:eastAsia="等线"/>
          <w:lang w:val="en-US"/>
        </w:rPr>
      </w:pPr>
      <w:r w:rsidRPr="00CD5F2C">
        <w:rPr>
          <w:rFonts w:eastAsia="等线"/>
          <w:lang w:val="en-IN"/>
        </w:rPr>
        <w:lastRenderedPageBreak/>
        <w:t>2. Source UE has selected a suitable UE-to-UE Relay and received the Layer-2 ID of the target UE after Model A or Model B discovery</w:t>
      </w:r>
      <w:r>
        <w:rPr>
          <w:rFonts w:eastAsia="等线"/>
          <w:lang w:val="en-IN"/>
        </w:rPr>
        <w:t xml:space="preserve">, and the </w:t>
      </w:r>
      <w:r w:rsidRPr="00635F17">
        <w:rPr>
          <w:rFonts w:eastAsia="等线"/>
          <w:lang w:val="en-IN"/>
        </w:rPr>
        <w:t>discovery procedure described here is standalone</w:t>
      </w:r>
      <w:r w:rsidRPr="00CD5F2C">
        <w:rPr>
          <w:rFonts w:eastAsia="等线"/>
          <w:lang w:val="en-IN"/>
        </w:rPr>
        <w:t>. Source UE decides to connect with target UE via the selected UE-to-UE Relay.</w:t>
      </w:r>
    </w:p>
    <w:p w14:paraId="386A7435" w14:textId="3A4ECA6E" w:rsidR="003F1B7A" w:rsidRDefault="003F1B7A" w:rsidP="003F1B7A">
      <w:pPr>
        <w:pStyle w:val="ac"/>
        <w:ind w:firstLineChars="0" w:firstLine="0"/>
        <w:rPr>
          <w:rFonts w:eastAsia="等线"/>
          <w:lang w:val="en-IN"/>
        </w:rPr>
      </w:pPr>
      <w:r>
        <w:rPr>
          <w:rFonts w:eastAsia="等线" w:hint="eastAsia"/>
          <w:lang w:val="en-IN"/>
        </w:rPr>
        <w:t>3</w:t>
      </w:r>
      <w:r>
        <w:rPr>
          <w:rFonts w:eastAsia="等线"/>
          <w:lang w:val="en-IN"/>
        </w:rPr>
        <w:t xml:space="preserve">a. </w:t>
      </w:r>
      <w:r w:rsidRPr="00277CE4">
        <w:rPr>
          <w:rFonts w:eastAsia="等线"/>
          <w:lang w:val="en-IN"/>
        </w:rPr>
        <w:t>If there's no PC5 link between source UE and UE-to-UE Relay existing for the required RSC,</w:t>
      </w:r>
      <w:r>
        <w:rPr>
          <w:rFonts w:eastAsia="等线"/>
          <w:lang w:val="en-IN"/>
        </w:rPr>
        <w:t xml:space="preserve"> the s</w:t>
      </w:r>
      <w:r w:rsidRPr="00277CE4">
        <w:rPr>
          <w:rFonts w:eastAsia="等线"/>
          <w:lang w:val="en-IN"/>
        </w:rPr>
        <w:t>ource UE sends a Direct Communication Request to UE-to-UE Relay.</w:t>
      </w:r>
    </w:p>
    <w:p w14:paraId="66F8E619" w14:textId="77777777" w:rsidR="003F1B7A" w:rsidRDefault="003F1B7A" w:rsidP="003F1B7A">
      <w:pPr>
        <w:pStyle w:val="ac"/>
        <w:ind w:firstLineChars="0" w:firstLine="0"/>
        <w:rPr>
          <w:rFonts w:eastAsia="等线"/>
          <w:lang w:val="en-IN"/>
        </w:rPr>
      </w:pPr>
      <w:r>
        <w:rPr>
          <w:rFonts w:eastAsia="等线"/>
          <w:lang w:val="en-IN"/>
        </w:rPr>
        <w:t xml:space="preserve">3b. </w:t>
      </w:r>
      <w:r w:rsidRPr="00233F7C">
        <w:rPr>
          <w:rFonts w:eastAsia="等线"/>
          <w:lang w:val="en-IN"/>
        </w:rPr>
        <w:t xml:space="preserve">If there's an existing PC5 link between </w:t>
      </w:r>
      <w:r>
        <w:rPr>
          <w:rFonts w:eastAsia="等线"/>
          <w:lang w:val="en-IN"/>
        </w:rPr>
        <w:t xml:space="preserve">the </w:t>
      </w:r>
      <w:r w:rsidRPr="00233F7C">
        <w:rPr>
          <w:rFonts w:eastAsia="等线"/>
          <w:lang w:val="en-IN"/>
        </w:rPr>
        <w:t xml:space="preserve">source UE and UE-to-UE </w:t>
      </w:r>
      <w:r>
        <w:rPr>
          <w:rFonts w:eastAsia="等线"/>
          <w:lang w:val="en-IN"/>
        </w:rPr>
        <w:t>r</w:t>
      </w:r>
      <w:r w:rsidRPr="00233F7C">
        <w:rPr>
          <w:rFonts w:eastAsia="等线"/>
          <w:lang w:val="en-IN"/>
        </w:rPr>
        <w:t>elay for the required RSC</w:t>
      </w:r>
      <w:r>
        <w:rPr>
          <w:rFonts w:eastAsia="等线"/>
          <w:lang w:val="en-IN"/>
        </w:rPr>
        <w:t xml:space="preserve">, the </w:t>
      </w:r>
      <w:r w:rsidRPr="00233F7C">
        <w:rPr>
          <w:rFonts w:eastAsia="等线"/>
          <w:lang w:val="en-IN"/>
        </w:rPr>
        <w:t xml:space="preserve">source UE sends a Link Modification Request to UE-to-UE </w:t>
      </w:r>
      <w:r>
        <w:rPr>
          <w:rFonts w:eastAsia="等线"/>
          <w:lang w:val="en-IN"/>
        </w:rPr>
        <w:t>r</w:t>
      </w:r>
      <w:r w:rsidRPr="00233F7C">
        <w:rPr>
          <w:rFonts w:eastAsia="等线"/>
          <w:lang w:val="en-IN"/>
        </w:rPr>
        <w:t>elay.</w:t>
      </w:r>
      <w:r>
        <w:rPr>
          <w:rFonts w:eastAsia="等线"/>
          <w:lang w:val="en-IN"/>
        </w:rPr>
        <w:t xml:space="preserve"> The security for this </w:t>
      </w:r>
      <w:r w:rsidRPr="00233F7C">
        <w:rPr>
          <w:rFonts w:eastAsia="等线"/>
          <w:lang w:val="en-IN"/>
        </w:rPr>
        <w:t>existing PC5 link</w:t>
      </w:r>
      <w:r>
        <w:rPr>
          <w:rFonts w:eastAsia="等线"/>
          <w:lang w:val="en-IN"/>
        </w:rPr>
        <w:t xml:space="preserve"> may have been established, then the step 4 can be skipped.</w:t>
      </w:r>
    </w:p>
    <w:p w14:paraId="75A04CE8" w14:textId="77777777" w:rsidR="003F1B7A" w:rsidRDefault="003F1B7A" w:rsidP="003F1B7A">
      <w:pPr>
        <w:pStyle w:val="ac"/>
        <w:ind w:firstLineChars="0" w:firstLine="0"/>
        <w:rPr>
          <w:rFonts w:eastAsia="等线"/>
          <w:lang w:val="en-IN"/>
        </w:rPr>
      </w:pPr>
      <w:r>
        <w:rPr>
          <w:rFonts w:eastAsia="等线" w:hint="eastAsia"/>
          <w:lang w:val="en-IN"/>
        </w:rPr>
        <w:t>4</w:t>
      </w:r>
      <w:r>
        <w:rPr>
          <w:rFonts w:eastAsia="等线"/>
          <w:lang w:val="en-IN"/>
        </w:rPr>
        <w:t xml:space="preserve">. The security establishment for PC5 link between the source UE and UE-to-UE relay is as specified in clause 5.3.3 of TS 33.536[9]. </w:t>
      </w:r>
    </w:p>
    <w:p w14:paraId="21B35BD7" w14:textId="77777777" w:rsidR="003F1B7A" w:rsidRDefault="003F1B7A" w:rsidP="003F1B7A">
      <w:pPr>
        <w:pStyle w:val="ac"/>
        <w:ind w:firstLineChars="0" w:firstLine="0"/>
      </w:pPr>
      <w:r>
        <w:rPr>
          <w:rFonts w:eastAsia="等线" w:hint="eastAsia"/>
          <w:lang w:val="en-IN"/>
        </w:rPr>
        <w:t>5</w:t>
      </w:r>
      <w:r>
        <w:rPr>
          <w:rFonts w:eastAsia="等线"/>
          <w:lang w:val="en-IN"/>
        </w:rPr>
        <w:t xml:space="preserve">a. </w:t>
      </w:r>
      <w:r>
        <w:t>If there's no PC5 link between UE-to-UE Relay and the target UE exist for the required RSC, UE-to-UE Relay sends a Direct Communication Request to the target UE.</w:t>
      </w:r>
    </w:p>
    <w:p w14:paraId="78D70ECF" w14:textId="77777777" w:rsidR="003F1B7A" w:rsidRDefault="003F1B7A" w:rsidP="003F1B7A">
      <w:pPr>
        <w:pStyle w:val="ac"/>
        <w:ind w:firstLineChars="0" w:firstLine="0"/>
        <w:rPr>
          <w:rFonts w:eastAsia="等线"/>
          <w:lang w:val="en-IN"/>
        </w:rPr>
      </w:pPr>
      <w:r>
        <w:rPr>
          <w:rFonts w:eastAsia="等线"/>
        </w:rPr>
        <w:t xml:space="preserve">5b. </w:t>
      </w:r>
      <w:r w:rsidRPr="00233F7C">
        <w:rPr>
          <w:rFonts w:eastAsia="等线"/>
          <w:lang w:val="en-IN"/>
        </w:rPr>
        <w:t xml:space="preserve">If there's an existing PC5 link between </w:t>
      </w:r>
      <w:r>
        <w:rPr>
          <w:rFonts w:eastAsia="等线"/>
          <w:lang w:val="en-IN"/>
        </w:rPr>
        <w:t xml:space="preserve">the target </w:t>
      </w:r>
      <w:r w:rsidRPr="00233F7C">
        <w:rPr>
          <w:rFonts w:eastAsia="等线"/>
          <w:lang w:val="en-IN"/>
        </w:rPr>
        <w:t xml:space="preserve">UE and UE-to-UE </w:t>
      </w:r>
      <w:r>
        <w:rPr>
          <w:rFonts w:eastAsia="等线"/>
          <w:lang w:val="en-IN"/>
        </w:rPr>
        <w:t>r</w:t>
      </w:r>
      <w:r w:rsidRPr="00233F7C">
        <w:rPr>
          <w:rFonts w:eastAsia="等线"/>
          <w:lang w:val="en-IN"/>
        </w:rPr>
        <w:t>elay for the required RSC</w:t>
      </w:r>
      <w:r>
        <w:rPr>
          <w:rFonts w:eastAsia="等线"/>
          <w:lang w:val="en-IN"/>
        </w:rPr>
        <w:t xml:space="preserve">, </w:t>
      </w:r>
      <w:r w:rsidRPr="00233F7C">
        <w:rPr>
          <w:rFonts w:eastAsia="等线"/>
          <w:lang w:val="en-IN"/>
        </w:rPr>
        <w:t xml:space="preserve">UE-to-UE </w:t>
      </w:r>
      <w:r>
        <w:rPr>
          <w:rFonts w:eastAsia="等线"/>
          <w:lang w:val="en-IN"/>
        </w:rPr>
        <w:t>r</w:t>
      </w:r>
      <w:r w:rsidRPr="00233F7C">
        <w:rPr>
          <w:rFonts w:eastAsia="等线"/>
          <w:lang w:val="en-IN"/>
        </w:rPr>
        <w:t>elay sends a Link Modification Request to the</w:t>
      </w:r>
      <w:r>
        <w:rPr>
          <w:rFonts w:eastAsia="等线"/>
          <w:lang w:val="en-IN"/>
        </w:rPr>
        <w:t xml:space="preserve"> target UE</w:t>
      </w:r>
      <w:r w:rsidRPr="00233F7C">
        <w:rPr>
          <w:rFonts w:eastAsia="等线"/>
          <w:lang w:val="en-IN"/>
        </w:rPr>
        <w:t>.</w:t>
      </w:r>
      <w:r>
        <w:rPr>
          <w:rFonts w:eastAsia="等线"/>
          <w:lang w:val="en-IN"/>
        </w:rPr>
        <w:t xml:space="preserve"> The security for this </w:t>
      </w:r>
      <w:r w:rsidRPr="00233F7C">
        <w:rPr>
          <w:rFonts w:eastAsia="等线"/>
          <w:lang w:val="en-IN"/>
        </w:rPr>
        <w:t>existing PC5 link</w:t>
      </w:r>
      <w:r>
        <w:rPr>
          <w:rFonts w:eastAsia="等线"/>
          <w:lang w:val="en-IN"/>
        </w:rPr>
        <w:t xml:space="preserve"> may have been established, then the step 6 can be skipped.</w:t>
      </w:r>
    </w:p>
    <w:p w14:paraId="6D6014E1" w14:textId="77777777" w:rsidR="003F1B7A" w:rsidRDefault="003F1B7A" w:rsidP="003F1B7A">
      <w:pPr>
        <w:pStyle w:val="ac"/>
        <w:ind w:firstLineChars="0" w:firstLine="0"/>
        <w:rPr>
          <w:rFonts w:eastAsia="等线"/>
          <w:lang w:val="en-IN"/>
        </w:rPr>
      </w:pPr>
      <w:r>
        <w:rPr>
          <w:rFonts w:eastAsia="等线"/>
          <w:lang w:val="en-IN"/>
        </w:rPr>
        <w:t>6. The security establishment for PC5 link between the target UE and UE-to-UE relay is as specified in clause 5.3.3 of TS 33.536[9].</w:t>
      </w:r>
    </w:p>
    <w:p w14:paraId="3CEE0761" w14:textId="44767AAC" w:rsidR="00480935" w:rsidRDefault="00480935" w:rsidP="00480935">
      <w:pPr>
        <w:pStyle w:val="EditorsNote"/>
      </w:pPr>
      <w:r>
        <w:t xml:space="preserve">Editor’s Note: </w:t>
      </w:r>
      <w:r w:rsidRPr="00F926B9">
        <w:rPr>
          <w:lang w:eastAsia="zh-CN"/>
        </w:rPr>
        <w:t xml:space="preserve">Which </w:t>
      </w:r>
      <w:r>
        <w:rPr>
          <w:lang w:val="en-US" w:eastAsia="zh-CN"/>
        </w:rPr>
        <w:t xml:space="preserve">entity (e.g., U2U relay or target </w:t>
      </w:r>
      <w:r w:rsidRPr="00F926B9">
        <w:rPr>
          <w:lang w:eastAsia="zh-CN"/>
        </w:rPr>
        <w:t>UE</w:t>
      </w:r>
      <w:r>
        <w:rPr>
          <w:lang w:val="en-US" w:eastAsia="zh-CN"/>
        </w:rPr>
        <w:t>)</w:t>
      </w:r>
      <w:r w:rsidRPr="00F926B9">
        <w:rPr>
          <w:lang w:eastAsia="zh-CN"/>
        </w:rPr>
        <w:t xml:space="preserve"> initia</w:t>
      </w:r>
      <w:r>
        <w:rPr>
          <w:lang w:val="en-US" w:eastAsia="zh-CN"/>
        </w:rPr>
        <w:t>tes</w:t>
      </w:r>
      <w:r w:rsidRPr="00F926B9">
        <w:rPr>
          <w:lang w:eastAsia="zh-CN"/>
        </w:rPr>
        <w:t xml:space="preserve"> the DSMC procedure in step 6 is FFS</w:t>
      </w:r>
      <w:r>
        <w:rPr>
          <w:lang w:eastAsia="zh-CN"/>
        </w:rPr>
        <w:t>.</w:t>
      </w:r>
    </w:p>
    <w:p w14:paraId="25701F56" w14:textId="77777777" w:rsidR="003F1B7A" w:rsidRDefault="003F1B7A" w:rsidP="003F1B7A">
      <w:pPr>
        <w:pStyle w:val="ac"/>
        <w:ind w:firstLineChars="0" w:firstLine="0"/>
      </w:pPr>
      <w:r>
        <w:rPr>
          <w:rFonts w:eastAsia="等线" w:hint="eastAsia"/>
          <w:lang w:val="en-IN"/>
        </w:rPr>
        <w:t>7</w:t>
      </w:r>
      <w:r>
        <w:rPr>
          <w:rFonts w:eastAsia="等线"/>
          <w:lang w:val="en-IN"/>
        </w:rPr>
        <w:t xml:space="preserve">a. </w:t>
      </w:r>
      <w:r>
        <w:t>After step 6, the target UE sends the Direct Communication Accept to the UE-to-UE relay.</w:t>
      </w:r>
    </w:p>
    <w:p w14:paraId="596EDAD7" w14:textId="77777777" w:rsidR="003F1B7A" w:rsidRDefault="003F1B7A" w:rsidP="003F1B7A">
      <w:pPr>
        <w:pStyle w:val="ac"/>
        <w:ind w:firstLineChars="0" w:firstLine="0"/>
        <w:rPr>
          <w:rFonts w:eastAsia="等线"/>
          <w:lang w:val="en-IN"/>
        </w:rPr>
      </w:pPr>
      <w:r>
        <w:rPr>
          <w:rFonts w:eastAsia="等线" w:hint="eastAsia"/>
          <w:lang w:val="en-IN"/>
        </w:rPr>
        <w:t>7</w:t>
      </w:r>
      <w:r>
        <w:rPr>
          <w:rFonts w:eastAsia="等线"/>
          <w:lang w:val="en-IN"/>
        </w:rPr>
        <w:t>b.</w:t>
      </w:r>
      <w:r w:rsidRPr="00FB3147">
        <w:t xml:space="preserve"> </w:t>
      </w:r>
      <w:r w:rsidRPr="00FB3147">
        <w:rPr>
          <w:rFonts w:eastAsia="等线"/>
          <w:lang w:val="en-IN"/>
        </w:rPr>
        <w:t>After step</w:t>
      </w:r>
      <w:r>
        <w:rPr>
          <w:rFonts w:eastAsia="等线"/>
          <w:lang w:val="en-IN"/>
        </w:rPr>
        <w:t xml:space="preserve"> 5</w:t>
      </w:r>
      <w:r w:rsidRPr="00FB3147">
        <w:rPr>
          <w:rFonts w:eastAsia="等线"/>
          <w:lang w:val="en-IN"/>
        </w:rPr>
        <w:t xml:space="preserve">b, the target UE sends the Link Modification Accept to the UE-to-UE </w:t>
      </w:r>
      <w:r>
        <w:rPr>
          <w:rFonts w:eastAsia="等线"/>
          <w:lang w:val="en-IN"/>
        </w:rPr>
        <w:t>r</w:t>
      </w:r>
      <w:r w:rsidRPr="00FB3147">
        <w:rPr>
          <w:rFonts w:eastAsia="等线"/>
          <w:lang w:val="en-IN"/>
        </w:rPr>
        <w:t>elay.</w:t>
      </w:r>
    </w:p>
    <w:p w14:paraId="0CCE5794" w14:textId="77777777" w:rsidR="003F1B7A" w:rsidRDefault="003F1B7A" w:rsidP="003F1B7A">
      <w:pPr>
        <w:pStyle w:val="ac"/>
        <w:ind w:firstLineChars="0" w:firstLine="0"/>
        <w:rPr>
          <w:rFonts w:eastAsia="等线"/>
          <w:lang w:val="en-IN"/>
        </w:rPr>
      </w:pPr>
      <w:r>
        <w:rPr>
          <w:rFonts w:eastAsia="等线"/>
          <w:lang w:val="en-IN"/>
        </w:rPr>
        <w:t>8a. I</w:t>
      </w:r>
      <w:r w:rsidRPr="00FB3147">
        <w:rPr>
          <w:rFonts w:eastAsia="等线"/>
          <w:lang w:val="en-IN"/>
        </w:rPr>
        <w:t>f step</w:t>
      </w:r>
      <w:r>
        <w:rPr>
          <w:rFonts w:eastAsia="等线"/>
          <w:lang w:val="en-IN"/>
        </w:rPr>
        <w:t xml:space="preserve"> 3</w:t>
      </w:r>
      <w:r w:rsidRPr="00FB3147">
        <w:rPr>
          <w:rFonts w:eastAsia="等线"/>
          <w:lang w:val="en-IN"/>
        </w:rPr>
        <w:t xml:space="preserve">a is performed, the UE-to-UE </w:t>
      </w:r>
      <w:r>
        <w:rPr>
          <w:rFonts w:eastAsia="等线"/>
          <w:lang w:val="en-IN"/>
        </w:rPr>
        <w:t>r</w:t>
      </w:r>
      <w:r w:rsidRPr="00FB3147">
        <w:rPr>
          <w:rFonts w:eastAsia="等线"/>
          <w:lang w:val="en-IN"/>
        </w:rPr>
        <w:t>elay sends the Direct Communication Accept to the source UE.</w:t>
      </w:r>
    </w:p>
    <w:p w14:paraId="63028AB3" w14:textId="77777777" w:rsidR="003F1B7A" w:rsidRPr="00FB3147" w:rsidRDefault="003F1B7A" w:rsidP="003F1B7A">
      <w:pPr>
        <w:pStyle w:val="ac"/>
        <w:ind w:firstLineChars="0" w:firstLine="0"/>
        <w:rPr>
          <w:rFonts w:eastAsia="等线"/>
          <w:lang w:val="en-IN"/>
        </w:rPr>
      </w:pPr>
      <w:r>
        <w:rPr>
          <w:rFonts w:eastAsia="等线" w:hint="eastAsia"/>
          <w:lang w:val="en-IN"/>
        </w:rPr>
        <w:t>8</w:t>
      </w:r>
      <w:r>
        <w:rPr>
          <w:rFonts w:eastAsia="等线"/>
          <w:lang w:val="en-IN"/>
        </w:rPr>
        <w:t>b. I</w:t>
      </w:r>
      <w:r w:rsidRPr="00FB3147">
        <w:rPr>
          <w:rFonts w:eastAsia="等线"/>
          <w:lang w:val="en-IN"/>
        </w:rPr>
        <w:t>f step</w:t>
      </w:r>
      <w:r>
        <w:rPr>
          <w:rFonts w:eastAsia="等线"/>
          <w:lang w:val="en-IN"/>
        </w:rPr>
        <w:t xml:space="preserve"> 3b</w:t>
      </w:r>
      <w:r w:rsidRPr="00FB3147">
        <w:rPr>
          <w:rFonts w:eastAsia="等线"/>
          <w:lang w:val="en-IN"/>
        </w:rPr>
        <w:t xml:space="preserve"> is performed, th</w:t>
      </w:r>
      <w:r>
        <w:rPr>
          <w:rFonts w:eastAsia="等线"/>
          <w:lang w:val="en-IN"/>
        </w:rPr>
        <w:t xml:space="preserve">e </w:t>
      </w:r>
      <w:r>
        <w:t>UE-to-UE Relay sends the Link Modification Accept to the source UE.</w:t>
      </w:r>
    </w:p>
    <w:p w14:paraId="738FEF3C" w14:textId="7BB8A836" w:rsidR="003F1B7A" w:rsidRPr="00CD5F2C" w:rsidRDefault="003F1B7A" w:rsidP="003F1B7A">
      <w:pPr>
        <w:pStyle w:val="ac"/>
        <w:ind w:firstLineChars="0" w:firstLine="0"/>
        <w:rPr>
          <w:rFonts w:eastAsia="等线"/>
          <w:lang w:val="en-IN"/>
        </w:rPr>
      </w:pPr>
      <w:r>
        <w:rPr>
          <w:rFonts w:eastAsia="等线"/>
          <w:lang w:val="en-IN"/>
        </w:rPr>
        <w:t>9</w:t>
      </w:r>
      <w:r w:rsidRPr="00CD5F2C">
        <w:rPr>
          <w:rFonts w:eastAsia="等线"/>
          <w:lang w:val="en-IN"/>
        </w:rPr>
        <w:t>. After PC5 link between source UE and UE-to-UE relay, UE-to-UE relay and target UE sets up, the E2E PC5 link establishment performs. The source UE sends a Direct Communication Request message to initiate the E2E PC5 link establishment procedure with the target UE.</w:t>
      </w:r>
    </w:p>
    <w:p w14:paraId="01EC8FF3" w14:textId="77777777" w:rsidR="003F1B7A" w:rsidRPr="00CD5F2C" w:rsidRDefault="003F1B7A" w:rsidP="003F1B7A">
      <w:pPr>
        <w:pStyle w:val="ac"/>
        <w:ind w:firstLineChars="0" w:firstLine="0"/>
        <w:rPr>
          <w:rFonts w:eastAsia="等线"/>
          <w:lang w:val="en-IN"/>
        </w:rPr>
      </w:pPr>
      <w:r w:rsidRPr="00CD5F2C">
        <w:rPr>
          <w:rFonts w:eastAsia="等线"/>
          <w:lang w:val="en-IN"/>
        </w:rPr>
        <w:t xml:space="preserve">To establish the End-to-End security between source UE and target UE, the message includes </w:t>
      </w:r>
      <w:r w:rsidRPr="00CD5F2C">
        <w:rPr>
          <w:rFonts w:eastAsia="等线" w:hint="eastAsia"/>
          <w:lang w:val="en-IN"/>
        </w:rPr>
        <w:t>RSC,</w:t>
      </w:r>
      <w:r w:rsidRPr="00CD5F2C">
        <w:rPr>
          <w:rFonts w:eastAsia="等线"/>
          <w:lang w:val="en-IN"/>
        </w:rPr>
        <w:t xml:space="preserve"> source UE’s security capability and source UE’s security policy. This message may include shared security credential ID between source UE and target UE to generate K</w:t>
      </w:r>
      <w:r w:rsidRPr="00CD5F2C">
        <w:rPr>
          <w:rFonts w:eastAsia="等线"/>
          <w:vertAlign w:val="subscript"/>
          <w:lang w:val="en-IN"/>
        </w:rPr>
        <w:t>D</w:t>
      </w:r>
      <w:r w:rsidRPr="00CD5F2C">
        <w:rPr>
          <w:rFonts w:eastAsia="等线"/>
          <w:lang w:val="en-IN"/>
        </w:rPr>
        <w:t>, or if there exists a shared key K</w:t>
      </w:r>
      <w:r w:rsidRPr="00CD5F2C">
        <w:rPr>
          <w:rFonts w:eastAsia="等线"/>
          <w:vertAlign w:val="subscript"/>
          <w:lang w:val="en-IN"/>
        </w:rPr>
        <w:t>D</w:t>
      </w:r>
      <w:r w:rsidRPr="00CD5F2C">
        <w:rPr>
          <w:rFonts w:eastAsia="等线"/>
          <w:lang w:val="en-IN"/>
        </w:rPr>
        <w:t xml:space="preserve"> between source UE and target UE, the message may include</w:t>
      </w:r>
      <w:r w:rsidRPr="00CD5F2C">
        <w:rPr>
          <w:rFonts w:eastAsia="等线" w:hint="eastAsia"/>
          <w:lang w:val="en-IN"/>
        </w:rPr>
        <w:t xml:space="preserve"> </w:t>
      </w:r>
      <w:r w:rsidRPr="00CD5F2C">
        <w:rPr>
          <w:rFonts w:eastAsia="等线"/>
          <w:lang w:val="en-IN"/>
        </w:rPr>
        <w:t>K</w:t>
      </w:r>
      <w:r w:rsidRPr="00CD5F2C">
        <w:rPr>
          <w:rFonts w:eastAsia="等线"/>
          <w:vertAlign w:val="subscript"/>
          <w:lang w:val="en-IN"/>
        </w:rPr>
        <w:t>D</w:t>
      </w:r>
      <w:r w:rsidRPr="00CD5F2C">
        <w:rPr>
          <w:rFonts w:eastAsia="等线"/>
          <w:lang w:val="en-IN"/>
        </w:rPr>
        <w:t xml:space="preserve"> ID, Nonce_1 (for session key K</w:t>
      </w:r>
      <w:r w:rsidRPr="00CD5F2C">
        <w:rPr>
          <w:rFonts w:eastAsia="等线"/>
          <w:vertAlign w:val="subscript"/>
          <w:lang w:val="en-IN"/>
        </w:rPr>
        <w:t>D-sess</w:t>
      </w:r>
      <w:r w:rsidRPr="00CD5F2C">
        <w:rPr>
          <w:rFonts w:eastAsia="等线"/>
          <w:lang w:val="en-IN"/>
        </w:rPr>
        <w:t xml:space="preserve"> generation), and the most significant 8-bits of the K</w:t>
      </w:r>
      <w:r w:rsidRPr="00CD5F2C">
        <w:rPr>
          <w:rFonts w:eastAsia="等线"/>
          <w:vertAlign w:val="subscript"/>
          <w:lang w:val="en-IN"/>
        </w:rPr>
        <w:t>D-sess</w:t>
      </w:r>
      <w:r w:rsidRPr="00CD5F2C">
        <w:rPr>
          <w:rFonts w:eastAsia="等线"/>
          <w:lang w:val="en-IN"/>
        </w:rPr>
        <w:t xml:space="preserve"> ID (for </w:t>
      </w:r>
      <w:r w:rsidRPr="008E67A7">
        <w:rPr>
          <w:rFonts w:eastAsia="Malgun Gothic"/>
        </w:rPr>
        <w:t>uniquely</w:t>
      </w:r>
      <w:r w:rsidRPr="00CD5F2C">
        <w:rPr>
          <w:rFonts w:eastAsia="等线"/>
          <w:color w:val="000000"/>
          <w:kern w:val="0"/>
          <w:szCs w:val="20"/>
        </w:rPr>
        <w:t xml:space="preserve"> identifying K</w:t>
      </w:r>
      <w:r w:rsidRPr="00CD5F2C">
        <w:rPr>
          <w:rFonts w:eastAsia="等线"/>
          <w:color w:val="000000"/>
          <w:kern w:val="0"/>
          <w:szCs w:val="20"/>
          <w:vertAlign w:val="subscript"/>
        </w:rPr>
        <w:t>D-sess</w:t>
      </w:r>
      <w:r w:rsidRPr="00CD5F2C">
        <w:rPr>
          <w:rFonts w:eastAsia="等线"/>
          <w:color w:val="000000"/>
          <w:kern w:val="0"/>
          <w:szCs w:val="20"/>
        </w:rPr>
        <w:t xml:space="preserve"> at source UE</w:t>
      </w:r>
      <w:r w:rsidRPr="00CD5F2C">
        <w:rPr>
          <w:rFonts w:eastAsia="等线"/>
          <w:lang w:val="en-IN"/>
        </w:rPr>
        <w:t>).</w:t>
      </w:r>
    </w:p>
    <w:p w14:paraId="6B5B0D9B" w14:textId="77777777" w:rsidR="003F1B7A" w:rsidRPr="00BA7220" w:rsidRDefault="003F1B7A" w:rsidP="003F1B7A">
      <w:pPr>
        <w:pStyle w:val="NO"/>
      </w:pPr>
      <w:r w:rsidRPr="005B29E9">
        <w:rPr>
          <w:caps/>
        </w:rPr>
        <w:t>Note</w:t>
      </w:r>
      <w:r>
        <w:rPr>
          <w:rFonts w:hint="eastAsia"/>
          <w:caps/>
          <w:lang w:eastAsia="zh-CN"/>
        </w:rPr>
        <w:t xml:space="preserve"> 1</w:t>
      </w:r>
      <w:r w:rsidRPr="005B29E9">
        <w:t>:</w:t>
      </w:r>
      <w:r w:rsidRPr="005B29E9">
        <w:tab/>
      </w:r>
      <w:r>
        <w:rPr>
          <w:lang w:eastAsia="zh-CN"/>
        </w:rPr>
        <w:t>The provisioning of security credentials and security credential ID in the Source UE and Target UE is out of 3GPP scope.</w:t>
      </w:r>
    </w:p>
    <w:p w14:paraId="1F25D339" w14:textId="77777777" w:rsidR="003F1B7A" w:rsidRPr="00CD5F2C" w:rsidRDefault="003F1B7A" w:rsidP="003F1B7A">
      <w:pPr>
        <w:pStyle w:val="ac"/>
        <w:ind w:firstLineChars="0" w:firstLine="0"/>
        <w:rPr>
          <w:rFonts w:eastAsia="等线"/>
          <w:lang w:val="en-IN"/>
        </w:rPr>
      </w:pPr>
      <w:r w:rsidRPr="00CD5F2C">
        <w:rPr>
          <w:rFonts w:eastAsia="等线"/>
        </w:rPr>
        <w:t xml:space="preserve">The privacy information of source UE such as source UE’s security capability and security policy, Nonce_1 can be protected by these security per-hop links between </w:t>
      </w:r>
      <w:r>
        <w:t>source UE and UE-to-UE relay, UE-to-UE relay and target UE</w:t>
      </w:r>
      <w:r w:rsidRPr="00CD5F2C">
        <w:rPr>
          <w:rFonts w:eastAsia="等线"/>
        </w:rPr>
        <w:t>.</w:t>
      </w:r>
    </w:p>
    <w:p w14:paraId="0924E8EF" w14:textId="2989BB2F" w:rsidR="003F1B7A" w:rsidRPr="0044195A" w:rsidRDefault="003F1B7A" w:rsidP="003F1B7A">
      <w:pPr>
        <w:pStyle w:val="ac"/>
        <w:ind w:firstLineChars="0" w:firstLine="0"/>
        <w:rPr>
          <w:rFonts w:eastAsia="等线"/>
          <w:lang w:val="en-IN"/>
        </w:rPr>
      </w:pPr>
      <w:r>
        <w:rPr>
          <w:rFonts w:eastAsia="等线"/>
          <w:lang w:val="en-IN"/>
        </w:rPr>
        <w:t>10</w:t>
      </w:r>
      <w:r w:rsidRPr="00CD5F2C">
        <w:rPr>
          <w:rFonts w:eastAsia="等线"/>
          <w:lang w:val="en-IN"/>
        </w:rPr>
        <w:t xml:space="preserve">. </w:t>
      </w:r>
      <w:bookmarkStart w:id="675" w:name="_Hlk102730553"/>
      <w:r w:rsidRPr="00CD5F2C">
        <w:rPr>
          <w:rFonts w:eastAsia="等线" w:hint="eastAsia"/>
          <w:lang w:val="en-IN"/>
        </w:rPr>
        <w:t>During</w:t>
      </w:r>
      <w:r w:rsidRPr="00CD5F2C">
        <w:rPr>
          <w:rFonts w:eastAsia="等线"/>
          <w:lang w:val="en-IN"/>
        </w:rPr>
        <w:t xml:space="preserve"> </w:t>
      </w:r>
      <w:r w:rsidRPr="00CD5F2C">
        <w:rPr>
          <w:rFonts w:eastAsia="等线" w:hint="eastAsia"/>
          <w:lang w:val="en-IN"/>
        </w:rPr>
        <w:t>the</w:t>
      </w:r>
      <w:r w:rsidRPr="00CD5F2C">
        <w:rPr>
          <w:rFonts w:eastAsia="等线"/>
          <w:lang w:val="en-IN"/>
        </w:rPr>
        <w:t xml:space="preserve"> Direct Auth and Key Establishment, several </w:t>
      </w:r>
      <w:r w:rsidRPr="00CD5F2C">
        <w:rPr>
          <w:rFonts w:eastAsia="等线"/>
        </w:rPr>
        <w:t>authentication signallings are exchanged between the peer UEs to derive the shared key K</w:t>
      </w:r>
      <w:r w:rsidRPr="00CD5F2C">
        <w:rPr>
          <w:rFonts w:eastAsia="等线"/>
          <w:vertAlign w:val="subscript"/>
        </w:rPr>
        <w:t xml:space="preserve">D </w:t>
      </w:r>
      <w:r w:rsidRPr="00CD5F2C">
        <w:rPr>
          <w:rFonts w:eastAsia="等线"/>
        </w:rPr>
        <w:t xml:space="preserve">based on the shared credential between </w:t>
      </w:r>
      <w:r w:rsidRPr="00CD5F2C">
        <w:rPr>
          <w:rFonts w:eastAsia="等线" w:hint="eastAsia"/>
        </w:rPr>
        <w:t>s</w:t>
      </w:r>
      <w:r w:rsidRPr="00CD5F2C">
        <w:rPr>
          <w:rFonts w:eastAsia="等线"/>
        </w:rPr>
        <w:t xml:space="preserve">ource UE and </w:t>
      </w:r>
      <w:r w:rsidRPr="00CD5F2C">
        <w:rPr>
          <w:rFonts w:eastAsia="等线" w:hint="eastAsia"/>
        </w:rPr>
        <w:t>t</w:t>
      </w:r>
      <w:r w:rsidRPr="00CD5F2C">
        <w:rPr>
          <w:rFonts w:eastAsia="等线"/>
        </w:rPr>
        <w:t xml:space="preserve">arget UE. </w:t>
      </w:r>
    </w:p>
    <w:p w14:paraId="6808C747" w14:textId="77777777" w:rsidR="003F1B7A" w:rsidRPr="00BA7220" w:rsidRDefault="003F1B7A" w:rsidP="003F1B7A">
      <w:pPr>
        <w:pStyle w:val="NO"/>
      </w:pPr>
      <w:bookmarkStart w:id="676" w:name="OLE_LINK8"/>
      <w:r w:rsidRPr="005B29E9">
        <w:rPr>
          <w:caps/>
        </w:rPr>
        <w:t>Note</w:t>
      </w:r>
      <w:r>
        <w:rPr>
          <w:rFonts w:hint="eastAsia"/>
          <w:caps/>
          <w:lang w:eastAsia="zh-CN"/>
        </w:rPr>
        <w:t xml:space="preserve"> 2</w:t>
      </w:r>
      <w:r w:rsidRPr="005B29E9">
        <w:t>:</w:t>
      </w:r>
      <w:r w:rsidRPr="005B29E9">
        <w:tab/>
      </w:r>
      <w:r w:rsidRPr="00431493">
        <w:t>How the source UE and the target UE generate the shared key</w:t>
      </w:r>
      <w:r>
        <w:t xml:space="preserve"> K</w:t>
      </w:r>
      <w:r w:rsidRPr="00BA7220">
        <w:rPr>
          <w:vertAlign w:val="subscript"/>
        </w:rPr>
        <w:t>D</w:t>
      </w:r>
      <w:r w:rsidRPr="00431493">
        <w:t xml:space="preserve"> is not address</w:t>
      </w:r>
      <w:r>
        <w:t>ed</w:t>
      </w:r>
      <w:r w:rsidRPr="00431493">
        <w:t xml:space="preserve"> in this solution</w:t>
      </w:r>
      <w:r>
        <w:rPr>
          <w:lang w:eastAsia="zh-CN"/>
        </w:rPr>
        <w:t>.</w:t>
      </w:r>
    </w:p>
    <w:bookmarkEnd w:id="675"/>
    <w:bookmarkEnd w:id="676"/>
    <w:p w14:paraId="33D1E04F" w14:textId="23DEB725" w:rsidR="003F1B7A" w:rsidRPr="0044195A" w:rsidRDefault="003F1B7A" w:rsidP="003F1B7A">
      <w:pPr>
        <w:pStyle w:val="ac"/>
        <w:ind w:firstLineChars="0" w:firstLine="0"/>
        <w:jc w:val="left"/>
        <w:rPr>
          <w:lang w:val="en-US"/>
        </w:rPr>
      </w:pPr>
      <w:r>
        <w:t>11</w:t>
      </w:r>
      <w:r w:rsidRPr="00A770A7">
        <w:t>a.</w:t>
      </w:r>
      <w:r>
        <w:t xml:space="preserve"> In case the target UE decides to active th</w:t>
      </w:r>
      <w:r w:rsidRPr="00EF09D7">
        <w:t xml:space="preserve">e </w:t>
      </w:r>
      <w:r w:rsidRPr="0044195A">
        <w:rPr>
          <w:rFonts w:eastAsia="等线"/>
        </w:rPr>
        <w:t>End-to-</w:t>
      </w:r>
      <w:r w:rsidRPr="00EF09D7">
        <w:t xml:space="preserve">End </w:t>
      </w:r>
      <w:r w:rsidRPr="00B35D50">
        <w:t>secu</w:t>
      </w:r>
      <w:r w:rsidRPr="005A0E69">
        <w:t>r</w:t>
      </w:r>
      <w:r>
        <w:t xml:space="preserve">ity protection, based on source UE’s security policy, </w:t>
      </w:r>
      <w:bookmarkStart w:id="677" w:name="_Hlk110947979"/>
      <w:r w:rsidRPr="00CD5F2C">
        <w:rPr>
          <w:rFonts w:eastAsia="等线"/>
        </w:rPr>
        <w:t xml:space="preserve">target UE choose Nonce_2 and </w:t>
      </w:r>
      <w:bookmarkStart w:id="678" w:name="_Hlk110959567"/>
      <w:r w:rsidRPr="00CD5F2C">
        <w:rPr>
          <w:rFonts w:eastAsia="等线"/>
          <w:lang w:val="en-IN"/>
        </w:rPr>
        <w:t xml:space="preserve">generates </w:t>
      </w:r>
      <w:bookmarkEnd w:id="678"/>
      <w:r w:rsidRPr="00CD5F2C">
        <w:rPr>
          <w:rFonts w:eastAsia="等线"/>
          <w:lang w:val="en-IN"/>
        </w:rPr>
        <w:t>the session key K</w:t>
      </w:r>
      <w:r w:rsidRPr="00CD5F2C">
        <w:rPr>
          <w:rFonts w:eastAsia="等线"/>
          <w:vertAlign w:val="subscript"/>
          <w:lang w:val="en-IN"/>
        </w:rPr>
        <w:t>D</w:t>
      </w:r>
      <w:r w:rsidRPr="00CD5F2C">
        <w:rPr>
          <w:rFonts w:eastAsia="等线"/>
          <w:lang w:val="en-IN"/>
        </w:rPr>
        <w:t xml:space="preserve">-sess as specified in clause 6.6.2.3.1, </w:t>
      </w:r>
      <w:r w:rsidRPr="00CD5F2C">
        <w:rPr>
          <w:rFonts w:eastAsia="等线"/>
        </w:rPr>
        <w:t xml:space="preserve">selects integrity and encryption </w:t>
      </w:r>
      <w:r w:rsidRPr="007B0C8B">
        <w:t>algorithm</w:t>
      </w:r>
      <w:r>
        <w:t xml:space="preserve">s from Source UE’s capability, </w:t>
      </w:r>
      <w:r w:rsidRPr="00171FD4">
        <w:t>generate</w:t>
      </w:r>
      <w:r>
        <w:t xml:space="preserve">s </w:t>
      </w:r>
      <w:r w:rsidRPr="00CD5F2C">
        <w:rPr>
          <w:rFonts w:eastAsia="等线"/>
        </w:rPr>
        <w:t xml:space="preserve">integrity and encryption keys </w:t>
      </w:r>
      <w:r w:rsidRPr="00CD5F2C">
        <w:rPr>
          <w:rFonts w:eastAsia="等线"/>
          <w:lang w:val="en-IN"/>
        </w:rPr>
        <w:t>as specified in clause 6.6.2.3.2. The target UE may choose LSB of K</w:t>
      </w:r>
      <w:r w:rsidRPr="0044195A">
        <w:rPr>
          <w:rFonts w:eastAsia="等线"/>
          <w:vertAlign w:val="subscript"/>
          <w:lang w:val="en-IN"/>
        </w:rPr>
        <w:t>D-sess</w:t>
      </w:r>
      <w:r w:rsidRPr="00CD5F2C">
        <w:rPr>
          <w:rFonts w:eastAsia="等线"/>
          <w:lang w:val="en-IN"/>
        </w:rPr>
        <w:t xml:space="preserve"> ID, forms K</w:t>
      </w:r>
      <w:r w:rsidRPr="0044195A">
        <w:rPr>
          <w:rFonts w:eastAsia="等线"/>
          <w:vertAlign w:val="subscript"/>
          <w:lang w:val="en-IN"/>
        </w:rPr>
        <w:t>D-sess</w:t>
      </w:r>
      <w:r w:rsidRPr="00CD5F2C">
        <w:rPr>
          <w:rFonts w:eastAsia="等线"/>
          <w:lang w:val="en-IN"/>
        </w:rPr>
        <w:t xml:space="preserve"> ID, and stores K</w:t>
      </w:r>
      <w:r w:rsidRPr="0044195A">
        <w:rPr>
          <w:rFonts w:eastAsia="等线"/>
          <w:vertAlign w:val="subscript"/>
          <w:lang w:val="en-IN"/>
        </w:rPr>
        <w:t>D-sess</w:t>
      </w:r>
      <w:r w:rsidRPr="00CD5F2C">
        <w:rPr>
          <w:rFonts w:eastAsia="等线"/>
          <w:lang w:val="en-IN"/>
        </w:rPr>
        <w:t xml:space="preserve"> ID with K</w:t>
      </w:r>
      <w:r w:rsidRPr="0044195A">
        <w:rPr>
          <w:rFonts w:eastAsia="等线"/>
          <w:vertAlign w:val="subscript"/>
          <w:lang w:val="en-IN"/>
        </w:rPr>
        <w:t>D-sess</w:t>
      </w:r>
      <w:r w:rsidRPr="00CD5F2C">
        <w:rPr>
          <w:rFonts w:eastAsia="等线"/>
          <w:lang w:val="en-IN"/>
        </w:rPr>
        <w:t xml:space="preserve">. The target UE may choose the MSB </w:t>
      </w:r>
      <w:r w:rsidRPr="00CD5F2C">
        <w:rPr>
          <w:rFonts w:eastAsia="等线"/>
          <w:color w:val="000000"/>
          <w:kern w:val="0"/>
          <w:szCs w:val="20"/>
        </w:rPr>
        <w:t>of K</w:t>
      </w:r>
      <w:r w:rsidRPr="00CD5F2C">
        <w:rPr>
          <w:rFonts w:eastAsia="等线"/>
          <w:color w:val="000000"/>
          <w:kern w:val="0"/>
          <w:sz w:val="12"/>
          <w:szCs w:val="12"/>
        </w:rPr>
        <w:t>D</w:t>
      </w:r>
      <w:r w:rsidRPr="00CD5F2C">
        <w:rPr>
          <w:rFonts w:eastAsia="等线"/>
          <w:color w:val="000000"/>
          <w:kern w:val="0"/>
          <w:szCs w:val="20"/>
        </w:rPr>
        <w:t xml:space="preserve"> ID to </w:t>
      </w:r>
      <w:r w:rsidRPr="008E67A7">
        <w:rPr>
          <w:rFonts w:eastAsia="Malgun Gothic"/>
        </w:rPr>
        <w:t>uniquely</w:t>
      </w:r>
      <w:r w:rsidRPr="00CD5F2C">
        <w:rPr>
          <w:rFonts w:eastAsia="等线"/>
          <w:color w:val="000000"/>
          <w:kern w:val="0"/>
          <w:szCs w:val="20"/>
        </w:rPr>
        <w:t xml:space="preserve"> identify K</w:t>
      </w:r>
      <w:r w:rsidRPr="00CD5F2C">
        <w:rPr>
          <w:rFonts w:eastAsia="等线"/>
          <w:color w:val="000000"/>
          <w:kern w:val="0"/>
          <w:szCs w:val="20"/>
          <w:vertAlign w:val="subscript"/>
        </w:rPr>
        <w:t>D</w:t>
      </w:r>
      <w:r w:rsidRPr="00CD5F2C">
        <w:rPr>
          <w:rFonts w:eastAsia="等线"/>
          <w:color w:val="000000"/>
          <w:kern w:val="0"/>
          <w:szCs w:val="20"/>
        </w:rPr>
        <w:t xml:space="preserve"> at target UE if a new K</w:t>
      </w:r>
      <w:r w:rsidRPr="0044195A">
        <w:rPr>
          <w:rFonts w:eastAsia="等线"/>
          <w:color w:val="000000"/>
          <w:kern w:val="0"/>
          <w:szCs w:val="20"/>
          <w:vertAlign w:val="subscript"/>
        </w:rPr>
        <w:t>D</w:t>
      </w:r>
      <w:r w:rsidRPr="00CD5F2C">
        <w:rPr>
          <w:rFonts w:eastAsia="等线"/>
          <w:color w:val="000000"/>
          <w:kern w:val="0"/>
          <w:szCs w:val="20"/>
        </w:rPr>
        <w:t xml:space="preserve"> is generated</w:t>
      </w:r>
      <w:r w:rsidRPr="00CD5F2C">
        <w:rPr>
          <w:rFonts w:eastAsia="等线"/>
          <w:lang w:val="en-IN"/>
        </w:rPr>
        <w:t xml:space="preserve">. </w:t>
      </w:r>
    </w:p>
    <w:p w14:paraId="159717A9" w14:textId="3224BB58" w:rsidR="003F1B7A" w:rsidRPr="00CD5F2C" w:rsidRDefault="003F1B7A" w:rsidP="003F1B7A">
      <w:pPr>
        <w:pStyle w:val="ac"/>
        <w:ind w:firstLineChars="0" w:firstLine="0"/>
        <w:jc w:val="left"/>
        <w:rPr>
          <w:rFonts w:eastAsia="等线"/>
          <w:color w:val="000000"/>
          <w:kern w:val="0"/>
          <w:szCs w:val="20"/>
        </w:rPr>
      </w:pPr>
      <w:r>
        <w:t>11b</w:t>
      </w:r>
      <w:r w:rsidRPr="00A770A7">
        <w:t>.</w:t>
      </w:r>
      <w:r>
        <w:t xml:space="preserve"> </w:t>
      </w:r>
      <w:r w:rsidRPr="00CD5F2C">
        <w:rPr>
          <w:rFonts w:eastAsia="等线"/>
          <w:lang w:val="en-IN"/>
        </w:rPr>
        <w:t xml:space="preserve">The </w:t>
      </w:r>
      <w:r w:rsidRPr="00CD5F2C">
        <w:rPr>
          <w:rFonts w:eastAsia="等线" w:hint="eastAsia"/>
          <w:lang w:val="en-IN"/>
        </w:rPr>
        <w:t>t</w:t>
      </w:r>
      <w:r w:rsidRPr="00CD5F2C">
        <w:rPr>
          <w:rFonts w:eastAsia="等线"/>
          <w:lang w:val="en-IN"/>
        </w:rPr>
        <w:t>arget UE activates the integrity protection before sending the Direct Security Mode message if the U2</w:t>
      </w:r>
      <w:r w:rsidRPr="00CD5F2C">
        <w:rPr>
          <w:rFonts w:eastAsia="等线" w:hint="eastAsia"/>
          <w:lang w:val="en-IN"/>
        </w:rPr>
        <w:t>U</w:t>
      </w:r>
      <w:r w:rsidRPr="00CD5F2C">
        <w:rPr>
          <w:rFonts w:eastAsia="等线"/>
          <w:lang w:val="en-IN"/>
        </w:rPr>
        <w:t xml:space="preserve"> relay integrity key K</w:t>
      </w:r>
      <w:r w:rsidRPr="0044195A">
        <w:rPr>
          <w:rFonts w:eastAsia="等线"/>
          <w:vertAlign w:val="subscript"/>
          <w:lang w:val="en-IN"/>
        </w:rPr>
        <w:t>D-int</w:t>
      </w:r>
      <w:r w:rsidRPr="00CD5F2C">
        <w:rPr>
          <w:rFonts w:eastAsia="等线"/>
          <w:lang w:val="en-IN"/>
        </w:rPr>
        <w:t xml:space="preserve"> has been derived</w:t>
      </w:r>
      <w:r w:rsidRPr="00CD5F2C">
        <w:rPr>
          <w:rFonts w:eastAsia="等线"/>
          <w:color w:val="000000"/>
          <w:kern w:val="0"/>
          <w:szCs w:val="20"/>
        </w:rPr>
        <w:t>.</w:t>
      </w:r>
    </w:p>
    <w:p w14:paraId="60736384" w14:textId="4633DB96" w:rsidR="003F1B7A" w:rsidRPr="0044195A" w:rsidRDefault="003F1B7A" w:rsidP="003F1B7A">
      <w:pPr>
        <w:pStyle w:val="ac"/>
        <w:ind w:firstLineChars="0" w:firstLine="0"/>
        <w:jc w:val="left"/>
        <w:rPr>
          <w:rFonts w:eastAsia="等线"/>
          <w:lang w:val="en-IN"/>
        </w:rPr>
      </w:pPr>
      <w:r>
        <w:rPr>
          <w:rFonts w:eastAsia="等线"/>
        </w:rPr>
        <w:t>12</w:t>
      </w:r>
      <w:r w:rsidRPr="00CD5F2C">
        <w:rPr>
          <w:rFonts w:eastAsia="等线"/>
        </w:rPr>
        <w:t xml:space="preserve">. </w:t>
      </w:r>
      <w:r w:rsidRPr="00CD5F2C">
        <w:rPr>
          <w:rFonts w:eastAsia="等线"/>
          <w:lang w:val="en-IN"/>
        </w:rPr>
        <w:t xml:space="preserve">The target UE sends the Direct Security Mode message to source UE through UE-to-UE relay, including </w:t>
      </w:r>
      <w:r w:rsidRPr="00CD5F2C">
        <w:rPr>
          <w:rFonts w:eastAsia="等线"/>
          <w:color w:val="000000"/>
          <w:kern w:val="0"/>
          <w:szCs w:val="20"/>
        </w:rPr>
        <w:t>Source UE’s security capabilities, Source UE’s security policy to protect from bidding down attack. The message also includes</w:t>
      </w:r>
      <w:r w:rsidRPr="00CD5F2C">
        <w:rPr>
          <w:rFonts w:eastAsia="等线" w:hint="eastAsia"/>
          <w:lang w:val="en-IN"/>
        </w:rPr>
        <w:t xml:space="preserve"> </w:t>
      </w:r>
      <w:r w:rsidRPr="00CD5F2C">
        <w:rPr>
          <w:rFonts w:eastAsia="等线"/>
          <w:color w:val="000000"/>
          <w:kern w:val="0"/>
          <w:szCs w:val="20"/>
        </w:rPr>
        <w:lastRenderedPageBreak/>
        <w:t>Nonce_2, LSB of K</w:t>
      </w:r>
      <w:r w:rsidRPr="00CD5F2C">
        <w:rPr>
          <w:rFonts w:eastAsia="等线"/>
          <w:color w:val="000000"/>
          <w:kern w:val="0"/>
          <w:sz w:val="12"/>
          <w:szCs w:val="12"/>
        </w:rPr>
        <w:t>D</w:t>
      </w:r>
      <w:r w:rsidRPr="00CD5F2C">
        <w:rPr>
          <w:rFonts w:eastAsia="等线"/>
          <w:color w:val="000000"/>
          <w:kern w:val="0"/>
          <w:szCs w:val="20"/>
        </w:rPr>
        <w:t>-sess ID, chosen_algs, and MAC for integrity protection, or the message may include MSB of K</w:t>
      </w:r>
      <w:r w:rsidRPr="00CD5F2C">
        <w:rPr>
          <w:rFonts w:eastAsia="等线"/>
          <w:color w:val="000000"/>
          <w:kern w:val="0"/>
          <w:sz w:val="12"/>
          <w:szCs w:val="12"/>
        </w:rPr>
        <w:t>D</w:t>
      </w:r>
      <w:r w:rsidRPr="00CD5F2C">
        <w:rPr>
          <w:rFonts w:eastAsia="等线"/>
          <w:color w:val="000000"/>
          <w:kern w:val="0"/>
          <w:szCs w:val="20"/>
        </w:rPr>
        <w:t xml:space="preserve"> ID. </w:t>
      </w:r>
    </w:p>
    <w:p w14:paraId="45BDB6D7" w14:textId="4E7BE14F" w:rsidR="003F1B7A" w:rsidRPr="00CD5F2C" w:rsidRDefault="003F1B7A" w:rsidP="003F1B7A">
      <w:pPr>
        <w:pStyle w:val="ac"/>
        <w:ind w:firstLineChars="0" w:firstLine="0"/>
        <w:jc w:val="left"/>
        <w:rPr>
          <w:rFonts w:eastAsia="等线"/>
          <w:lang w:val="en-IN"/>
        </w:rPr>
      </w:pPr>
      <w:r>
        <w:rPr>
          <w:rFonts w:eastAsia="等线"/>
        </w:rPr>
        <w:t>13</w:t>
      </w:r>
      <w:r w:rsidRPr="00CD5F2C">
        <w:rPr>
          <w:rFonts w:eastAsia="等线"/>
        </w:rPr>
        <w:t xml:space="preserve">a. </w:t>
      </w:r>
      <w:r w:rsidRPr="00CD5F2C">
        <w:rPr>
          <w:rFonts w:eastAsia="等线"/>
          <w:lang w:val="en-IN"/>
        </w:rPr>
        <w:t>Upon reception of the Direct Security Mode message</w:t>
      </w:r>
      <w:r w:rsidRPr="00CD5F2C">
        <w:rPr>
          <w:rFonts w:eastAsia="等线"/>
        </w:rPr>
        <w:t xml:space="preserve"> </w:t>
      </w:r>
      <w:r w:rsidRPr="00CD5F2C">
        <w:rPr>
          <w:rFonts w:eastAsia="等线" w:hint="eastAsia"/>
        </w:rPr>
        <w:t>from</w:t>
      </w:r>
      <w:r w:rsidRPr="00CD5F2C">
        <w:rPr>
          <w:rFonts w:eastAsia="等线"/>
        </w:rPr>
        <w:t xml:space="preserve"> </w:t>
      </w:r>
      <w:r w:rsidRPr="00CD5F2C">
        <w:rPr>
          <w:rFonts w:eastAsia="等线" w:hint="eastAsia"/>
        </w:rPr>
        <w:t>the</w:t>
      </w:r>
      <w:r w:rsidRPr="00CD5F2C">
        <w:rPr>
          <w:rFonts w:eastAsia="等线"/>
        </w:rPr>
        <w:t xml:space="preserve"> UE-to-UE Relay, the source UE </w:t>
      </w:r>
      <w:r w:rsidRPr="00CD5F2C">
        <w:rPr>
          <w:rFonts w:eastAsia="等线"/>
          <w:lang w:val="en-IN"/>
        </w:rPr>
        <w:t>generates the session key K</w:t>
      </w:r>
      <w:r w:rsidRPr="00CD5F2C">
        <w:rPr>
          <w:rFonts w:eastAsia="等线"/>
          <w:vertAlign w:val="subscript"/>
          <w:lang w:val="en-IN"/>
        </w:rPr>
        <w:t>D</w:t>
      </w:r>
      <w:r w:rsidRPr="00CD5F2C">
        <w:rPr>
          <w:rFonts w:eastAsia="等线"/>
          <w:lang w:val="en-IN"/>
        </w:rPr>
        <w:t xml:space="preserve">-sess as specified in clause 6.6.2.3.1. According to the </w:t>
      </w:r>
      <w:r w:rsidRPr="00CD5F2C">
        <w:rPr>
          <w:rFonts w:eastAsia="等线"/>
          <w:color w:val="000000"/>
          <w:kern w:val="0"/>
          <w:szCs w:val="20"/>
        </w:rPr>
        <w:t>chosen_algs from target UE, source UE</w:t>
      </w:r>
      <w:r w:rsidRPr="00171FD4">
        <w:t xml:space="preserve"> generate</w:t>
      </w:r>
      <w:r>
        <w:t xml:space="preserve">s </w:t>
      </w:r>
      <w:r w:rsidRPr="00CD5F2C">
        <w:rPr>
          <w:rFonts w:eastAsia="等线"/>
        </w:rPr>
        <w:t xml:space="preserve">integrity and encryption keys </w:t>
      </w:r>
      <w:r w:rsidRPr="00CD5F2C">
        <w:rPr>
          <w:rFonts w:eastAsia="等线"/>
          <w:lang w:val="en-IN"/>
        </w:rPr>
        <w:t>as specified in clause 6.6.2.3.2. The source UE forms K</w:t>
      </w:r>
      <w:r w:rsidRPr="00CD5F2C">
        <w:rPr>
          <w:rFonts w:eastAsia="等线"/>
          <w:vertAlign w:val="subscript"/>
          <w:lang w:val="en-IN"/>
        </w:rPr>
        <w:t>D</w:t>
      </w:r>
      <w:r w:rsidRPr="00CD5F2C">
        <w:rPr>
          <w:rFonts w:eastAsia="等线"/>
          <w:lang w:val="en-IN"/>
        </w:rPr>
        <w:t>-sess ID from the received LSB of K</w:t>
      </w:r>
      <w:r w:rsidRPr="00CD5F2C">
        <w:rPr>
          <w:rFonts w:eastAsia="等线"/>
          <w:vertAlign w:val="subscript"/>
          <w:lang w:val="en-IN"/>
        </w:rPr>
        <w:t>D</w:t>
      </w:r>
      <w:r w:rsidRPr="00CD5F2C">
        <w:rPr>
          <w:rFonts w:eastAsia="等线"/>
          <w:lang w:val="en-IN"/>
        </w:rPr>
        <w:t>-sess ID and chosen MSB of K</w:t>
      </w:r>
      <w:r w:rsidRPr="00CD5F2C">
        <w:rPr>
          <w:rFonts w:eastAsia="等线"/>
          <w:vertAlign w:val="subscript"/>
          <w:lang w:val="en-IN"/>
        </w:rPr>
        <w:t>D</w:t>
      </w:r>
      <w:r w:rsidRPr="00CD5F2C">
        <w:rPr>
          <w:rFonts w:eastAsia="等线"/>
          <w:lang w:val="en-IN"/>
        </w:rPr>
        <w:t>-sess ID, and stores K</w:t>
      </w:r>
      <w:r w:rsidRPr="00CD5F2C">
        <w:rPr>
          <w:rFonts w:eastAsia="等线"/>
          <w:vertAlign w:val="subscript"/>
          <w:lang w:val="en-IN"/>
        </w:rPr>
        <w:t>D</w:t>
      </w:r>
      <w:r w:rsidRPr="00CD5F2C">
        <w:rPr>
          <w:rFonts w:eastAsia="等线"/>
          <w:lang w:val="en-IN"/>
        </w:rPr>
        <w:t>-sess ID with K</w:t>
      </w:r>
      <w:r w:rsidRPr="00CD5F2C">
        <w:rPr>
          <w:rFonts w:eastAsia="等线"/>
          <w:vertAlign w:val="subscript"/>
          <w:lang w:val="en-IN"/>
        </w:rPr>
        <w:t>D</w:t>
      </w:r>
      <w:r w:rsidRPr="00CD5F2C">
        <w:rPr>
          <w:rFonts w:eastAsia="等线"/>
          <w:lang w:val="en-IN"/>
        </w:rPr>
        <w:t>-sess. Or, if a new K</w:t>
      </w:r>
      <w:r w:rsidRPr="0044195A">
        <w:rPr>
          <w:rFonts w:eastAsia="等线"/>
          <w:vertAlign w:val="subscript"/>
          <w:lang w:val="en-IN"/>
        </w:rPr>
        <w:t>D</w:t>
      </w:r>
      <w:r w:rsidRPr="00CD5F2C">
        <w:rPr>
          <w:rFonts w:eastAsia="等线"/>
          <w:lang w:val="en-IN"/>
        </w:rPr>
        <w:t xml:space="preserve"> is generated, the source UE forms K</w:t>
      </w:r>
      <w:r w:rsidRPr="00CD5F2C">
        <w:rPr>
          <w:rFonts w:eastAsia="等线"/>
          <w:vertAlign w:val="subscript"/>
          <w:lang w:val="en-IN"/>
        </w:rPr>
        <w:t>D</w:t>
      </w:r>
      <w:r w:rsidRPr="00CD5F2C">
        <w:rPr>
          <w:rFonts w:eastAsia="等线"/>
          <w:lang w:val="en-IN"/>
        </w:rPr>
        <w:t xml:space="preserve"> ID from the received MSB of K</w:t>
      </w:r>
      <w:r w:rsidRPr="00CD5F2C">
        <w:rPr>
          <w:rFonts w:eastAsia="等线"/>
          <w:vertAlign w:val="subscript"/>
          <w:lang w:val="en-IN"/>
        </w:rPr>
        <w:t>D</w:t>
      </w:r>
      <w:r w:rsidRPr="00CD5F2C">
        <w:rPr>
          <w:rFonts w:eastAsia="等线"/>
          <w:lang w:val="en-IN"/>
        </w:rPr>
        <w:t xml:space="preserve"> ID and chosen LSB of K</w:t>
      </w:r>
      <w:r w:rsidRPr="00CD5F2C">
        <w:rPr>
          <w:rFonts w:eastAsia="等线"/>
          <w:vertAlign w:val="subscript"/>
          <w:lang w:val="en-IN"/>
        </w:rPr>
        <w:t>D</w:t>
      </w:r>
      <w:r w:rsidRPr="00CD5F2C">
        <w:rPr>
          <w:rFonts w:eastAsia="等线"/>
          <w:lang w:val="en-IN"/>
        </w:rPr>
        <w:t xml:space="preserve"> ID, and store</w:t>
      </w:r>
      <w:r w:rsidRPr="00CD5F2C">
        <w:rPr>
          <w:rFonts w:eastAsia="等线" w:hint="eastAsia"/>
          <w:lang w:val="en-IN"/>
        </w:rPr>
        <w:t>s</w:t>
      </w:r>
      <w:r w:rsidRPr="00CD5F2C">
        <w:rPr>
          <w:rFonts w:eastAsia="等线"/>
          <w:lang w:val="en-IN"/>
        </w:rPr>
        <w:t xml:space="preserve"> the complete K</w:t>
      </w:r>
      <w:r w:rsidRPr="00CD5F2C">
        <w:rPr>
          <w:rFonts w:eastAsia="等线"/>
          <w:vertAlign w:val="subscript"/>
          <w:lang w:val="en-IN"/>
        </w:rPr>
        <w:t>D</w:t>
      </w:r>
      <w:r w:rsidRPr="00CD5F2C">
        <w:rPr>
          <w:rFonts w:eastAsia="等线"/>
          <w:lang w:val="en-IN"/>
        </w:rPr>
        <w:t xml:space="preserve"> ID with K</w:t>
      </w:r>
      <w:r w:rsidRPr="00CD5F2C">
        <w:rPr>
          <w:rFonts w:eastAsia="等线"/>
          <w:vertAlign w:val="subscript"/>
          <w:lang w:val="en-IN"/>
        </w:rPr>
        <w:t>D</w:t>
      </w:r>
      <w:r w:rsidRPr="00CD5F2C">
        <w:rPr>
          <w:rFonts w:eastAsia="等线"/>
          <w:lang w:val="en-IN"/>
        </w:rPr>
        <w:t>.</w:t>
      </w:r>
    </w:p>
    <w:p w14:paraId="1A1C2190" w14:textId="017F690C" w:rsidR="003F1B7A" w:rsidRDefault="003F1B7A" w:rsidP="003F1B7A">
      <w:pPr>
        <w:pStyle w:val="ac"/>
        <w:ind w:firstLineChars="0" w:firstLine="0"/>
        <w:jc w:val="left"/>
      </w:pPr>
      <w:r>
        <w:rPr>
          <w:rFonts w:eastAsia="等线"/>
          <w:lang w:val="en-IN"/>
        </w:rPr>
        <w:t>13</w:t>
      </w:r>
      <w:r w:rsidRPr="00CD5F2C">
        <w:rPr>
          <w:rFonts w:eastAsia="等线"/>
          <w:lang w:val="en-IN"/>
        </w:rPr>
        <w:t xml:space="preserve">b. The source UE verifies the integrity protection using the indicated integrity algorithm in </w:t>
      </w:r>
      <w:r w:rsidRPr="00CD5F2C">
        <w:rPr>
          <w:rFonts w:eastAsia="等线"/>
          <w:color w:val="000000"/>
          <w:kern w:val="0"/>
          <w:szCs w:val="20"/>
        </w:rPr>
        <w:t>chosen_algs</w:t>
      </w:r>
      <w:r w:rsidRPr="00CD5F2C">
        <w:rPr>
          <w:rFonts w:eastAsia="等线"/>
          <w:lang w:val="en-IN"/>
        </w:rPr>
        <w:t xml:space="preserve"> and the generated integrity key. After the successful verification, source UE starts </w:t>
      </w:r>
      <w:r w:rsidRPr="007B0C8B">
        <w:t>integrity</w:t>
      </w:r>
      <w:r>
        <w:t xml:space="preserve"> and </w:t>
      </w:r>
      <w:r w:rsidRPr="00CD5F2C">
        <w:rPr>
          <w:rFonts w:eastAsia="等线"/>
          <w:color w:val="000000"/>
          <w:kern w:val="0"/>
          <w:szCs w:val="20"/>
        </w:rPr>
        <w:t xml:space="preserve">encryption </w:t>
      </w:r>
      <w:r w:rsidRPr="007B0C8B">
        <w:t>protection</w:t>
      </w:r>
      <w:r>
        <w:t xml:space="preserve"> before sending the </w:t>
      </w:r>
      <w:r w:rsidRPr="00CD5F2C">
        <w:rPr>
          <w:rFonts w:eastAsia="等线"/>
          <w:lang w:val="en-IN"/>
        </w:rPr>
        <w:t>Direct Security Mode Complete message.</w:t>
      </w:r>
    </w:p>
    <w:p w14:paraId="4440416B" w14:textId="0FEDA091" w:rsidR="003F1B7A" w:rsidRPr="00CD5F2C" w:rsidRDefault="003F1B7A" w:rsidP="003F1B7A">
      <w:pPr>
        <w:pStyle w:val="ac"/>
        <w:ind w:firstLineChars="0" w:firstLine="0"/>
        <w:jc w:val="left"/>
        <w:rPr>
          <w:rFonts w:eastAsia="等线"/>
          <w:lang w:val="en-IN"/>
        </w:rPr>
      </w:pPr>
      <w:r>
        <w:rPr>
          <w:rFonts w:eastAsia="等线"/>
        </w:rPr>
        <w:t>14</w:t>
      </w:r>
      <w:r w:rsidRPr="00CD5F2C">
        <w:rPr>
          <w:rFonts w:eastAsia="等线"/>
          <w:lang w:val="en-IN"/>
        </w:rPr>
        <w:t>. The source UE sends the Direct Security Mode Complete message to t</w:t>
      </w:r>
      <w:r w:rsidRPr="00CD5F2C">
        <w:rPr>
          <w:rFonts w:eastAsia="等线" w:hint="eastAsia"/>
          <w:lang w:val="en-IN"/>
        </w:rPr>
        <w:t>arget</w:t>
      </w:r>
      <w:r w:rsidRPr="00CD5F2C">
        <w:rPr>
          <w:rFonts w:eastAsia="等线"/>
          <w:lang w:val="en-IN"/>
        </w:rPr>
        <w:t xml:space="preserve"> </w:t>
      </w:r>
      <w:r w:rsidRPr="00CD5F2C">
        <w:rPr>
          <w:rFonts w:eastAsia="等线" w:hint="eastAsia"/>
          <w:lang w:val="en-IN"/>
        </w:rPr>
        <w:t>UE</w:t>
      </w:r>
      <w:r w:rsidRPr="00CD5F2C">
        <w:rPr>
          <w:rFonts w:eastAsia="等线"/>
          <w:lang w:val="en-IN"/>
        </w:rPr>
        <w:t xml:space="preserve"> </w:t>
      </w:r>
      <w:r w:rsidRPr="00CD5F2C">
        <w:rPr>
          <w:rFonts w:eastAsia="等线" w:hint="eastAsia"/>
          <w:lang w:val="en-IN"/>
        </w:rPr>
        <w:t>through</w:t>
      </w:r>
      <w:r w:rsidRPr="00CD5F2C">
        <w:rPr>
          <w:rFonts w:eastAsia="等线"/>
          <w:lang w:val="en-IN"/>
        </w:rPr>
        <w:t xml:space="preserve"> </w:t>
      </w:r>
      <w:r w:rsidRPr="00CD5F2C">
        <w:rPr>
          <w:rFonts w:eastAsia="等线" w:hint="eastAsia"/>
        </w:rPr>
        <w:t>the</w:t>
      </w:r>
      <w:r w:rsidRPr="00CD5F2C">
        <w:rPr>
          <w:rFonts w:eastAsia="等线"/>
        </w:rPr>
        <w:t xml:space="preserve"> UE-to-UE Relay, which may contain the LSB of </w:t>
      </w:r>
      <w:r w:rsidRPr="00CD5F2C">
        <w:rPr>
          <w:rFonts w:eastAsia="等线"/>
          <w:lang w:val="en-IN"/>
        </w:rPr>
        <w:t>K</w:t>
      </w:r>
      <w:r w:rsidRPr="00CD5F2C">
        <w:rPr>
          <w:rFonts w:eastAsia="等线"/>
          <w:vertAlign w:val="subscript"/>
          <w:lang w:val="en-IN"/>
        </w:rPr>
        <w:t>D</w:t>
      </w:r>
      <w:r w:rsidRPr="00CD5F2C">
        <w:rPr>
          <w:rFonts w:eastAsia="等线"/>
          <w:lang w:val="en-IN"/>
        </w:rPr>
        <w:t xml:space="preserve"> ID if a new K</w:t>
      </w:r>
      <w:r w:rsidRPr="00CD5F2C">
        <w:rPr>
          <w:rFonts w:eastAsia="等线"/>
          <w:vertAlign w:val="subscript"/>
          <w:lang w:val="en-IN"/>
        </w:rPr>
        <w:t xml:space="preserve">D </w:t>
      </w:r>
      <w:r w:rsidRPr="00CD5F2C">
        <w:rPr>
          <w:rFonts w:eastAsia="等线"/>
          <w:lang w:val="en-IN"/>
        </w:rPr>
        <w:t>is generated.</w:t>
      </w:r>
    </w:p>
    <w:p w14:paraId="701A70DF" w14:textId="2A359ECA" w:rsidR="003F1B7A" w:rsidRPr="00CD5F2C" w:rsidRDefault="003F1B7A" w:rsidP="003F1B7A">
      <w:pPr>
        <w:pStyle w:val="ac"/>
        <w:ind w:firstLineChars="0" w:firstLine="0"/>
        <w:jc w:val="left"/>
        <w:rPr>
          <w:rFonts w:eastAsia="等线"/>
          <w:lang w:val="en-IN"/>
        </w:rPr>
      </w:pPr>
      <w:r w:rsidRPr="00CD5F2C">
        <w:rPr>
          <w:rFonts w:eastAsia="等线"/>
          <w:lang w:val="en-IN"/>
        </w:rPr>
        <w:t>1</w:t>
      </w:r>
      <w:r>
        <w:rPr>
          <w:rFonts w:eastAsia="等线"/>
          <w:lang w:val="en-IN"/>
        </w:rPr>
        <w:t>5</w:t>
      </w:r>
      <w:r w:rsidRPr="00CD5F2C">
        <w:rPr>
          <w:rFonts w:eastAsia="等线"/>
          <w:lang w:val="en-IN"/>
        </w:rPr>
        <w:t>. Upon reception of the Direct Security Mode Complete message</w:t>
      </w:r>
      <w:r w:rsidRPr="00CD5F2C">
        <w:rPr>
          <w:rFonts w:eastAsia="等线"/>
        </w:rPr>
        <w:t xml:space="preserve"> </w:t>
      </w:r>
      <w:r w:rsidRPr="00CD5F2C">
        <w:rPr>
          <w:rFonts w:eastAsia="等线" w:hint="eastAsia"/>
        </w:rPr>
        <w:t>from</w:t>
      </w:r>
      <w:r w:rsidRPr="00CD5F2C">
        <w:rPr>
          <w:rFonts w:eastAsia="等线"/>
        </w:rPr>
        <w:t xml:space="preserve"> </w:t>
      </w:r>
      <w:r w:rsidRPr="00CD5F2C">
        <w:rPr>
          <w:rFonts w:eastAsia="等线" w:hint="eastAsia"/>
        </w:rPr>
        <w:t>the</w:t>
      </w:r>
      <w:r w:rsidRPr="00CD5F2C">
        <w:rPr>
          <w:rFonts w:eastAsia="等线"/>
        </w:rPr>
        <w:t xml:space="preserve"> UE-to-UE Relay, the target UE deciphers and checks the integrity protection on the </w:t>
      </w:r>
      <w:r w:rsidRPr="00CD5F2C">
        <w:rPr>
          <w:rFonts w:eastAsia="等线"/>
          <w:lang w:val="en-IN"/>
        </w:rPr>
        <w:t>Direct Security Mode Complete message</w:t>
      </w:r>
      <w:r w:rsidRPr="00CD5F2C">
        <w:rPr>
          <w:rFonts w:eastAsia="等线"/>
        </w:rPr>
        <w:t>.</w:t>
      </w:r>
      <w:bookmarkEnd w:id="677"/>
      <w:r w:rsidRPr="00CD5F2C">
        <w:rPr>
          <w:rFonts w:eastAsia="等线"/>
        </w:rPr>
        <w:t xml:space="preserve"> The target UE may form the </w:t>
      </w:r>
      <w:r w:rsidRPr="00CD5F2C">
        <w:rPr>
          <w:rFonts w:eastAsia="等线"/>
          <w:lang w:val="en-IN"/>
        </w:rPr>
        <w:t>K</w:t>
      </w:r>
      <w:r w:rsidRPr="00CD5F2C">
        <w:rPr>
          <w:rFonts w:eastAsia="等线"/>
          <w:vertAlign w:val="subscript"/>
          <w:lang w:val="en-IN"/>
        </w:rPr>
        <w:t>D</w:t>
      </w:r>
      <w:r w:rsidRPr="00CD5F2C">
        <w:rPr>
          <w:rFonts w:eastAsia="等线"/>
          <w:lang w:val="en-IN"/>
        </w:rPr>
        <w:t xml:space="preserve"> ID and store it with K</w:t>
      </w:r>
      <w:r w:rsidRPr="00CD5F2C">
        <w:rPr>
          <w:rFonts w:eastAsia="等线"/>
          <w:vertAlign w:val="subscript"/>
          <w:lang w:val="en-IN"/>
        </w:rPr>
        <w:t>D</w:t>
      </w:r>
      <w:r w:rsidRPr="00CD5F2C">
        <w:rPr>
          <w:rFonts w:eastAsia="等线"/>
          <w:lang w:val="en-IN"/>
        </w:rPr>
        <w:t>.</w:t>
      </w:r>
    </w:p>
    <w:p w14:paraId="6C3C9698" w14:textId="78B6045E" w:rsidR="00237D46" w:rsidRPr="00CD5F2C" w:rsidRDefault="003F1B7A" w:rsidP="00237D46">
      <w:pPr>
        <w:pStyle w:val="ac"/>
        <w:ind w:firstLineChars="0" w:firstLine="0"/>
        <w:jc w:val="left"/>
        <w:rPr>
          <w:rFonts w:eastAsia="等线"/>
        </w:rPr>
      </w:pPr>
      <w:r w:rsidRPr="00CD5F2C">
        <w:rPr>
          <w:rFonts w:eastAsia="等线" w:hint="eastAsia"/>
        </w:rPr>
        <w:t>1</w:t>
      </w:r>
      <w:r>
        <w:rPr>
          <w:rFonts w:eastAsia="等线"/>
        </w:rPr>
        <w:t>6</w:t>
      </w:r>
      <w:r w:rsidRPr="00CD5F2C">
        <w:rPr>
          <w:rFonts w:eastAsia="等线"/>
        </w:rPr>
        <w:t>.</w:t>
      </w:r>
      <w:r w:rsidRPr="00586836">
        <w:t xml:space="preserve"> </w:t>
      </w:r>
      <w:r w:rsidRPr="00CD5F2C">
        <w:rPr>
          <w:rFonts w:eastAsia="等线"/>
        </w:rPr>
        <w:t xml:space="preserve">The Target UE sends a Direct Communication Accept message to the Source UE. </w:t>
      </w:r>
      <w:bookmarkStart w:id="679" w:name="OLE_LINK5"/>
    </w:p>
    <w:p w14:paraId="7873E201" w14:textId="3257C566" w:rsidR="003F1B7A" w:rsidRPr="00BA7220" w:rsidRDefault="003F1B7A" w:rsidP="00237D46">
      <w:pPr>
        <w:pStyle w:val="ac"/>
        <w:ind w:firstLineChars="0" w:firstLine="0"/>
        <w:jc w:val="left"/>
      </w:pPr>
      <w:r w:rsidRPr="005B29E9">
        <w:rPr>
          <w:caps/>
        </w:rPr>
        <w:t>Note</w:t>
      </w:r>
      <w:r>
        <w:rPr>
          <w:rFonts w:hint="eastAsia"/>
          <w:caps/>
        </w:rPr>
        <w:t xml:space="preserve"> 3</w:t>
      </w:r>
      <w:r w:rsidRPr="005B29E9">
        <w:t>:</w:t>
      </w:r>
      <w:r w:rsidRPr="005B29E9">
        <w:tab/>
      </w:r>
      <w:r>
        <w:t>H</w:t>
      </w:r>
      <w:r w:rsidRPr="00AD548B">
        <w:rPr>
          <w:rFonts w:hint="eastAsia"/>
        </w:rPr>
        <w:t>ow the PC5-S messages in step</w:t>
      </w:r>
      <w:r>
        <w:rPr>
          <w:rFonts w:hint="eastAsia"/>
        </w:rPr>
        <w:t>s</w:t>
      </w:r>
      <w:r w:rsidRPr="00AD548B">
        <w:rPr>
          <w:rFonts w:hint="eastAsia"/>
        </w:rPr>
        <w:t xml:space="preserve"> 4</w:t>
      </w:r>
      <w:r>
        <w:t xml:space="preserve">, 5, 7, 9, 11 </w:t>
      </w:r>
      <w:r w:rsidRPr="00AD548B">
        <w:rPr>
          <w:rFonts w:hint="eastAsia"/>
        </w:rPr>
        <w:t>are forwarded by the UE-to-UE Relay is to be determined by RAN2</w:t>
      </w:r>
      <w:r>
        <w:rPr>
          <w:rFonts w:hint="eastAsia"/>
        </w:rPr>
        <w:t>,</w:t>
      </w:r>
      <w:r>
        <w:t xml:space="preserve"> such as</w:t>
      </w:r>
      <w:r w:rsidRPr="004D20E7">
        <w:rPr>
          <w:rFonts w:hint="eastAsia"/>
        </w:rPr>
        <w:t xml:space="preserve"> </w:t>
      </w:r>
      <w:r w:rsidRPr="00AD548B">
        <w:rPr>
          <w:rFonts w:hint="eastAsia"/>
        </w:rPr>
        <w:t xml:space="preserve">based on </w:t>
      </w:r>
      <w:r>
        <w:t xml:space="preserve">an </w:t>
      </w:r>
      <w:r w:rsidRPr="00AD548B">
        <w:rPr>
          <w:rFonts w:hint="eastAsia"/>
        </w:rPr>
        <w:t>Adaptation layer.</w:t>
      </w:r>
    </w:p>
    <w:bookmarkEnd w:id="679"/>
    <w:p w14:paraId="451CBDBD" w14:textId="77777777" w:rsidR="005301AD" w:rsidRDefault="005301AD" w:rsidP="005301AD">
      <w:pPr>
        <w:keepNext/>
        <w:keepLines/>
        <w:overflowPunct w:val="0"/>
        <w:autoSpaceDE w:val="0"/>
        <w:autoSpaceDN w:val="0"/>
        <w:adjustRightInd w:val="0"/>
        <w:spacing w:before="120"/>
        <w:ind w:left="1418" w:hanging="1418"/>
        <w:textAlignment w:val="baseline"/>
        <w:outlineLvl w:val="3"/>
        <w:rPr>
          <w:rFonts w:ascii="Arial" w:hAnsi="Arial"/>
          <w:sz w:val="24"/>
        </w:rPr>
      </w:pPr>
      <w:r w:rsidRPr="009B346E">
        <w:rPr>
          <w:rFonts w:ascii="Arial" w:hAnsi="Arial"/>
          <w:sz w:val="24"/>
        </w:rPr>
        <w:t>6.</w:t>
      </w:r>
      <w:r>
        <w:rPr>
          <w:rFonts w:ascii="Arial" w:hAnsi="Arial"/>
          <w:sz w:val="24"/>
        </w:rPr>
        <w:t>6</w:t>
      </w:r>
      <w:r w:rsidRPr="009B346E">
        <w:rPr>
          <w:rFonts w:ascii="Arial" w:hAnsi="Arial"/>
          <w:sz w:val="24"/>
        </w:rPr>
        <w:t>.2.</w:t>
      </w:r>
      <w:r>
        <w:rPr>
          <w:rFonts w:ascii="Arial" w:hAnsi="Arial"/>
          <w:sz w:val="24"/>
        </w:rPr>
        <w:t>2</w:t>
      </w:r>
      <w:bookmarkEnd w:id="673"/>
      <w:r w:rsidRPr="009B346E">
        <w:rPr>
          <w:rFonts w:ascii="Arial" w:hAnsi="Arial"/>
          <w:sz w:val="24"/>
        </w:rPr>
        <w:tab/>
      </w:r>
      <w:r w:rsidRPr="00186829">
        <w:rPr>
          <w:rFonts w:ascii="Arial" w:hAnsi="Arial"/>
          <w:sz w:val="24"/>
        </w:rPr>
        <w:t>Key Hierarchy</w:t>
      </w:r>
      <w:r>
        <w:rPr>
          <w:rFonts w:ascii="Arial" w:hAnsi="Arial"/>
          <w:sz w:val="24"/>
        </w:rPr>
        <w:t xml:space="preserve"> </w:t>
      </w:r>
      <w:r w:rsidRPr="00186829">
        <w:rPr>
          <w:rFonts w:ascii="Arial" w:hAnsi="Arial" w:hint="eastAsia"/>
          <w:sz w:val="24"/>
        </w:rPr>
        <w:t>f</w:t>
      </w:r>
      <w:r>
        <w:rPr>
          <w:rFonts w:ascii="Arial" w:hAnsi="Arial"/>
          <w:sz w:val="24"/>
        </w:rPr>
        <w:t xml:space="preserve">or </w:t>
      </w:r>
      <w:r w:rsidRPr="00186829">
        <w:rPr>
          <w:rFonts w:ascii="Arial" w:hAnsi="Arial" w:hint="eastAsia"/>
          <w:sz w:val="24"/>
        </w:rPr>
        <w:t>UE-to-UE</w:t>
      </w:r>
      <w:r>
        <w:rPr>
          <w:rFonts w:ascii="Arial" w:hAnsi="Arial"/>
          <w:sz w:val="24"/>
        </w:rPr>
        <w:t xml:space="preserve"> </w:t>
      </w:r>
      <w:r w:rsidRPr="00186829">
        <w:rPr>
          <w:rFonts w:ascii="Arial" w:hAnsi="Arial" w:hint="eastAsia"/>
          <w:sz w:val="24"/>
        </w:rPr>
        <w:t>relay</w:t>
      </w:r>
    </w:p>
    <w:p w14:paraId="7AA7C829" w14:textId="77777777" w:rsidR="005301AD" w:rsidRPr="005301AD" w:rsidRDefault="005301AD" w:rsidP="005301AD">
      <w:r w:rsidRPr="005301AD">
        <w:t>There are 4 different layers of keying material as shown in figure 6.</w:t>
      </w:r>
      <w:r w:rsidR="00CD5F2C">
        <w:rPr>
          <w:rFonts w:hint="eastAsia"/>
          <w:lang w:eastAsia="zh-CN"/>
        </w:rPr>
        <w:t>6</w:t>
      </w:r>
      <w:r w:rsidRPr="005301AD">
        <w:t>.2.2-1.</w:t>
      </w:r>
    </w:p>
    <w:p w14:paraId="11B6B832" w14:textId="77777777" w:rsidR="005301AD" w:rsidRDefault="005301AD" w:rsidP="005301AD">
      <w:pPr>
        <w:spacing w:before="60"/>
        <w:jc w:val="center"/>
        <w:rPr>
          <w:rFonts w:eastAsia="宋体"/>
        </w:rPr>
      </w:pPr>
      <w:r>
        <w:rPr>
          <w:rFonts w:eastAsia="宋体"/>
        </w:rPr>
        <w:object w:dxaOrig="6121" w:dyaOrig="4291" w14:anchorId="07A75E37">
          <v:shape id="_x0000_i1035" type="#_x0000_t75" style="width:305.85pt;height:214.25pt" o:ole="">
            <v:imagedata r:id="rId32" o:title=""/>
          </v:shape>
          <o:OLEObject Type="Embed" ProgID="Visio.Drawing.15" ShapeID="_x0000_i1035" DrawAspect="Content" ObjectID="_1736023528" r:id="rId33"/>
        </w:object>
      </w:r>
    </w:p>
    <w:p w14:paraId="29C50DD6" w14:textId="77777777" w:rsidR="005301AD" w:rsidRPr="00F126A1" w:rsidRDefault="005301AD" w:rsidP="005301AD">
      <w:pPr>
        <w:pStyle w:val="TF"/>
        <w:rPr>
          <w:lang w:eastAsia="zh-CN"/>
        </w:rPr>
      </w:pPr>
      <w:r w:rsidRPr="008E67A7">
        <w:t>Figure</w:t>
      </w:r>
      <w:r>
        <w:rPr>
          <w:lang w:eastAsia="zh-CN"/>
        </w:rPr>
        <w:t xml:space="preserve"> </w:t>
      </w:r>
      <w:bookmarkStart w:id="680" w:name="_Hlk110934888"/>
      <w:r>
        <w:rPr>
          <w:lang w:eastAsia="zh-CN"/>
        </w:rPr>
        <w:t>6.</w:t>
      </w:r>
      <w:r w:rsidR="00CD5F2C">
        <w:rPr>
          <w:rFonts w:hint="eastAsia"/>
          <w:lang w:eastAsia="zh-CN"/>
        </w:rPr>
        <w:t>6</w:t>
      </w:r>
      <w:r>
        <w:rPr>
          <w:rFonts w:hint="eastAsia"/>
          <w:lang w:eastAsia="zh-CN"/>
        </w:rPr>
        <w:t>.</w:t>
      </w:r>
      <w:r>
        <w:rPr>
          <w:lang w:eastAsia="zh-CN"/>
        </w:rPr>
        <w:t>2.2-1</w:t>
      </w:r>
      <w:bookmarkEnd w:id="680"/>
      <w:r w:rsidRPr="008E67A7">
        <w:t xml:space="preserve">: Key Hierarchy for </w:t>
      </w:r>
      <w:r>
        <w:t>UE-to-UE relay</w:t>
      </w:r>
    </w:p>
    <w:p w14:paraId="07B0A303" w14:textId="77777777" w:rsidR="005301AD" w:rsidRDefault="005301AD" w:rsidP="005301AD">
      <w:pPr>
        <w:pStyle w:val="ac"/>
        <w:numPr>
          <w:ilvl w:val="0"/>
          <w:numId w:val="7"/>
        </w:numPr>
        <w:ind w:firstLineChars="0"/>
        <w:rPr>
          <w:rFonts w:eastAsia="宋体"/>
        </w:rPr>
      </w:pPr>
      <w:r>
        <w:rPr>
          <w:rFonts w:eastAsia="宋体"/>
        </w:rPr>
        <w:t xml:space="preserve">Security </w:t>
      </w:r>
      <w:r w:rsidRPr="00014E7F">
        <w:rPr>
          <w:rFonts w:eastAsia="宋体" w:hint="eastAsia"/>
        </w:rPr>
        <w:t>C</w:t>
      </w:r>
      <w:r w:rsidRPr="00014E7F">
        <w:rPr>
          <w:rFonts w:eastAsia="宋体"/>
        </w:rPr>
        <w:t>redential</w:t>
      </w:r>
      <w:r>
        <w:rPr>
          <w:rFonts w:eastAsia="宋体"/>
        </w:rPr>
        <w:t>s</w:t>
      </w:r>
      <w:r w:rsidRPr="00014E7F">
        <w:rPr>
          <w:rFonts w:eastAsia="宋体"/>
        </w:rPr>
        <w:t>:</w:t>
      </w:r>
      <w:r w:rsidRPr="00014E7F">
        <w:rPr>
          <w:rFonts w:eastAsia="宋体" w:hint="eastAsia"/>
        </w:rPr>
        <w:t xml:space="preserve"> </w:t>
      </w:r>
      <w:r w:rsidRPr="00014E7F">
        <w:rPr>
          <w:rFonts w:eastAsia="宋体"/>
        </w:rPr>
        <w:t>Upon successful configuration procedure, each UE will be configured with the credentials which include</w:t>
      </w:r>
      <w:r>
        <w:rPr>
          <w:rFonts w:eastAsia="宋体"/>
        </w:rPr>
        <w:t xml:space="preserve"> a</w:t>
      </w:r>
      <w:r w:rsidRPr="00014E7F">
        <w:rPr>
          <w:rFonts w:eastAsia="宋体"/>
        </w:rPr>
        <w:t xml:space="preserve"> </w:t>
      </w:r>
      <w:bookmarkStart w:id="681" w:name="_Hlk110947477"/>
      <w:r w:rsidRPr="008E67A7">
        <w:t>public/private key</w:t>
      </w:r>
      <w:bookmarkEnd w:id="681"/>
      <w:r w:rsidRPr="008E67A7">
        <w:t xml:space="preserve"> pair</w:t>
      </w:r>
      <w:r>
        <w:t xml:space="preserve">. </w:t>
      </w:r>
      <w:bookmarkStart w:id="682" w:name="_Hlk110955635"/>
      <w:r w:rsidRPr="00E014B8">
        <w:t>Authentication signalling</w:t>
      </w:r>
      <w:r>
        <w:t>s</w:t>
      </w:r>
      <w:r w:rsidRPr="00E014B8">
        <w:t xml:space="preserve"> </w:t>
      </w:r>
      <w:r>
        <w:t>are</w:t>
      </w:r>
      <w:r w:rsidRPr="00E014B8">
        <w:t xml:space="preserve"> exchanged between </w:t>
      </w:r>
      <w:r>
        <w:t xml:space="preserve">source </w:t>
      </w:r>
      <w:r w:rsidRPr="00E014B8">
        <w:t>UE</w:t>
      </w:r>
      <w:r>
        <w:t xml:space="preserve"> and target UE via UE-to-UE relay</w:t>
      </w:r>
      <w:r w:rsidRPr="00E014B8">
        <w:t xml:space="preserve"> to derive the</w:t>
      </w:r>
      <w:r>
        <w:t xml:space="preserve"> K</w:t>
      </w:r>
      <w:r w:rsidRPr="00014E7F">
        <w:rPr>
          <w:vertAlign w:val="subscript"/>
        </w:rPr>
        <w:t>D</w:t>
      </w:r>
      <w:r w:rsidRPr="00E014B8">
        <w:t>.</w:t>
      </w:r>
    </w:p>
    <w:bookmarkEnd w:id="682"/>
    <w:p w14:paraId="1E6A5C85" w14:textId="77777777" w:rsidR="005301AD" w:rsidRDefault="005301AD" w:rsidP="005301AD">
      <w:pPr>
        <w:pStyle w:val="ac"/>
        <w:numPr>
          <w:ilvl w:val="0"/>
          <w:numId w:val="7"/>
        </w:numPr>
        <w:ind w:firstLineChars="0"/>
        <w:rPr>
          <w:rFonts w:eastAsia="宋体"/>
        </w:rPr>
      </w:pPr>
      <w:r>
        <w:t>K</w:t>
      </w:r>
      <w:r w:rsidRPr="00014E7F">
        <w:rPr>
          <w:vertAlign w:val="subscript"/>
        </w:rPr>
        <w:t>D</w:t>
      </w:r>
      <w:r w:rsidRPr="00014E7F">
        <w:rPr>
          <w:rFonts w:eastAsia="宋体" w:hint="eastAsia"/>
        </w:rPr>
        <w:t>:</w:t>
      </w:r>
      <w:r w:rsidRPr="00014E7F">
        <w:rPr>
          <w:rFonts w:eastAsia="宋体"/>
        </w:rPr>
        <w:t xml:space="preserve"> This is a root key that is shared between </w:t>
      </w:r>
      <w:r>
        <w:rPr>
          <w:rFonts w:eastAsia="宋体"/>
        </w:rPr>
        <w:t>s</w:t>
      </w:r>
      <w:r w:rsidRPr="00014E7F">
        <w:rPr>
          <w:rFonts w:eastAsia="宋体"/>
        </w:rPr>
        <w:t xml:space="preserve">ource UE and </w:t>
      </w:r>
      <w:r>
        <w:rPr>
          <w:rFonts w:eastAsia="宋体"/>
        </w:rPr>
        <w:t>t</w:t>
      </w:r>
      <w:r w:rsidRPr="00014E7F">
        <w:rPr>
          <w:rFonts w:eastAsia="宋体"/>
        </w:rPr>
        <w:t>arget UE that communicating using UE-to-UE relay link. It may be refreshed by re-running the authentication signalling</w:t>
      </w:r>
      <w:r>
        <w:rPr>
          <w:rFonts w:eastAsia="宋体"/>
        </w:rPr>
        <w:t>s</w:t>
      </w:r>
      <w:r w:rsidRPr="00014E7F">
        <w:rPr>
          <w:rFonts w:eastAsia="宋体"/>
        </w:rPr>
        <w:t xml:space="preserve"> using the </w:t>
      </w:r>
      <w:r>
        <w:rPr>
          <w:rFonts w:eastAsia="宋体"/>
        </w:rPr>
        <w:t xml:space="preserve">security </w:t>
      </w:r>
      <w:r w:rsidRPr="00014E7F">
        <w:rPr>
          <w:rFonts w:eastAsia="宋体"/>
        </w:rPr>
        <w:t>credentials.</w:t>
      </w:r>
      <w:r>
        <w:rPr>
          <w:rFonts w:eastAsia="宋体"/>
        </w:rPr>
        <w:t xml:space="preserve"> </w:t>
      </w:r>
      <w:r w:rsidRPr="00014E7F">
        <w:rPr>
          <w:rFonts w:eastAsia="宋体"/>
        </w:rPr>
        <w:t>Nonce</w:t>
      </w:r>
      <w:r>
        <w:rPr>
          <w:rFonts w:eastAsia="宋体"/>
        </w:rPr>
        <w:t>s</w:t>
      </w:r>
      <w:r w:rsidRPr="00014E7F">
        <w:rPr>
          <w:rFonts w:eastAsia="宋体"/>
        </w:rPr>
        <w:t xml:space="preserve"> are exchanged between the UEs and used with the K</w:t>
      </w:r>
      <w:r w:rsidRPr="00014E7F">
        <w:rPr>
          <w:rFonts w:eastAsia="宋体"/>
          <w:vertAlign w:val="subscript"/>
        </w:rPr>
        <w:t>D</w:t>
      </w:r>
      <w:r w:rsidRPr="00014E7F">
        <w:rPr>
          <w:rFonts w:eastAsia="宋体"/>
        </w:rPr>
        <w:t xml:space="preserve"> to generate a K</w:t>
      </w:r>
      <w:r w:rsidRPr="00014E7F">
        <w:rPr>
          <w:rFonts w:eastAsia="宋体"/>
          <w:vertAlign w:val="subscript"/>
        </w:rPr>
        <w:t>D</w:t>
      </w:r>
      <w:r w:rsidRPr="00014E7F">
        <w:rPr>
          <w:rFonts w:eastAsia="宋体"/>
        </w:rPr>
        <w:t>-sess (the next layer of keys). The K</w:t>
      </w:r>
      <w:r w:rsidRPr="00014E7F">
        <w:rPr>
          <w:rFonts w:eastAsia="宋体"/>
          <w:vertAlign w:val="subscript"/>
        </w:rPr>
        <w:t xml:space="preserve">D </w:t>
      </w:r>
      <w:r w:rsidRPr="00014E7F">
        <w:rPr>
          <w:rFonts w:eastAsia="宋体"/>
        </w:rPr>
        <w:t>ID is used to identify K</w:t>
      </w:r>
      <w:r w:rsidRPr="00014E7F">
        <w:rPr>
          <w:rFonts w:eastAsia="宋体"/>
          <w:vertAlign w:val="subscript"/>
        </w:rPr>
        <w:t>D</w:t>
      </w:r>
      <w:r w:rsidRPr="00014E7F">
        <w:rPr>
          <w:rFonts w:eastAsia="宋体"/>
        </w:rPr>
        <w:t>.</w:t>
      </w:r>
    </w:p>
    <w:p w14:paraId="716C1728" w14:textId="77777777" w:rsidR="005301AD" w:rsidRDefault="005301AD" w:rsidP="005301AD">
      <w:pPr>
        <w:pStyle w:val="ac"/>
        <w:numPr>
          <w:ilvl w:val="0"/>
          <w:numId w:val="7"/>
        </w:numPr>
        <w:ind w:firstLineChars="0"/>
        <w:rPr>
          <w:rFonts w:eastAsia="宋体"/>
        </w:rPr>
      </w:pPr>
      <w:bookmarkStart w:id="683" w:name="_Hlk110956694"/>
      <w:r w:rsidRPr="00014E7F">
        <w:rPr>
          <w:rFonts w:eastAsia="宋体"/>
        </w:rPr>
        <w:t>K</w:t>
      </w:r>
      <w:r w:rsidRPr="00014E7F">
        <w:rPr>
          <w:rFonts w:eastAsia="宋体"/>
          <w:vertAlign w:val="subscript"/>
        </w:rPr>
        <w:t>D</w:t>
      </w:r>
      <w:r w:rsidRPr="00014E7F">
        <w:rPr>
          <w:rFonts w:eastAsia="宋体"/>
        </w:rPr>
        <w:t>-sess</w:t>
      </w:r>
      <w:bookmarkEnd w:id="683"/>
      <w:r w:rsidRPr="00014E7F">
        <w:rPr>
          <w:rFonts w:eastAsia="宋体"/>
        </w:rPr>
        <w:t xml:space="preserve">: This key is derived by </w:t>
      </w:r>
      <w:r>
        <w:rPr>
          <w:rFonts w:eastAsia="宋体"/>
        </w:rPr>
        <w:t>s</w:t>
      </w:r>
      <w:r w:rsidRPr="00014E7F">
        <w:rPr>
          <w:rFonts w:eastAsia="宋体"/>
        </w:rPr>
        <w:t xml:space="preserve">ource UE and </w:t>
      </w:r>
      <w:r>
        <w:rPr>
          <w:rFonts w:eastAsia="宋体"/>
        </w:rPr>
        <w:t>t</w:t>
      </w:r>
      <w:r w:rsidRPr="00014E7F">
        <w:rPr>
          <w:rFonts w:eastAsia="宋体"/>
        </w:rPr>
        <w:t>arget UE from K</w:t>
      </w:r>
      <w:r w:rsidRPr="00014E7F">
        <w:rPr>
          <w:rFonts w:eastAsia="宋体"/>
          <w:vertAlign w:val="subscript"/>
        </w:rPr>
        <w:t>D</w:t>
      </w:r>
      <w:r w:rsidRPr="00014E7F">
        <w:rPr>
          <w:rFonts w:eastAsia="宋体"/>
        </w:rPr>
        <w:t xml:space="preserve"> and is used derive keys that to protect the transfer of data between the</w:t>
      </w:r>
      <w:r>
        <w:rPr>
          <w:rFonts w:eastAsia="宋体"/>
        </w:rPr>
        <w:t xml:space="preserve"> peer</w:t>
      </w:r>
      <w:r w:rsidRPr="00014E7F">
        <w:rPr>
          <w:rFonts w:eastAsia="宋体"/>
        </w:rPr>
        <w:t xml:space="preserve"> UEs. The actual keys (see next bullet) that are used in the confidentiality and integrity algorithms are derived directly from K</w:t>
      </w:r>
      <w:r w:rsidRPr="00014E7F">
        <w:rPr>
          <w:rFonts w:eastAsia="宋体"/>
          <w:vertAlign w:val="subscript"/>
        </w:rPr>
        <w:t>D</w:t>
      </w:r>
      <w:r w:rsidRPr="00014E7F">
        <w:rPr>
          <w:rFonts w:eastAsia="宋体"/>
        </w:rPr>
        <w:t>-sess. The K</w:t>
      </w:r>
      <w:r w:rsidRPr="00014E7F">
        <w:rPr>
          <w:rFonts w:eastAsia="宋体"/>
          <w:vertAlign w:val="subscript"/>
        </w:rPr>
        <w:t>D</w:t>
      </w:r>
      <w:r w:rsidRPr="00014E7F">
        <w:rPr>
          <w:rFonts w:eastAsia="宋体"/>
        </w:rPr>
        <w:t>-sess ID identifies the K</w:t>
      </w:r>
      <w:r w:rsidRPr="00014E7F">
        <w:rPr>
          <w:rFonts w:eastAsia="宋体"/>
          <w:vertAlign w:val="subscript"/>
        </w:rPr>
        <w:t>D</w:t>
      </w:r>
      <w:r w:rsidRPr="00014E7F">
        <w:rPr>
          <w:rFonts w:eastAsia="宋体"/>
        </w:rPr>
        <w:t>-sess ID.</w:t>
      </w:r>
    </w:p>
    <w:p w14:paraId="5AC14640" w14:textId="77777777" w:rsidR="005301AD" w:rsidRPr="00F75410" w:rsidRDefault="005301AD" w:rsidP="005301AD">
      <w:pPr>
        <w:pStyle w:val="ac"/>
        <w:numPr>
          <w:ilvl w:val="0"/>
          <w:numId w:val="7"/>
        </w:numPr>
        <w:ind w:firstLineChars="0"/>
        <w:rPr>
          <w:rFonts w:eastAsia="宋体"/>
        </w:rPr>
      </w:pPr>
      <w:r w:rsidRPr="00014E7F">
        <w:rPr>
          <w:rFonts w:eastAsia="宋体"/>
        </w:rPr>
        <w:lastRenderedPageBreak/>
        <w:t>K</w:t>
      </w:r>
      <w:r>
        <w:rPr>
          <w:rFonts w:eastAsia="宋体"/>
          <w:vertAlign w:val="subscript"/>
        </w:rPr>
        <w:t>D-enc</w:t>
      </w:r>
      <w:r>
        <w:rPr>
          <w:rFonts w:eastAsia="宋体"/>
        </w:rPr>
        <w:t xml:space="preserve">, </w:t>
      </w:r>
      <w:r w:rsidRPr="00014E7F">
        <w:rPr>
          <w:rFonts w:eastAsia="宋体"/>
        </w:rPr>
        <w:t>K</w:t>
      </w:r>
      <w:r>
        <w:rPr>
          <w:rFonts w:eastAsia="宋体"/>
          <w:vertAlign w:val="subscript"/>
        </w:rPr>
        <w:t>D-int</w:t>
      </w:r>
      <w:r>
        <w:rPr>
          <w:rFonts w:eastAsia="宋体"/>
        </w:rPr>
        <w:t xml:space="preserve">: </w:t>
      </w:r>
      <w:r w:rsidRPr="00F75410">
        <w:rPr>
          <w:rFonts w:eastAsia="宋体"/>
        </w:rPr>
        <w:t xml:space="preserve">The </w:t>
      </w:r>
      <w:r w:rsidRPr="00F75410">
        <w:rPr>
          <w:rFonts w:eastAsia="宋体" w:hint="eastAsia"/>
        </w:rPr>
        <w:t>U2U</w:t>
      </w:r>
      <w:r w:rsidRPr="00F75410">
        <w:rPr>
          <w:rFonts w:eastAsia="宋体"/>
        </w:rPr>
        <w:t xml:space="preserve"> </w:t>
      </w:r>
      <w:r w:rsidRPr="00F75410">
        <w:rPr>
          <w:rFonts w:eastAsia="宋体" w:hint="eastAsia"/>
        </w:rPr>
        <w:t>relay</w:t>
      </w:r>
      <w:r w:rsidRPr="00F75410">
        <w:rPr>
          <w:rFonts w:eastAsia="宋体"/>
        </w:rPr>
        <w:t xml:space="preserve"> Encryption Key (</w:t>
      </w:r>
      <w:r w:rsidRPr="00014E7F">
        <w:rPr>
          <w:rFonts w:eastAsia="宋体"/>
        </w:rPr>
        <w:t>K</w:t>
      </w:r>
      <w:r>
        <w:rPr>
          <w:rFonts w:eastAsia="宋体"/>
          <w:vertAlign w:val="subscript"/>
        </w:rPr>
        <w:t>D-enc</w:t>
      </w:r>
      <w:r w:rsidRPr="00F75410">
        <w:rPr>
          <w:rFonts w:eastAsia="宋体"/>
        </w:rPr>
        <w:t>) and Integrity Key (</w:t>
      </w:r>
      <w:r w:rsidRPr="00014E7F">
        <w:rPr>
          <w:rFonts w:eastAsia="宋体"/>
        </w:rPr>
        <w:t>K</w:t>
      </w:r>
      <w:r>
        <w:rPr>
          <w:rFonts w:eastAsia="宋体"/>
          <w:vertAlign w:val="subscript"/>
        </w:rPr>
        <w:t>D-int</w:t>
      </w:r>
      <w:r w:rsidRPr="00F75410">
        <w:rPr>
          <w:rFonts w:eastAsia="宋体"/>
        </w:rPr>
        <w:t>) are used in the chosen confidentiality and integrity algorithms respectively for protecting control plane data and user plane data between source UE and target UE.</w:t>
      </w:r>
    </w:p>
    <w:p w14:paraId="43B0F4AB" w14:textId="77777777" w:rsidR="005301AD" w:rsidRDefault="005301AD" w:rsidP="005301AD">
      <w:pPr>
        <w:keepNext/>
        <w:keepLines/>
        <w:overflowPunct w:val="0"/>
        <w:autoSpaceDE w:val="0"/>
        <w:autoSpaceDN w:val="0"/>
        <w:adjustRightInd w:val="0"/>
        <w:spacing w:before="120"/>
        <w:ind w:left="1418" w:hanging="1418"/>
        <w:textAlignment w:val="baseline"/>
        <w:outlineLvl w:val="3"/>
        <w:rPr>
          <w:rFonts w:ascii="Arial" w:hAnsi="Arial"/>
          <w:sz w:val="24"/>
        </w:rPr>
      </w:pPr>
      <w:r w:rsidRPr="009B346E">
        <w:rPr>
          <w:rFonts w:ascii="Arial" w:hAnsi="Arial"/>
          <w:sz w:val="24"/>
        </w:rPr>
        <w:t>6.</w:t>
      </w:r>
      <w:r>
        <w:rPr>
          <w:rFonts w:ascii="Arial" w:hAnsi="Arial"/>
          <w:sz w:val="24"/>
        </w:rPr>
        <w:t>6</w:t>
      </w:r>
      <w:r w:rsidRPr="009B346E">
        <w:rPr>
          <w:rFonts w:ascii="Arial" w:hAnsi="Arial"/>
          <w:sz w:val="24"/>
        </w:rPr>
        <w:t>.2.</w:t>
      </w:r>
      <w:r>
        <w:rPr>
          <w:rFonts w:ascii="Arial" w:hAnsi="Arial"/>
          <w:sz w:val="24"/>
        </w:rPr>
        <w:t>3</w:t>
      </w:r>
      <w:r w:rsidRPr="009B346E">
        <w:rPr>
          <w:rFonts w:ascii="Arial" w:hAnsi="Arial"/>
          <w:sz w:val="24"/>
        </w:rPr>
        <w:tab/>
      </w:r>
      <w:r>
        <w:rPr>
          <w:rFonts w:ascii="Arial" w:hAnsi="Arial"/>
          <w:sz w:val="24"/>
        </w:rPr>
        <w:t xml:space="preserve"> Key</w:t>
      </w:r>
      <w:bookmarkStart w:id="684" w:name="_Hlk110958031"/>
      <w:r>
        <w:rPr>
          <w:rFonts w:ascii="Arial" w:hAnsi="Arial"/>
          <w:sz w:val="24"/>
        </w:rPr>
        <w:t xml:space="preserve"> </w:t>
      </w:r>
      <w:r w:rsidRPr="00BC1DF6">
        <w:rPr>
          <w:rFonts w:ascii="Arial" w:hAnsi="Arial"/>
          <w:sz w:val="24"/>
        </w:rPr>
        <w:t>derivation function</w:t>
      </w:r>
      <w:bookmarkEnd w:id="684"/>
      <w:r w:rsidRPr="00BC1DF6">
        <w:rPr>
          <w:rFonts w:ascii="Arial" w:hAnsi="Arial"/>
          <w:sz w:val="24"/>
        </w:rPr>
        <w:t>s</w:t>
      </w:r>
    </w:p>
    <w:p w14:paraId="76A721C7" w14:textId="77777777" w:rsidR="005301AD" w:rsidRPr="005301AD" w:rsidRDefault="005301AD" w:rsidP="005301AD">
      <w:pPr>
        <w:keepNext/>
        <w:keepLines/>
        <w:overflowPunct w:val="0"/>
        <w:autoSpaceDE w:val="0"/>
        <w:autoSpaceDN w:val="0"/>
        <w:adjustRightInd w:val="0"/>
        <w:spacing w:before="120"/>
        <w:ind w:left="1701" w:hanging="1701"/>
        <w:textAlignment w:val="baseline"/>
        <w:outlineLvl w:val="4"/>
        <w:rPr>
          <w:rFonts w:ascii="Arial" w:hAnsi="Arial"/>
          <w:sz w:val="22"/>
          <w:lang w:eastAsia="x-none"/>
        </w:rPr>
      </w:pPr>
      <w:bookmarkStart w:id="685" w:name="_Toc19634749"/>
      <w:bookmarkStart w:id="686" w:name="_Toc26875809"/>
      <w:bookmarkStart w:id="687" w:name="_Toc35528560"/>
      <w:bookmarkStart w:id="688" w:name="_Toc35533321"/>
      <w:bookmarkStart w:id="689" w:name="_Toc45028664"/>
      <w:bookmarkStart w:id="690" w:name="_Toc45274329"/>
      <w:bookmarkStart w:id="691" w:name="_Toc45274916"/>
      <w:bookmarkStart w:id="692" w:name="_Toc51168173"/>
      <w:bookmarkStart w:id="693" w:name="_Toc98838920"/>
      <w:r w:rsidRPr="005301AD">
        <w:rPr>
          <w:rFonts w:ascii="Arial" w:hAnsi="Arial"/>
          <w:sz w:val="22"/>
          <w:lang w:eastAsia="x-none"/>
        </w:rPr>
        <w:t>6.6.2.3.1</w:t>
      </w:r>
      <w:r w:rsidRPr="005301AD">
        <w:rPr>
          <w:rFonts w:ascii="Arial" w:hAnsi="Arial"/>
          <w:sz w:val="22"/>
          <w:lang w:eastAsia="x-none"/>
        </w:rPr>
        <w:tab/>
      </w:r>
      <w:bookmarkStart w:id="694" w:name="_Hlk110958186"/>
      <w:bookmarkStart w:id="695" w:name="_Hlk116467117"/>
      <w:bookmarkEnd w:id="685"/>
      <w:bookmarkEnd w:id="686"/>
      <w:bookmarkEnd w:id="687"/>
      <w:bookmarkEnd w:id="688"/>
      <w:bookmarkEnd w:id="689"/>
      <w:bookmarkEnd w:id="690"/>
      <w:bookmarkEnd w:id="691"/>
      <w:bookmarkEnd w:id="692"/>
      <w:bookmarkEnd w:id="693"/>
      <w:r w:rsidRPr="005301AD">
        <w:rPr>
          <w:rFonts w:ascii="Arial" w:hAnsi="Arial"/>
          <w:sz w:val="22"/>
          <w:lang w:eastAsia="x-none"/>
        </w:rPr>
        <w:t>K</w:t>
      </w:r>
      <w:r w:rsidRPr="005301AD">
        <w:rPr>
          <w:rFonts w:ascii="Arial" w:hAnsi="Arial"/>
          <w:sz w:val="22"/>
          <w:vertAlign w:val="subscript"/>
          <w:lang w:eastAsia="x-none"/>
        </w:rPr>
        <w:t>D</w:t>
      </w:r>
      <w:r w:rsidRPr="005301AD">
        <w:rPr>
          <w:rFonts w:ascii="Arial" w:hAnsi="Arial"/>
          <w:sz w:val="22"/>
          <w:lang w:eastAsia="x-none"/>
        </w:rPr>
        <w:t>-sess</w:t>
      </w:r>
      <w:bookmarkEnd w:id="694"/>
      <w:r w:rsidRPr="005301AD">
        <w:rPr>
          <w:rFonts w:ascii="Arial" w:hAnsi="Arial"/>
          <w:sz w:val="22"/>
          <w:lang w:eastAsia="x-none"/>
        </w:rPr>
        <w:t xml:space="preserve"> derivation function</w:t>
      </w:r>
    </w:p>
    <w:bookmarkEnd w:id="695"/>
    <w:p w14:paraId="0F1F54CB" w14:textId="23C96275" w:rsidR="00237D46" w:rsidRDefault="00237D46" w:rsidP="00237D46">
      <w:r w:rsidRPr="00464F65">
        <w:t xml:space="preserve">The </w:t>
      </w:r>
      <w:r w:rsidRPr="00874E1B">
        <w:t>K</w:t>
      </w:r>
      <w:r w:rsidRPr="00464F65">
        <w:rPr>
          <w:vertAlign w:val="subscript"/>
        </w:rPr>
        <w:t>D</w:t>
      </w:r>
      <w:r w:rsidRPr="00874E1B">
        <w:t>-sess derivation function</w:t>
      </w:r>
      <w:r>
        <w:t xml:space="preserve"> is specified in clause A.3 of TS 33.536</w:t>
      </w:r>
      <w:r>
        <w:rPr>
          <w:rFonts w:hint="eastAsia"/>
          <w:lang w:eastAsia="zh-CN"/>
        </w:rPr>
        <w:t xml:space="preserve"> </w:t>
      </w:r>
      <w:r>
        <w:t>[9], and the input key is K</w:t>
      </w:r>
      <w:r w:rsidRPr="00464F65">
        <w:rPr>
          <w:vertAlign w:val="subscript"/>
        </w:rPr>
        <w:t>D</w:t>
      </w:r>
      <w:r>
        <w:t>.</w:t>
      </w:r>
    </w:p>
    <w:p w14:paraId="07386A01" w14:textId="77777777" w:rsidR="005301AD" w:rsidRPr="005301AD" w:rsidRDefault="005301AD" w:rsidP="005301AD">
      <w:pPr>
        <w:keepNext/>
        <w:keepLines/>
        <w:overflowPunct w:val="0"/>
        <w:autoSpaceDE w:val="0"/>
        <w:autoSpaceDN w:val="0"/>
        <w:adjustRightInd w:val="0"/>
        <w:spacing w:before="120"/>
        <w:ind w:left="1701" w:hanging="1701"/>
        <w:textAlignment w:val="baseline"/>
        <w:outlineLvl w:val="4"/>
        <w:rPr>
          <w:rFonts w:ascii="Arial" w:hAnsi="Arial"/>
          <w:sz w:val="22"/>
          <w:lang w:eastAsia="x-none"/>
        </w:rPr>
      </w:pPr>
      <w:r w:rsidRPr="005301AD">
        <w:rPr>
          <w:rFonts w:ascii="Arial" w:hAnsi="Arial"/>
          <w:sz w:val="22"/>
          <w:lang w:eastAsia="x-none"/>
        </w:rPr>
        <w:t>6.6.2.3.2</w:t>
      </w:r>
      <w:r w:rsidRPr="005301AD">
        <w:rPr>
          <w:rFonts w:ascii="Arial" w:hAnsi="Arial"/>
          <w:sz w:val="22"/>
          <w:lang w:eastAsia="x-none"/>
        </w:rPr>
        <w:tab/>
        <w:t>Integrity and encryption keys derivation function</w:t>
      </w:r>
    </w:p>
    <w:p w14:paraId="67E27ACF" w14:textId="7FD2E1D1" w:rsidR="00237D46" w:rsidRPr="00CD5F2C" w:rsidRDefault="00237D46" w:rsidP="00237D46">
      <w:pPr>
        <w:overflowPunct w:val="0"/>
        <w:autoSpaceDE w:val="0"/>
        <w:autoSpaceDN w:val="0"/>
        <w:adjustRightInd w:val="0"/>
        <w:textAlignment w:val="baseline"/>
      </w:pPr>
      <w:r w:rsidRPr="00CD5F2C">
        <w:t>The integrity key K</w:t>
      </w:r>
      <w:r w:rsidRPr="00CD5F2C">
        <w:rPr>
          <w:vertAlign w:val="subscript"/>
        </w:rPr>
        <w:t>D-int</w:t>
      </w:r>
      <w:r w:rsidRPr="00CD5F2C">
        <w:t xml:space="preserve"> and encryption key K</w:t>
      </w:r>
      <w:r w:rsidRPr="00CD5F2C">
        <w:rPr>
          <w:vertAlign w:val="subscript"/>
        </w:rPr>
        <w:t>D-enc</w:t>
      </w:r>
      <w:r w:rsidRPr="00CD5F2C">
        <w:t xml:space="preserve"> </w:t>
      </w:r>
      <w:r w:rsidRPr="00874E1B">
        <w:t>derivation function</w:t>
      </w:r>
      <w:r>
        <w:t xml:space="preserve"> are specified in clause A.2 of TS 33.536</w:t>
      </w:r>
      <w:r>
        <w:rPr>
          <w:rFonts w:hint="eastAsia"/>
          <w:lang w:eastAsia="zh-CN"/>
        </w:rPr>
        <w:t xml:space="preserve"> </w:t>
      </w:r>
      <w:r>
        <w:t>[9], and the input key is K</w:t>
      </w:r>
      <w:r w:rsidRPr="00464F65">
        <w:rPr>
          <w:vertAlign w:val="subscript"/>
        </w:rPr>
        <w:t>D</w:t>
      </w:r>
      <w:r>
        <w:rPr>
          <w:vertAlign w:val="subscript"/>
        </w:rPr>
        <w:t>-sess</w:t>
      </w:r>
      <w:r>
        <w:t>.</w:t>
      </w:r>
    </w:p>
    <w:p w14:paraId="73B55BDE" w14:textId="77777777" w:rsidR="005301AD" w:rsidRDefault="005301AD" w:rsidP="005301AD">
      <w:pPr>
        <w:keepNext/>
        <w:keepLines/>
        <w:overflowPunct w:val="0"/>
        <w:autoSpaceDE w:val="0"/>
        <w:autoSpaceDN w:val="0"/>
        <w:adjustRightInd w:val="0"/>
        <w:spacing w:before="120"/>
        <w:ind w:left="1134" w:hanging="1134"/>
        <w:textAlignment w:val="baseline"/>
        <w:outlineLvl w:val="2"/>
        <w:rPr>
          <w:rFonts w:ascii="Arial" w:hAnsi="Arial"/>
          <w:sz w:val="28"/>
        </w:rPr>
      </w:pPr>
      <w:r>
        <w:rPr>
          <w:rFonts w:ascii="Arial" w:hAnsi="Arial"/>
          <w:sz w:val="28"/>
        </w:rPr>
        <w:t>6</w:t>
      </w:r>
      <w:r w:rsidRPr="00446BBB">
        <w:rPr>
          <w:rFonts w:ascii="Arial" w:hAnsi="Arial"/>
          <w:sz w:val="28"/>
        </w:rPr>
        <w:t>.</w:t>
      </w:r>
      <w:r>
        <w:rPr>
          <w:rFonts w:ascii="Arial" w:hAnsi="Arial"/>
          <w:sz w:val="28"/>
        </w:rPr>
        <w:t>6</w:t>
      </w:r>
      <w:r w:rsidRPr="00446BBB">
        <w:rPr>
          <w:rFonts w:ascii="Arial" w:hAnsi="Arial"/>
          <w:sz w:val="28"/>
        </w:rPr>
        <w:t>.3</w:t>
      </w:r>
      <w:r w:rsidRPr="00446BBB">
        <w:rPr>
          <w:rFonts w:ascii="Arial" w:hAnsi="Arial"/>
          <w:sz w:val="28"/>
        </w:rPr>
        <w:tab/>
      </w:r>
      <w:r w:rsidRPr="00446BBB">
        <w:rPr>
          <w:rFonts w:ascii="Arial" w:hAnsi="Arial" w:hint="eastAsia"/>
          <w:sz w:val="28"/>
        </w:rPr>
        <w:t>E</w:t>
      </w:r>
      <w:r w:rsidRPr="00446BBB">
        <w:rPr>
          <w:rFonts w:ascii="Arial" w:hAnsi="Arial"/>
          <w:sz w:val="28"/>
        </w:rPr>
        <w:t xml:space="preserve">valuation </w:t>
      </w:r>
    </w:p>
    <w:p w14:paraId="0F9242B2" w14:textId="77777777" w:rsidR="005301AD" w:rsidRPr="00CB3BB7" w:rsidRDefault="005301AD" w:rsidP="005301AD">
      <w:pPr>
        <w:overflowPunct w:val="0"/>
        <w:autoSpaceDE w:val="0"/>
        <w:autoSpaceDN w:val="0"/>
        <w:adjustRightInd w:val="0"/>
        <w:textAlignment w:val="baseline"/>
      </w:pPr>
      <w:r>
        <w:t>TBD.</w:t>
      </w:r>
    </w:p>
    <w:p w14:paraId="791561A1" w14:textId="77777777" w:rsidR="00144F1A" w:rsidRDefault="00144F1A" w:rsidP="00144F1A">
      <w:pPr>
        <w:pStyle w:val="21"/>
      </w:pPr>
      <w:bookmarkStart w:id="696" w:name="_Toc116991468"/>
      <w:bookmarkStart w:id="697" w:name="_Toc116991903"/>
      <w:bookmarkStart w:id="698" w:name="_Toc120125685"/>
      <w:bookmarkStart w:id="699" w:name="_Toc120126118"/>
      <w:bookmarkStart w:id="700" w:name="_Toc120128138"/>
      <w:bookmarkStart w:id="701" w:name="_Toc120132382"/>
      <w:bookmarkStart w:id="702" w:name="_Toc120132939"/>
      <w:r>
        <w:t>6.</w:t>
      </w:r>
      <w:r>
        <w:rPr>
          <w:rFonts w:hint="eastAsia"/>
          <w:lang w:eastAsia="zh-CN"/>
        </w:rPr>
        <w:t>7</w:t>
      </w:r>
      <w:r>
        <w:tab/>
      </w:r>
      <w:r w:rsidRPr="00144F1A">
        <w:t>Solution #7: Non-network-assited Security Establishment Procedure for 5G ProSe Layer-3 UE-to-UE Relay</w:t>
      </w:r>
      <w:bookmarkEnd w:id="667"/>
      <w:bookmarkEnd w:id="696"/>
      <w:bookmarkEnd w:id="697"/>
      <w:bookmarkEnd w:id="698"/>
      <w:bookmarkEnd w:id="699"/>
      <w:bookmarkEnd w:id="700"/>
      <w:bookmarkEnd w:id="701"/>
      <w:bookmarkEnd w:id="702"/>
    </w:p>
    <w:p w14:paraId="444F5BD1" w14:textId="77777777" w:rsidR="00144F1A" w:rsidRDefault="00144F1A" w:rsidP="00144F1A">
      <w:pPr>
        <w:pStyle w:val="31"/>
      </w:pPr>
      <w:bookmarkStart w:id="703" w:name="_Toc112749635"/>
      <w:bookmarkStart w:id="704" w:name="_Toc116991469"/>
      <w:bookmarkStart w:id="705" w:name="_Toc116991904"/>
      <w:bookmarkStart w:id="706" w:name="_Toc120125686"/>
      <w:bookmarkStart w:id="707" w:name="_Toc120126119"/>
      <w:bookmarkStart w:id="708" w:name="_Toc120128139"/>
      <w:bookmarkStart w:id="709" w:name="_Toc120132383"/>
      <w:bookmarkStart w:id="710" w:name="_Toc120132940"/>
      <w:r>
        <w:t>6.</w:t>
      </w:r>
      <w:r>
        <w:rPr>
          <w:rFonts w:hint="eastAsia"/>
          <w:lang w:eastAsia="zh-CN"/>
        </w:rPr>
        <w:t>7</w:t>
      </w:r>
      <w:r>
        <w:t>.1</w:t>
      </w:r>
      <w:r>
        <w:tab/>
        <w:t>Introduction</w:t>
      </w:r>
      <w:bookmarkEnd w:id="703"/>
      <w:bookmarkEnd w:id="704"/>
      <w:bookmarkEnd w:id="705"/>
      <w:bookmarkEnd w:id="706"/>
      <w:bookmarkEnd w:id="707"/>
      <w:bookmarkEnd w:id="708"/>
      <w:bookmarkEnd w:id="709"/>
      <w:bookmarkEnd w:id="710"/>
    </w:p>
    <w:p w14:paraId="3382445B" w14:textId="77777777" w:rsidR="00144F1A" w:rsidRDefault="00144F1A" w:rsidP="00144F1A">
      <w:pPr>
        <w:jc w:val="both"/>
        <w:rPr>
          <w:lang w:eastAsia="zh-CN"/>
        </w:rPr>
      </w:pPr>
      <w:r>
        <w:rPr>
          <w:lang w:eastAsia="zh-CN"/>
        </w:rPr>
        <w:t>The solution addresses Key Issue #2: Security of UE-to-UE Relay. It largely reuses the mechanism of Direct Security Establishment procedure defined in TS 33.503 [6] to ensure the security of UE-to-UE Relay Communication.</w:t>
      </w:r>
    </w:p>
    <w:p w14:paraId="27853253" w14:textId="77777777" w:rsidR="00144F1A" w:rsidRPr="00EE1A11" w:rsidRDefault="00144F1A" w:rsidP="00144F1A">
      <w:pPr>
        <w:jc w:val="both"/>
        <w:rPr>
          <w:lang w:eastAsia="zh-CN"/>
        </w:rPr>
      </w:pPr>
      <w:r>
        <w:rPr>
          <w:lang w:eastAsia="zh-CN"/>
        </w:rPr>
        <w:t xml:space="preserve">For Layer-3 UE-to-UE Relay, the full security of a UE-to-UE PC5 link depends on the security of two separate PC5 links, i.e. the link between the Source UE and UE-to-UE Relay and the link between UE-to-UE Relay and Target UE. The security of these two separate PC5 link relies on the security materials (i.e. the long term credential), which can be pre-configured on the 5G ProSe UE (incl. Source UE, Target UE and UE-to-UE Relay) or provisioned by the network during the service authorization procedure. In other words, all the ProSe UEs </w:t>
      </w:r>
      <w:r>
        <w:rPr>
          <w:rFonts w:hint="eastAsia"/>
          <w:lang w:eastAsia="zh-CN"/>
        </w:rPr>
        <w:t>can</w:t>
      </w:r>
      <w:r>
        <w:rPr>
          <w:lang w:eastAsia="zh-CN"/>
        </w:rPr>
        <w:t xml:space="preserve"> obtain the security materials without the assistance of network. Therefore, the Source UE and the Target UE can establish the UE-to-UE PC5 link via Layer-3 UE-to-UE Relay regardless of whether they are within or out of network coverage.</w:t>
      </w:r>
    </w:p>
    <w:p w14:paraId="3BE856C5" w14:textId="77777777" w:rsidR="00144F1A" w:rsidRDefault="00144F1A" w:rsidP="00144F1A">
      <w:pPr>
        <w:pStyle w:val="31"/>
      </w:pPr>
      <w:bookmarkStart w:id="711" w:name="_Toc112749636"/>
      <w:bookmarkStart w:id="712" w:name="_Toc116991470"/>
      <w:bookmarkStart w:id="713" w:name="_Toc116991905"/>
      <w:bookmarkStart w:id="714" w:name="_Toc120125687"/>
      <w:bookmarkStart w:id="715" w:name="_Toc120126120"/>
      <w:bookmarkStart w:id="716" w:name="_Toc120128140"/>
      <w:bookmarkStart w:id="717" w:name="_Toc120132384"/>
      <w:bookmarkStart w:id="718" w:name="_Toc120132941"/>
      <w:r>
        <w:lastRenderedPageBreak/>
        <w:t>6.</w:t>
      </w:r>
      <w:r>
        <w:rPr>
          <w:rFonts w:hint="eastAsia"/>
          <w:lang w:eastAsia="zh-CN"/>
        </w:rPr>
        <w:t>7</w:t>
      </w:r>
      <w:r>
        <w:t>.2</w:t>
      </w:r>
      <w:r>
        <w:tab/>
        <w:t>Solution details</w:t>
      </w:r>
      <w:bookmarkEnd w:id="668"/>
      <w:bookmarkEnd w:id="669"/>
      <w:bookmarkEnd w:id="670"/>
      <w:bookmarkEnd w:id="671"/>
      <w:bookmarkEnd w:id="672"/>
      <w:bookmarkEnd w:id="711"/>
      <w:bookmarkEnd w:id="712"/>
      <w:bookmarkEnd w:id="713"/>
      <w:bookmarkEnd w:id="714"/>
      <w:bookmarkEnd w:id="715"/>
      <w:bookmarkEnd w:id="716"/>
      <w:bookmarkEnd w:id="717"/>
      <w:bookmarkEnd w:id="718"/>
    </w:p>
    <w:bookmarkStart w:id="719" w:name="_Toc513475455"/>
    <w:bookmarkStart w:id="720" w:name="_Toc48930873"/>
    <w:bookmarkStart w:id="721" w:name="_Toc49376122"/>
    <w:bookmarkStart w:id="722" w:name="_Toc56501636"/>
    <w:bookmarkStart w:id="723" w:name="_Toc104196500"/>
    <w:p w14:paraId="5B559B62" w14:textId="77777777" w:rsidR="001A3729" w:rsidRPr="00F126A1" w:rsidRDefault="00144F1A" w:rsidP="001A3729">
      <w:pPr>
        <w:pStyle w:val="TF"/>
        <w:rPr>
          <w:lang w:eastAsia="zh-CN"/>
        </w:rPr>
      </w:pPr>
      <w:r>
        <w:object w:dxaOrig="12320" w:dyaOrig="9540" w14:anchorId="3AD614FC">
          <v:shape id="_x0000_i1036" type="#_x0000_t75" style="width:488.45pt;height:387.05pt" o:ole="">
            <v:imagedata r:id="rId34" o:title=""/>
          </v:shape>
          <o:OLEObject Type="Embed" ProgID="Visio.Drawing.15" ShapeID="_x0000_i1036" DrawAspect="Content" ObjectID="_1736023529" r:id="rId35"/>
        </w:object>
      </w:r>
      <w:bookmarkStart w:id="724" w:name="_Toc112749637"/>
      <w:bookmarkEnd w:id="719"/>
      <w:bookmarkEnd w:id="720"/>
      <w:bookmarkEnd w:id="721"/>
      <w:bookmarkEnd w:id="722"/>
      <w:bookmarkEnd w:id="723"/>
      <w:r w:rsidR="001A3729" w:rsidRPr="00E85E74">
        <w:t xml:space="preserve"> </w:t>
      </w:r>
      <w:r w:rsidR="001A3729" w:rsidRPr="008E67A7">
        <w:t>Figure</w:t>
      </w:r>
      <w:r w:rsidR="001A3729">
        <w:rPr>
          <w:lang w:eastAsia="zh-CN"/>
        </w:rPr>
        <w:t xml:space="preserve"> 6.</w:t>
      </w:r>
      <w:r w:rsidR="001A3729">
        <w:rPr>
          <w:rFonts w:hint="eastAsia"/>
          <w:lang w:eastAsia="zh-CN"/>
        </w:rPr>
        <w:t>7.2</w:t>
      </w:r>
      <w:r w:rsidR="001A3729">
        <w:rPr>
          <w:lang w:eastAsia="zh-CN"/>
        </w:rPr>
        <w:t>-1</w:t>
      </w:r>
      <w:r w:rsidR="001A3729" w:rsidRPr="008E67A7">
        <w:t xml:space="preserve">: </w:t>
      </w:r>
      <w:r w:rsidR="001A3729" w:rsidRPr="00D75345">
        <w:t xml:space="preserve">Non-network-assited </w:t>
      </w:r>
      <w:r w:rsidR="001A3729" w:rsidRPr="00A51A95">
        <w:t xml:space="preserve">PC5 link security establishment procedure for 5G ProSe </w:t>
      </w:r>
      <w:r w:rsidR="001A3729">
        <w:t xml:space="preserve">Layer-3 </w:t>
      </w:r>
      <w:r w:rsidR="001A3729" w:rsidRPr="00A51A95">
        <w:t>UE-to-UE Relay</w:t>
      </w:r>
    </w:p>
    <w:p w14:paraId="7E36D3F1" w14:textId="77777777" w:rsidR="001A3729" w:rsidRDefault="001A3729" w:rsidP="001A3729">
      <w:pPr>
        <w:ind w:left="284" w:hanging="284"/>
      </w:pPr>
      <w:r>
        <w:t>0.</w:t>
      </w:r>
      <w:r>
        <w:tab/>
        <w:t xml:space="preserve">The long term credential and long term credential ID are associated with RSC, which could be pre-configured on the 5G ProSe UE (incl. Source UE, Target UE and UE-to-UE Relay) or provisioned by the network e.g. during Service Authorization and Provisioning procedure before the U2U discovery procedure. </w:t>
      </w:r>
    </w:p>
    <w:p w14:paraId="186DC07C" w14:textId="77777777" w:rsidR="007B5036" w:rsidRPr="00BA7220" w:rsidRDefault="007B5036" w:rsidP="007B5036">
      <w:pPr>
        <w:pStyle w:val="NO"/>
      </w:pPr>
      <w:r w:rsidRPr="005B29E9">
        <w:rPr>
          <w:caps/>
        </w:rPr>
        <w:t>Note</w:t>
      </w:r>
      <w:r>
        <w:rPr>
          <w:rFonts w:hint="eastAsia"/>
          <w:caps/>
          <w:lang w:eastAsia="zh-CN"/>
        </w:rPr>
        <w:t xml:space="preserve"> 1</w:t>
      </w:r>
      <w:r w:rsidRPr="005B29E9">
        <w:t>:</w:t>
      </w:r>
      <w:r w:rsidRPr="005B29E9">
        <w:tab/>
      </w:r>
      <w:r>
        <w:t>How to pre-configure the long term credential to UE is out of the 3GPP scope.</w:t>
      </w:r>
    </w:p>
    <w:p w14:paraId="457E194E" w14:textId="77777777" w:rsidR="001A3729" w:rsidRDefault="001A3729" w:rsidP="001A3729">
      <w:pPr>
        <w:ind w:left="284" w:hanging="284"/>
      </w:pPr>
      <w:r>
        <w:t>1.</w:t>
      </w:r>
      <w:r>
        <w:tab/>
        <w:t xml:space="preserve">The Discovery &amp; Relay Selection procedure is performed between the peer UEs and the UE-to-UE Relay. </w:t>
      </w:r>
    </w:p>
    <w:p w14:paraId="119DB163" w14:textId="77777777" w:rsidR="001A3729" w:rsidRPr="00BA7220" w:rsidRDefault="001A3729" w:rsidP="001A3729">
      <w:pPr>
        <w:pStyle w:val="NO"/>
      </w:pPr>
      <w:r w:rsidRPr="005B29E9">
        <w:rPr>
          <w:caps/>
        </w:rPr>
        <w:t>Note</w:t>
      </w:r>
      <w:r>
        <w:rPr>
          <w:rFonts w:hint="eastAsia"/>
          <w:caps/>
          <w:lang w:eastAsia="zh-CN"/>
        </w:rPr>
        <w:t xml:space="preserve"> </w:t>
      </w:r>
      <w:r w:rsidR="007B5036">
        <w:rPr>
          <w:rFonts w:hint="eastAsia"/>
          <w:caps/>
          <w:lang w:eastAsia="zh-CN"/>
        </w:rPr>
        <w:t>2</w:t>
      </w:r>
      <w:r w:rsidRPr="005B29E9">
        <w:t>:</w:t>
      </w:r>
      <w:r w:rsidRPr="005B29E9">
        <w:tab/>
      </w:r>
      <w:r w:rsidRPr="00144F1A">
        <w:t>It is assumed that after the Discovery &amp; Relay Selection procedure, the Source UE (UE1) and the Target UE (UE2) can discover each other by selecting the same UE-to-UE Relay.</w:t>
      </w:r>
    </w:p>
    <w:p w14:paraId="598443A3" w14:textId="77777777" w:rsidR="001A3729" w:rsidRDefault="001A3729" w:rsidP="001A3729">
      <w:pPr>
        <w:ind w:left="280" w:hanging="280"/>
      </w:pPr>
      <w:r>
        <w:t>2.</w:t>
      </w:r>
      <w:r>
        <w:tab/>
        <w:t>The Source UE sends a Direct Communication Request that contains the long term credential ID, Source UE’s security capabilities, RSC and nonce 1 to the UE-to-UE Relay as specified in the TS 33.503 [6]. The message may also include a Knrp ID if the Source UE has an existing Knrp with this UE-to-UE Relay for the same RSC.</w:t>
      </w:r>
    </w:p>
    <w:p w14:paraId="4223A0C0" w14:textId="77777777" w:rsidR="001A3729" w:rsidRDefault="001A3729" w:rsidP="001A3729">
      <w:pPr>
        <w:ind w:left="280" w:hanging="280"/>
      </w:pPr>
      <w:r>
        <w:t>3.</w:t>
      </w:r>
      <w:r>
        <w:tab/>
        <w:t>The UE-to-UE Relay may initiate a Direct Auth and Key Establish procedure with Source UE to generate the Knrp. If the Knrp ID is included in the Direct Communication Request, this step is skipped.</w:t>
      </w:r>
    </w:p>
    <w:p w14:paraId="6BDACC1A" w14:textId="77777777" w:rsidR="001A3729" w:rsidRDefault="001A3729" w:rsidP="001A3729">
      <w:pPr>
        <w:ind w:left="280" w:hanging="280"/>
      </w:pPr>
      <w:r>
        <w:t>4.</w:t>
      </w:r>
      <w:r>
        <w:tab/>
        <w:t>The UE-to-UE Relay derives the session key (K</w:t>
      </w:r>
      <w:r w:rsidRPr="00080525">
        <w:rPr>
          <w:vertAlign w:val="subscript"/>
        </w:rPr>
        <w:t>NRP-SESS</w:t>
      </w:r>
      <w:r>
        <w:t>) from K</w:t>
      </w:r>
      <w:r w:rsidRPr="00080525">
        <w:rPr>
          <w:vertAlign w:val="subscript"/>
        </w:rPr>
        <w:t>NRP</w:t>
      </w:r>
      <w:r>
        <w:t xml:space="preserve"> and then derives the confidentiality key (NRPEK) (if applicable) and integrity key (NRPIK) based on the PC5 security policies as specified in TS 33.503 [6]. The UE-to-UE Relay sends a Direct Security Mode Command message to the Source UE. This message also includes the chosen security algorithm and nonce 2.</w:t>
      </w:r>
    </w:p>
    <w:p w14:paraId="43D4DFEE" w14:textId="77777777" w:rsidR="001A3729" w:rsidRDefault="001A3729" w:rsidP="001A3729">
      <w:r>
        <w:t>5.</w:t>
      </w:r>
      <w:r>
        <w:tab/>
        <w:t>The Source UE responds with a Direct Security Mode Complete message to the UE-to-UE Relay.</w:t>
      </w:r>
    </w:p>
    <w:p w14:paraId="589F893F" w14:textId="77777777" w:rsidR="001A3729" w:rsidRDefault="001A3729" w:rsidP="001A3729">
      <w:pPr>
        <w:ind w:left="280" w:hanging="280"/>
      </w:pPr>
      <w:r>
        <w:lastRenderedPageBreak/>
        <w:t>6.</w:t>
      </w:r>
      <w:r>
        <w:tab/>
        <w:t>The UE-to-UE Relay sends a Direct Communication Request that contains the long term credential ID, the chosen security algorithm, RSC and nonce 1</w:t>
      </w:r>
      <w:r w:rsidRPr="00211E61">
        <w:t>'</w:t>
      </w:r>
      <w:r>
        <w:t xml:space="preserve"> to the Target UE</w:t>
      </w:r>
      <w:r w:rsidRPr="00845C9C">
        <w:t xml:space="preserve"> </w:t>
      </w:r>
      <w:r>
        <w:t>as specified in the TS 33.503 [6]. The message may also include a Knrp ID</w:t>
      </w:r>
      <w:r w:rsidRPr="00211E61">
        <w:t>'</w:t>
      </w:r>
      <w:r>
        <w:t xml:space="preserve"> if the UE-to-UE Relay has an existing Knrp</w:t>
      </w:r>
      <w:r w:rsidRPr="00211E61">
        <w:t>'</w:t>
      </w:r>
      <w:r>
        <w:t xml:space="preserve"> with this Target UE under the same RSC. </w:t>
      </w:r>
    </w:p>
    <w:p w14:paraId="5893627D" w14:textId="77777777" w:rsidR="007B5036" w:rsidRPr="00BA7220" w:rsidRDefault="007B5036" w:rsidP="007B5036">
      <w:pPr>
        <w:pStyle w:val="NO"/>
      </w:pPr>
      <w:r w:rsidRPr="005B29E9">
        <w:rPr>
          <w:caps/>
        </w:rPr>
        <w:t>Note</w:t>
      </w:r>
      <w:r>
        <w:rPr>
          <w:rFonts w:hint="eastAsia"/>
          <w:caps/>
          <w:lang w:eastAsia="zh-CN"/>
        </w:rPr>
        <w:t xml:space="preserve"> 3</w:t>
      </w:r>
      <w:r w:rsidRPr="005B29E9">
        <w:t>:</w:t>
      </w:r>
      <w:r w:rsidRPr="005B29E9">
        <w:tab/>
      </w:r>
      <w:r w:rsidRPr="007B5036">
        <w:t>How the U2U relay determiness to send DCR to UE2 is determined by SA2.</w:t>
      </w:r>
    </w:p>
    <w:p w14:paraId="29362D74" w14:textId="77777777" w:rsidR="001A3729" w:rsidRDefault="001A3729" w:rsidP="001A3729">
      <w:pPr>
        <w:ind w:left="280" w:hanging="280"/>
      </w:pPr>
      <w:r>
        <w:t>7.</w:t>
      </w:r>
      <w:r>
        <w:tab/>
        <w:t>The Target UE may initiate a Direct Auth and Key Establish procedure with UE-to-UE Relay to generate the Knrp</w:t>
      </w:r>
      <w:r w:rsidRPr="00211E61">
        <w:t>'</w:t>
      </w:r>
      <w:r>
        <w:t>. If the Knrp ID</w:t>
      </w:r>
      <w:r w:rsidRPr="00211E61">
        <w:t>'</w:t>
      </w:r>
      <w:r>
        <w:t xml:space="preserve"> is included in the Direct Communication Request, this step is skipped.</w:t>
      </w:r>
    </w:p>
    <w:p w14:paraId="1E7A7F07" w14:textId="77777777" w:rsidR="001A3729" w:rsidRDefault="001A3729" w:rsidP="001A3729">
      <w:pPr>
        <w:ind w:left="280" w:hanging="280"/>
      </w:pPr>
      <w:r>
        <w:t>8.</w:t>
      </w:r>
      <w:r>
        <w:tab/>
        <w:t>The Target UE derives the session key (K</w:t>
      </w:r>
      <w:r w:rsidRPr="0096275A">
        <w:rPr>
          <w:vertAlign w:val="subscript"/>
        </w:rPr>
        <w:t>NRP-SESS’</w:t>
      </w:r>
      <w:r>
        <w:t>) from K</w:t>
      </w:r>
      <w:r w:rsidRPr="0096275A">
        <w:rPr>
          <w:vertAlign w:val="subscript"/>
        </w:rPr>
        <w:t>NRP’</w:t>
      </w:r>
      <w:r>
        <w:t xml:space="preserve"> and then derives the confidentiality key (NRPEK</w:t>
      </w:r>
      <w:r w:rsidRPr="00211E61">
        <w:t>'</w:t>
      </w:r>
      <w:r>
        <w:t>) (if applicable) and integrity key (NRPIK</w:t>
      </w:r>
      <w:r w:rsidRPr="00211E61">
        <w:t>'</w:t>
      </w:r>
      <w:r>
        <w:t>) based on the PC5 security policies. The Target UE sends a Direct Security Mode Command message to the UE-to-UE Relay. This message also includes the nonce 2</w:t>
      </w:r>
      <w:r w:rsidRPr="00A979A6">
        <w:t>'</w:t>
      </w:r>
      <w:r>
        <w:t>.</w:t>
      </w:r>
    </w:p>
    <w:p w14:paraId="5C67F8BF" w14:textId="77777777" w:rsidR="001A3729" w:rsidRDefault="001A3729" w:rsidP="001A3729">
      <w:r>
        <w:t>9.</w:t>
      </w:r>
      <w:r>
        <w:tab/>
        <w:t>The UE-to-UE Relay responds with a Direct Security Mode Complete message to the</w:t>
      </w:r>
      <w:r w:rsidRPr="004E58D1">
        <w:t xml:space="preserve"> </w:t>
      </w:r>
      <w:r>
        <w:t>Target UE.</w:t>
      </w:r>
    </w:p>
    <w:p w14:paraId="1BBEA2FC" w14:textId="77777777" w:rsidR="001A3729" w:rsidRDefault="001A3729" w:rsidP="001A3729">
      <w:r>
        <w:t>10. The Target UE sends the Direct Communication Accept message to the UE-to-UE Relay.</w:t>
      </w:r>
    </w:p>
    <w:p w14:paraId="7B7F7117" w14:textId="77777777" w:rsidR="001A3729" w:rsidRDefault="001A3729" w:rsidP="001A3729">
      <w:pPr>
        <w:ind w:left="280" w:hanging="280"/>
      </w:pPr>
      <w:r>
        <w:t>11.</w:t>
      </w:r>
      <w:r>
        <w:tab/>
        <w:t>Only receiving the Direct Communication Accept message from the Target UE, the UE-to-UE Relay then responds with the Direct Communication Accept message to the Source UE.</w:t>
      </w:r>
    </w:p>
    <w:p w14:paraId="63226D80" w14:textId="77777777" w:rsidR="001A3729" w:rsidRPr="00845C9C" w:rsidRDefault="001A3729" w:rsidP="001A3729">
      <w:pPr>
        <w:pStyle w:val="EditorsNote"/>
        <w:rPr>
          <w:lang w:eastAsia="zh-CN"/>
        </w:rPr>
      </w:pPr>
      <w:r>
        <w:rPr>
          <w:rFonts w:hint="eastAsia"/>
          <w:lang w:val="en-US" w:eastAsia="zh-CN"/>
        </w:rPr>
        <w:t>Editor</w:t>
      </w:r>
      <w:r>
        <w:rPr>
          <w:lang w:val="en-US" w:eastAsia="zh-CN"/>
        </w:rPr>
        <w:t>’</w:t>
      </w:r>
      <w:r>
        <w:rPr>
          <w:rFonts w:hint="eastAsia"/>
          <w:lang w:val="en-US" w:eastAsia="zh-CN"/>
        </w:rPr>
        <w:t>s Note: Solution details will be studied based on SA2</w:t>
      </w:r>
      <w:r>
        <w:rPr>
          <w:lang w:val="en-US" w:eastAsia="zh-CN"/>
        </w:rPr>
        <w:t>’</w:t>
      </w:r>
      <w:r>
        <w:rPr>
          <w:rFonts w:hint="eastAsia"/>
          <w:lang w:val="en-US" w:eastAsia="zh-CN"/>
        </w:rPr>
        <w:t>s conclusion about the KI#1 in TR 23.700-33 [2].</w:t>
      </w:r>
    </w:p>
    <w:p w14:paraId="3ACFA1F0" w14:textId="77777777" w:rsidR="001A3729" w:rsidRDefault="001A3729" w:rsidP="001A3729">
      <w:pPr>
        <w:ind w:left="280" w:hanging="280"/>
      </w:pPr>
      <w:r>
        <w:t>1</w:t>
      </w:r>
      <w:r>
        <w:rPr>
          <w:rFonts w:hint="eastAsia"/>
          <w:lang w:eastAsia="zh-CN"/>
        </w:rPr>
        <w:t>2</w:t>
      </w:r>
      <w:r>
        <w:t>.</w:t>
      </w:r>
      <w:r>
        <w:tab/>
      </w:r>
      <w:r w:rsidRPr="00144F1A">
        <w:t>The secure Layer-3 PC5 link between the Source UE and the Target UE via the UE-to-UE Relay is established. The UE-to-UE Relay can forward the traffic between the peer Prose UEs.</w:t>
      </w:r>
    </w:p>
    <w:p w14:paraId="4A84573E" w14:textId="77777777" w:rsidR="0083508B" w:rsidRDefault="0083508B" w:rsidP="0083508B">
      <w:pPr>
        <w:pStyle w:val="31"/>
        <w:ind w:left="0" w:firstLine="0"/>
      </w:pPr>
      <w:bookmarkStart w:id="725" w:name="_Toc116991906"/>
      <w:bookmarkStart w:id="726" w:name="_Toc120125688"/>
      <w:bookmarkStart w:id="727" w:name="_Toc120126121"/>
      <w:bookmarkStart w:id="728" w:name="_Toc120128141"/>
      <w:bookmarkStart w:id="729" w:name="_Toc120132385"/>
      <w:bookmarkStart w:id="730" w:name="_Toc120132942"/>
      <w:bookmarkEnd w:id="724"/>
      <w:r>
        <w:t>6.</w:t>
      </w:r>
      <w:r w:rsidR="00894BC5">
        <w:rPr>
          <w:rFonts w:hint="eastAsia"/>
          <w:lang w:eastAsia="zh-CN"/>
        </w:rPr>
        <w:t>7</w:t>
      </w:r>
      <w:r>
        <w:t>.3</w:t>
      </w:r>
      <w:r>
        <w:tab/>
        <w:t>Evaluation</w:t>
      </w:r>
      <w:bookmarkEnd w:id="725"/>
      <w:bookmarkEnd w:id="726"/>
      <w:bookmarkEnd w:id="727"/>
      <w:bookmarkEnd w:id="728"/>
      <w:bookmarkEnd w:id="729"/>
      <w:bookmarkEnd w:id="730"/>
    </w:p>
    <w:p w14:paraId="5213C44F" w14:textId="77777777" w:rsidR="00144F1A" w:rsidRPr="000658D9" w:rsidRDefault="00144F1A" w:rsidP="00144F1A">
      <w:pPr>
        <w:rPr>
          <w:lang w:eastAsia="zh-CN"/>
        </w:rPr>
      </w:pPr>
      <w:r>
        <w:rPr>
          <w:lang w:eastAsia="zh-CN"/>
        </w:rPr>
        <w:t>TBD</w:t>
      </w:r>
    </w:p>
    <w:p w14:paraId="5B5EDBEC" w14:textId="77777777" w:rsidR="00E85E74" w:rsidRDefault="00E85E74" w:rsidP="00E85E74">
      <w:pPr>
        <w:pStyle w:val="21"/>
      </w:pPr>
      <w:bookmarkStart w:id="731" w:name="_Toc112749638"/>
      <w:bookmarkStart w:id="732" w:name="_Toc116991471"/>
      <w:bookmarkStart w:id="733" w:name="_Toc116991907"/>
      <w:bookmarkStart w:id="734" w:name="_Toc120125689"/>
      <w:bookmarkStart w:id="735" w:name="_Toc120126122"/>
      <w:bookmarkStart w:id="736" w:name="_Toc120128142"/>
      <w:bookmarkStart w:id="737" w:name="_Toc120132386"/>
      <w:bookmarkStart w:id="738" w:name="_Toc120132943"/>
      <w:r>
        <w:t>6.</w:t>
      </w:r>
      <w:r>
        <w:rPr>
          <w:rFonts w:hint="eastAsia"/>
          <w:lang w:eastAsia="zh-CN"/>
        </w:rPr>
        <w:t>8</w:t>
      </w:r>
      <w:r>
        <w:tab/>
      </w:r>
      <w:r w:rsidRPr="00E85E74">
        <w:t>Solution #</w:t>
      </w:r>
      <w:r>
        <w:rPr>
          <w:rFonts w:hint="eastAsia"/>
          <w:lang w:eastAsia="zh-CN"/>
        </w:rPr>
        <w:t>8</w:t>
      </w:r>
      <w:r w:rsidRPr="00E85E74">
        <w:t>: Restricted 5G ProSe UE-to-UE Relay Discovery Model A</w:t>
      </w:r>
      <w:bookmarkEnd w:id="731"/>
      <w:bookmarkEnd w:id="732"/>
      <w:bookmarkEnd w:id="733"/>
      <w:bookmarkEnd w:id="734"/>
      <w:bookmarkEnd w:id="735"/>
      <w:bookmarkEnd w:id="736"/>
      <w:bookmarkEnd w:id="737"/>
      <w:bookmarkEnd w:id="738"/>
    </w:p>
    <w:p w14:paraId="6127C2AD" w14:textId="77777777" w:rsidR="00E85E74" w:rsidRDefault="00E85E74" w:rsidP="00E85E74">
      <w:pPr>
        <w:pStyle w:val="31"/>
      </w:pPr>
      <w:bookmarkStart w:id="739" w:name="_Toc112749639"/>
      <w:bookmarkStart w:id="740" w:name="_Toc116991472"/>
      <w:bookmarkStart w:id="741" w:name="_Toc116991908"/>
      <w:bookmarkStart w:id="742" w:name="_Toc120125690"/>
      <w:bookmarkStart w:id="743" w:name="_Toc120126123"/>
      <w:bookmarkStart w:id="744" w:name="_Toc120128143"/>
      <w:bookmarkStart w:id="745" w:name="_Toc120132387"/>
      <w:bookmarkStart w:id="746" w:name="_Toc120132944"/>
      <w:r>
        <w:t>6.</w:t>
      </w:r>
      <w:r>
        <w:rPr>
          <w:rFonts w:hint="eastAsia"/>
          <w:lang w:eastAsia="zh-CN"/>
        </w:rPr>
        <w:t>8</w:t>
      </w:r>
      <w:r>
        <w:t>.1</w:t>
      </w:r>
      <w:r>
        <w:tab/>
        <w:t>Introduction</w:t>
      </w:r>
      <w:bookmarkEnd w:id="739"/>
      <w:bookmarkEnd w:id="740"/>
      <w:bookmarkEnd w:id="741"/>
      <w:bookmarkEnd w:id="742"/>
      <w:bookmarkEnd w:id="743"/>
      <w:bookmarkEnd w:id="744"/>
      <w:bookmarkEnd w:id="745"/>
      <w:bookmarkEnd w:id="746"/>
    </w:p>
    <w:p w14:paraId="4D644DCC" w14:textId="77777777" w:rsidR="00E85E74" w:rsidRDefault="00E85E74" w:rsidP="00E85E74">
      <w:pPr>
        <w:jc w:val="both"/>
        <w:rPr>
          <w:lang w:eastAsia="zh-CN"/>
        </w:rPr>
      </w:pPr>
      <w:r>
        <w:rPr>
          <w:lang w:eastAsia="zh-CN"/>
        </w:rPr>
        <w:t>The solution addresses Key I</w:t>
      </w:r>
      <w:r w:rsidRPr="00A97E89">
        <w:rPr>
          <w:lang w:eastAsia="zh-CN"/>
        </w:rPr>
        <w:t>ssue #</w:t>
      </w:r>
      <w:r>
        <w:rPr>
          <w:lang w:eastAsia="zh-CN"/>
        </w:rPr>
        <w:t>1:</w:t>
      </w:r>
      <w:r w:rsidRPr="00757526">
        <w:rPr>
          <w:lang w:eastAsia="zh-CN"/>
        </w:rPr>
        <w:t xml:space="preserve"> </w:t>
      </w:r>
      <w:r w:rsidRPr="008804C3">
        <w:rPr>
          <w:lang w:eastAsia="zh-CN"/>
        </w:rPr>
        <w:t>Security for UE-to-UE Relay discovery</w:t>
      </w:r>
      <w:r>
        <w:rPr>
          <w:lang w:eastAsia="zh-CN"/>
        </w:rPr>
        <w:t>. It largely reuses the mechanism of Prose Discovery defined in TS 33.503 [6] to ensure</w:t>
      </w:r>
      <w:r>
        <w:rPr>
          <w:rFonts w:hint="eastAsia"/>
          <w:lang w:eastAsia="zh-CN"/>
        </w:rPr>
        <w:t xml:space="preserve"> the</w:t>
      </w:r>
      <w:r>
        <w:rPr>
          <w:lang w:eastAsia="zh-CN"/>
        </w:rPr>
        <w:t xml:space="preserve"> </w:t>
      </w:r>
      <w:r>
        <w:rPr>
          <w:rFonts w:hint="eastAsia"/>
          <w:lang w:eastAsia="zh-CN"/>
        </w:rPr>
        <w:t>security</w:t>
      </w:r>
      <w:r>
        <w:rPr>
          <w:lang w:eastAsia="zh-CN"/>
        </w:rPr>
        <w:t xml:space="preserve"> </w:t>
      </w:r>
      <w:r>
        <w:rPr>
          <w:rFonts w:hint="eastAsia"/>
          <w:lang w:eastAsia="zh-CN"/>
        </w:rPr>
        <w:t>of</w:t>
      </w:r>
      <w:r>
        <w:rPr>
          <w:lang w:eastAsia="zh-CN"/>
        </w:rPr>
        <w:t xml:space="preserve"> UE-</w:t>
      </w:r>
      <w:r>
        <w:rPr>
          <w:rFonts w:hint="eastAsia"/>
          <w:lang w:eastAsia="zh-CN"/>
        </w:rPr>
        <w:t>to</w:t>
      </w:r>
      <w:r>
        <w:rPr>
          <w:lang w:eastAsia="zh-CN"/>
        </w:rPr>
        <w:t>-UE Relay Discovery.</w:t>
      </w:r>
    </w:p>
    <w:p w14:paraId="1C097AFB" w14:textId="77777777" w:rsidR="00E85E74" w:rsidRDefault="00E85E74" w:rsidP="00E85E74">
      <w:pPr>
        <w:jc w:val="both"/>
        <w:rPr>
          <w:lang w:eastAsia="zh-CN"/>
        </w:rPr>
      </w:pPr>
      <w:r>
        <w:t>If the Source UE cannot reach the Target UE directly, it will try to discover a UE-to-UE Relay, which is responsible for providing</w:t>
      </w:r>
      <w:r w:rsidRPr="000228F1">
        <w:t xml:space="preserve"> r</w:t>
      </w:r>
      <w:r>
        <w:t>elay service in connecting two R</w:t>
      </w:r>
      <w:r w:rsidRPr="000228F1">
        <w:t>emote UEs over PC5</w:t>
      </w:r>
      <w:r>
        <w:rPr>
          <w:rFonts w:hint="eastAsia"/>
          <w:lang w:eastAsia="zh-CN"/>
        </w:rPr>
        <w:t>.</w:t>
      </w:r>
      <w:r>
        <w:rPr>
          <w:lang w:eastAsia="zh-CN"/>
        </w:rPr>
        <w:t xml:space="preserve"> In the Model A method</w:t>
      </w:r>
      <w:r w:rsidRPr="00A2704E">
        <w:rPr>
          <w:lang w:eastAsia="zh-CN"/>
        </w:rPr>
        <w:t xml:space="preserve"> </w:t>
      </w:r>
      <w:r>
        <w:rPr>
          <w:lang w:eastAsia="zh-CN"/>
        </w:rPr>
        <w:t xml:space="preserve">of the ProSe discovery, the UE-to-UE Relay </w:t>
      </w:r>
      <w:r w:rsidRPr="00FC6D92">
        <w:rPr>
          <w:lang w:eastAsia="zh-CN"/>
        </w:rPr>
        <w:t>play</w:t>
      </w:r>
      <w:r>
        <w:rPr>
          <w:lang w:eastAsia="zh-CN"/>
        </w:rPr>
        <w:t xml:space="preserve">s the role of the Announcing UE and broadcasts the announcement message to all the </w:t>
      </w:r>
      <w:r w:rsidRPr="00C03B29">
        <w:rPr>
          <w:lang w:eastAsia="zh-CN"/>
        </w:rPr>
        <w:t>UEs in proximity</w:t>
      </w:r>
      <w:r>
        <w:rPr>
          <w:lang w:eastAsia="zh-CN"/>
        </w:rPr>
        <w:t>. To protect the announcement message, the UE-to-UE relay needs to request the security parameters from the DDNMF in the control plane or the PKMF in the user plane.</w:t>
      </w:r>
    </w:p>
    <w:p w14:paraId="32BFA9EE" w14:textId="77777777" w:rsidR="00E85E74" w:rsidRPr="000E79BA" w:rsidRDefault="00E85E74" w:rsidP="00E85E74">
      <w:pPr>
        <w:jc w:val="both"/>
        <w:rPr>
          <w:lang w:eastAsia="zh-CN"/>
        </w:rPr>
      </w:pPr>
      <w:r w:rsidRPr="00A2704E">
        <w:rPr>
          <w:rFonts w:hint="eastAsia"/>
          <w:lang w:eastAsia="zh-CN"/>
        </w:rPr>
        <w:t>T</w:t>
      </w:r>
      <w:r w:rsidRPr="00A2704E">
        <w:rPr>
          <w:lang w:eastAsia="zh-CN"/>
        </w:rPr>
        <w:t>he</w:t>
      </w:r>
      <w:r w:rsidRPr="00470C67">
        <w:rPr>
          <w:lang w:eastAsia="zh-CN"/>
        </w:rPr>
        <w:t xml:space="preserve"> </w:t>
      </w:r>
      <w:r w:rsidRPr="00A2704E">
        <w:rPr>
          <w:lang w:eastAsia="zh-CN"/>
        </w:rPr>
        <w:t xml:space="preserve">solution meets all the security requirements in Key issue </w:t>
      </w:r>
      <w:r w:rsidRPr="00A2704E">
        <w:rPr>
          <w:rFonts w:hint="eastAsia"/>
          <w:lang w:eastAsia="zh-CN"/>
        </w:rPr>
        <w:t>#</w:t>
      </w:r>
      <w:r w:rsidRPr="00A2704E">
        <w:rPr>
          <w:lang w:eastAsia="zh-CN"/>
        </w:rPr>
        <w:t xml:space="preserve">1 by </w:t>
      </w:r>
      <w:r w:rsidRPr="00A2704E">
        <w:rPr>
          <w:rFonts w:hint="eastAsia"/>
          <w:lang w:eastAsia="zh-CN"/>
        </w:rPr>
        <w:t>achieving</w:t>
      </w:r>
      <w:r w:rsidRPr="00A2704E">
        <w:rPr>
          <w:lang w:eastAsia="zh-CN"/>
        </w:rPr>
        <w:t xml:space="preserve"> privacy protection, protection of messages and security materials provisioning.</w:t>
      </w:r>
    </w:p>
    <w:p w14:paraId="7DE6D285" w14:textId="77777777" w:rsidR="00E85E74" w:rsidRDefault="00E85E74" w:rsidP="00E85E74">
      <w:pPr>
        <w:pStyle w:val="31"/>
      </w:pPr>
      <w:bookmarkStart w:id="747" w:name="_Toc112749640"/>
      <w:bookmarkStart w:id="748" w:name="_Toc116991473"/>
      <w:bookmarkStart w:id="749" w:name="_Toc116991909"/>
      <w:bookmarkStart w:id="750" w:name="_Toc120125691"/>
      <w:bookmarkStart w:id="751" w:name="_Toc120126124"/>
      <w:bookmarkStart w:id="752" w:name="_Toc120128144"/>
      <w:bookmarkStart w:id="753" w:name="_Toc120132388"/>
      <w:bookmarkStart w:id="754" w:name="_Toc120132945"/>
      <w:r>
        <w:lastRenderedPageBreak/>
        <w:t>6.</w:t>
      </w:r>
      <w:r>
        <w:rPr>
          <w:rFonts w:hint="eastAsia"/>
          <w:lang w:eastAsia="zh-CN"/>
        </w:rPr>
        <w:t>8</w:t>
      </w:r>
      <w:r>
        <w:t>.2</w:t>
      </w:r>
      <w:r>
        <w:tab/>
        <w:t>Solution details</w:t>
      </w:r>
      <w:bookmarkEnd w:id="747"/>
      <w:bookmarkEnd w:id="748"/>
      <w:bookmarkEnd w:id="749"/>
      <w:bookmarkEnd w:id="750"/>
      <w:bookmarkEnd w:id="751"/>
      <w:bookmarkEnd w:id="752"/>
      <w:bookmarkEnd w:id="753"/>
      <w:bookmarkEnd w:id="754"/>
    </w:p>
    <w:p w14:paraId="1B2727F6" w14:textId="77777777" w:rsidR="00E85E74" w:rsidRPr="00B02FAC" w:rsidRDefault="00E85E74" w:rsidP="00E85E74">
      <w:pPr>
        <w:pStyle w:val="41"/>
        <w:rPr>
          <w:lang w:eastAsia="zh-CN"/>
        </w:rPr>
      </w:pPr>
      <w:bookmarkStart w:id="755" w:name="_Toc112749641"/>
      <w:bookmarkStart w:id="756" w:name="_Toc116991474"/>
      <w:bookmarkStart w:id="757" w:name="_Toc116991910"/>
      <w:bookmarkStart w:id="758" w:name="_Toc120125692"/>
      <w:bookmarkStart w:id="759" w:name="_Toc120126125"/>
      <w:bookmarkStart w:id="760" w:name="_Toc120128145"/>
      <w:bookmarkStart w:id="761" w:name="_Toc120132389"/>
      <w:bookmarkStart w:id="762" w:name="_Toc120132946"/>
      <w:r>
        <w:rPr>
          <w:rFonts w:hint="eastAsia"/>
          <w:lang w:eastAsia="zh-CN"/>
        </w:rPr>
        <w:t>6</w:t>
      </w:r>
      <w:r>
        <w:rPr>
          <w:lang w:eastAsia="zh-CN"/>
        </w:rPr>
        <w:t>.</w:t>
      </w:r>
      <w:r>
        <w:rPr>
          <w:rFonts w:hint="eastAsia"/>
          <w:lang w:eastAsia="zh-CN"/>
        </w:rPr>
        <w:t>8</w:t>
      </w:r>
      <w:r>
        <w:rPr>
          <w:lang w:eastAsia="zh-CN"/>
        </w:rPr>
        <w:t>.2.1</w:t>
      </w:r>
      <w:r>
        <w:rPr>
          <w:lang w:eastAsia="zh-CN"/>
        </w:rPr>
        <w:tab/>
      </w:r>
      <w:r w:rsidRPr="00B02FAC">
        <w:rPr>
          <w:lang w:eastAsia="zh-CN"/>
        </w:rPr>
        <w:t xml:space="preserve">Restricted 5G ProSe UE-to-UE Relay Discovery Model A </w:t>
      </w:r>
      <w:r>
        <w:rPr>
          <w:lang w:eastAsia="zh-CN"/>
        </w:rPr>
        <w:t>over Control Plane</w:t>
      </w:r>
      <w:bookmarkEnd w:id="755"/>
      <w:bookmarkEnd w:id="756"/>
      <w:bookmarkEnd w:id="757"/>
      <w:bookmarkEnd w:id="758"/>
      <w:bookmarkEnd w:id="759"/>
      <w:bookmarkEnd w:id="760"/>
      <w:bookmarkEnd w:id="761"/>
      <w:bookmarkEnd w:id="762"/>
    </w:p>
    <w:p w14:paraId="4834D4B8" w14:textId="77777777" w:rsidR="00E85E74" w:rsidRPr="00F126A1" w:rsidRDefault="00E85E74" w:rsidP="00E85E74">
      <w:pPr>
        <w:pStyle w:val="TF"/>
        <w:rPr>
          <w:lang w:eastAsia="zh-CN"/>
        </w:rPr>
      </w:pPr>
      <w:r>
        <w:object w:dxaOrig="11940" w:dyaOrig="9660" w14:anchorId="41EFD972">
          <v:shape id="_x0000_i1037" type="#_x0000_t75" style="width:499.95pt;height:407.25pt" o:ole="">
            <v:imagedata r:id="rId36" o:title=""/>
          </v:shape>
          <o:OLEObject Type="Embed" ProgID="Visio.Drawing.15" ShapeID="_x0000_i1037" DrawAspect="Content" ObjectID="_1736023530" r:id="rId37"/>
        </w:object>
      </w:r>
      <w:r w:rsidRPr="00E85E74">
        <w:t xml:space="preserve"> </w:t>
      </w:r>
      <w:r w:rsidRPr="008E67A7">
        <w:t>Figure</w:t>
      </w:r>
      <w:r>
        <w:rPr>
          <w:lang w:eastAsia="zh-CN"/>
        </w:rPr>
        <w:t xml:space="preserve"> 6.</w:t>
      </w:r>
      <w:r>
        <w:rPr>
          <w:rFonts w:hint="eastAsia"/>
          <w:lang w:eastAsia="zh-CN"/>
        </w:rPr>
        <w:t>8.2.1</w:t>
      </w:r>
      <w:r>
        <w:rPr>
          <w:lang w:eastAsia="zh-CN"/>
        </w:rPr>
        <w:t>-1</w:t>
      </w:r>
      <w:r w:rsidRPr="008E67A7">
        <w:t xml:space="preserve">: </w:t>
      </w:r>
    </w:p>
    <w:p w14:paraId="2DD17435" w14:textId="77777777" w:rsidR="00E85E74" w:rsidRDefault="00E85E74" w:rsidP="00E85E74">
      <w:r>
        <w:t>According to TS 23.304 [8], the ProSe Application Server allocates a Restricted ProSe Application User ID (RPAUID) for each ProSe UE and returns the RPAUID to the application client in the UE.</w:t>
      </w:r>
    </w:p>
    <w:p w14:paraId="5763D52B" w14:textId="77777777" w:rsidR="00E85E74" w:rsidRPr="00CE7C7D" w:rsidRDefault="00E85E74" w:rsidP="00E85E74">
      <w:r w:rsidRPr="00746CE9">
        <w:t>As defined in the TR 23.700-33 [2] Solution</w:t>
      </w:r>
      <w:r>
        <w:t>s</w:t>
      </w:r>
      <w:r w:rsidRPr="00746CE9">
        <w:t xml:space="preserve"> 10</w:t>
      </w:r>
      <w:r w:rsidRPr="00746CE9">
        <w:rPr>
          <w:rFonts w:hint="eastAsia"/>
          <w:lang w:eastAsia="zh-CN"/>
        </w:rPr>
        <w:t>,</w:t>
      </w:r>
      <w:r w:rsidRPr="00746CE9">
        <w:rPr>
          <w:lang w:eastAsia="zh-CN"/>
        </w:rPr>
        <w:t xml:space="preserve"> 12, 30 and 33,</w:t>
      </w:r>
      <w:r>
        <w:t xml:space="preserve"> the UE-to-UE Relay can discover other UEs in proximity via the previous U2U discovery or U2U communication procedures, the UE-to-UE Relay may buffer their RPAUID as Discovered UE ID. The Discovered UE ID will be removed by UE-to-UE Relay in case the buffer timer expired.</w:t>
      </w:r>
    </w:p>
    <w:p w14:paraId="2BF5AA24" w14:textId="77777777" w:rsidR="00E85E74" w:rsidRDefault="00E85E74" w:rsidP="00E85E74">
      <w:r>
        <w:t xml:space="preserve">Steps 1-3 refer to the Relay Discovery Key Request </w:t>
      </w:r>
      <w:r>
        <w:rPr>
          <w:rFonts w:hint="eastAsia"/>
          <w:lang w:eastAsia="zh-CN"/>
        </w:rPr>
        <w:t>p</w:t>
      </w:r>
      <w:r>
        <w:t xml:space="preserve">rocedure of UE-to-UE Relay. For the 5G ProSe UE-to-UE Relay Discovery, the UE-to-UE Relay plays the role </w:t>
      </w:r>
      <w:r>
        <w:rPr>
          <w:rFonts w:hint="eastAsia"/>
          <w:lang w:eastAsia="zh-CN"/>
        </w:rPr>
        <w:t>of</w:t>
      </w:r>
      <w:r>
        <w:t xml:space="preserve"> the Announcing UE.</w:t>
      </w:r>
    </w:p>
    <w:p w14:paraId="0A8CE08D" w14:textId="77777777" w:rsidR="00E85E74" w:rsidRDefault="00E85E74" w:rsidP="00E85E74">
      <w:pPr>
        <w:ind w:left="284" w:hanging="284"/>
      </w:pPr>
      <w:r>
        <w:t>1.</w:t>
      </w:r>
      <w:r>
        <w:tab/>
        <w:t>UE-to-UE Relay sends a Relay Discovery Key Request message containing its Restricted ProSe Application User ID (RPAUID) and Relay Service Code (RSC) to its 5G DDNMF in order to get the associated security material. In addition, the UE-to-UE Relay includes its PC5 UE security capability that contains the list of supported ciphering algorithms by the UE-to-UE Relay in the Relay Discovery Key Request message.</w:t>
      </w:r>
    </w:p>
    <w:p w14:paraId="598F40E9" w14:textId="77777777" w:rsidR="00E85E74" w:rsidRPr="00BA7220" w:rsidRDefault="00E85E74" w:rsidP="00E85E74">
      <w:pPr>
        <w:pStyle w:val="NO"/>
      </w:pPr>
      <w:r w:rsidRPr="005B29E9">
        <w:rPr>
          <w:caps/>
        </w:rPr>
        <w:t>Note</w:t>
      </w:r>
      <w:r>
        <w:rPr>
          <w:rFonts w:hint="eastAsia"/>
          <w:caps/>
          <w:lang w:eastAsia="zh-CN"/>
        </w:rPr>
        <w:t xml:space="preserve"> a</w:t>
      </w:r>
      <w:r w:rsidRPr="005B29E9">
        <w:t>:</w:t>
      </w:r>
      <w:r w:rsidRPr="005B29E9">
        <w:tab/>
      </w:r>
      <w:r>
        <w:t>The RSC may either be pre-configured on the UE or provisioned by the network during the service authorization and provisioning procedure.</w:t>
      </w:r>
    </w:p>
    <w:p w14:paraId="67BA139E" w14:textId="77777777" w:rsidR="00E85E74" w:rsidRDefault="00E85E74" w:rsidP="00E85E74">
      <w:pPr>
        <w:pStyle w:val="EditorsNote"/>
      </w:pPr>
      <w:r>
        <w:t xml:space="preserve">Editor’s Note: </w:t>
      </w:r>
      <w:r>
        <w:rPr>
          <w:lang w:val="en-US" w:eastAsia="zh-CN"/>
        </w:rPr>
        <w:t>D</w:t>
      </w:r>
      <w:r w:rsidRPr="00835C6C">
        <w:rPr>
          <w:lang w:val="en-US" w:eastAsia="zh-CN"/>
        </w:rPr>
        <w:t>etailed parameters used in Relay Discovery Key Request procedure is FFS.</w:t>
      </w:r>
    </w:p>
    <w:p w14:paraId="688F8098" w14:textId="77777777" w:rsidR="00E85E74" w:rsidRDefault="00E85E74" w:rsidP="00E85E74">
      <w:pPr>
        <w:ind w:left="284" w:hanging="284"/>
      </w:pPr>
      <w:r>
        <w:lastRenderedPageBreak/>
        <w:t>2.</w:t>
      </w:r>
      <w:r>
        <w:tab/>
        <w:t>The 5G DDNMF of the UE-to-UE Relay may check for the announcemen</w:t>
      </w:r>
      <w:r>
        <w:rPr>
          <w:rFonts w:hint="eastAsia"/>
          <w:lang w:eastAsia="zh-CN"/>
        </w:rPr>
        <w:t>t</w:t>
      </w:r>
      <w:r>
        <w:t xml:space="preserve"> authorization </w:t>
      </w:r>
      <w:r w:rsidRPr="00746CE9">
        <w:t>with the PCF</w:t>
      </w:r>
      <w:r w:rsidRPr="00746CE9">
        <w:rPr>
          <w:rFonts w:hint="eastAsia"/>
          <w:lang w:eastAsia="zh-CN"/>
        </w:rPr>
        <w:t>/</w:t>
      </w:r>
      <w:r w:rsidRPr="00746CE9">
        <w:t>UDM of the UE-to-UE relay or the ProSe App Server.</w:t>
      </w:r>
    </w:p>
    <w:p w14:paraId="64452C25" w14:textId="77777777" w:rsidR="00E85E74" w:rsidRPr="00BA7220" w:rsidRDefault="00E85E74" w:rsidP="00E85E74">
      <w:pPr>
        <w:pStyle w:val="NO"/>
      </w:pPr>
      <w:r w:rsidRPr="005B29E9">
        <w:rPr>
          <w:caps/>
        </w:rPr>
        <w:t>Note</w:t>
      </w:r>
      <w:r>
        <w:rPr>
          <w:rFonts w:hint="eastAsia"/>
          <w:caps/>
          <w:lang w:eastAsia="zh-CN"/>
        </w:rPr>
        <w:t xml:space="preserve"> b</w:t>
      </w:r>
      <w:r w:rsidRPr="005B29E9">
        <w:t>:</w:t>
      </w:r>
      <w:r w:rsidRPr="005B29E9">
        <w:tab/>
      </w:r>
      <w:r>
        <w:t>If the UE-to-UE relay is roaming, the 5G DDNMFs in the HPLMN and VPLMN of the UE-to-UE Relay may exchange Announcement Auth, which is omitted in the above figure.</w:t>
      </w:r>
    </w:p>
    <w:p w14:paraId="4CBB7AFB" w14:textId="77777777" w:rsidR="00E85E74" w:rsidRDefault="00E85E74" w:rsidP="00E85E74">
      <w:pPr>
        <w:ind w:left="284" w:hanging="284"/>
      </w:pPr>
      <w:r>
        <w:t>3.</w:t>
      </w:r>
      <w:r>
        <w:tab/>
        <w:t xml:space="preserve">The 5G DDNMF of the UE-to-UE Relay returns the corresponding Code-Sending Security Parameters, along with the CURRENT_TIME and MAX_OFFSET parameters. The Code-Sending Security Parameters are stored with the RSC, which provide the necessary information for the UE-to-UE Relay. The 5G DDNMF of the UE-to-UE Relay includes the chosen PC5 ciphering algorithm in the Relay Discovery Key Response message, which is determined by the RSC and the received PC5 UE security capability in step 1. </w:t>
      </w:r>
    </w:p>
    <w:p w14:paraId="4F69CC78" w14:textId="77777777" w:rsidR="00E85E74" w:rsidRDefault="00E85E74" w:rsidP="00E85E74">
      <w:r>
        <w:t xml:space="preserve">Steps 4-9 refer to the Relay Discovery Key Request </w:t>
      </w:r>
      <w:r>
        <w:rPr>
          <w:rFonts w:hint="eastAsia"/>
          <w:lang w:eastAsia="zh-CN"/>
        </w:rPr>
        <w:t>p</w:t>
      </w:r>
      <w:r>
        <w:t>rocedure of Source UE/Target UE. For the 5G ProSe UE-to-UE Relay Discovery, the Source UE and Target UE play the role of the Monitoring UE.</w:t>
      </w:r>
    </w:p>
    <w:p w14:paraId="28D5F6E7" w14:textId="77777777" w:rsidR="00E85E74" w:rsidRDefault="00E85E74" w:rsidP="00E85E74">
      <w:pPr>
        <w:ind w:left="284" w:hanging="284"/>
      </w:pPr>
      <w:r>
        <w:t>4.</w:t>
      </w:r>
      <w:r>
        <w:tab/>
        <w:t>The Source UE/Target UE sends a Relay Discovery Key Request message containing its RPAUID, RSC, its PC5 UE security capability and the Relay RPAUID(s) to its 5G DDNMF in order to be allowed to monitor for one or more UE-to-UE Relay.</w:t>
      </w:r>
    </w:p>
    <w:p w14:paraId="336DD78E" w14:textId="77777777" w:rsidR="00E85E74" w:rsidRPr="00BA7220" w:rsidRDefault="00E85E74" w:rsidP="00E85E74">
      <w:pPr>
        <w:pStyle w:val="NO"/>
      </w:pPr>
      <w:r w:rsidRPr="005B29E9">
        <w:rPr>
          <w:caps/>
        </w:rPr>
        <w:t>Note</w:t>
      </w:r>
      <w:r>
        <w:rPr>
          <w:rFonts w:hint="eastAsia"/>
          <w:caps/>
          <w:lang w:eastAsia="zh-CN"/>
        </w:rPr>
        <w:t xml:space="preserve"> c</w:t>
      </w:r>
      <w:r w:rsidRPr="005B29E9">
        <w:t>:</w:t>
      </w:r>
      <w:r w:rsidRPr="005B29E9">
        <w:tab/>
      </w:r>
      <w:r>
        <w:rPr>
          <w:lang w:eastAsia="zh-CN"/>
        </w:rPr>
        <w:t>The application client provides the Source UE/Target UE with the list of potential UE-to-UE Relay containing the Relay RPAUID(s). The Relay RPAUID(s) of Source UE/Target UE to be monitiored are passed in an Application Lever Container.</w:t>
      </w:r>
    </w:p>
    <w:p w14:paraId="17F3420C" w14:textId="77777777" w:rsidR="00E85E74" w:rsidRDefault="00E85E74" w:rsidP="00E85E74">
      <w:pPr>
        <w:ind w:left="284" w:hanging="284"/>
      </w:pPr>
      <w:r>
        <w:t>5.</w:t>
      </w:r>
      <w:r>
        <w:tab/>
        <w:t xml:space="preserve">The 5G DDNMF of the Source UE/Target UE sends an authorization request to </w:t>
      </w:r>
      <w:r w:rsidRPr="00746CE9">
        <w:t>the PCF/UDM of the Source UE/Target UE or the ProSe App Server</w:t>
      </w:r>
      <w:r>
        <w:t xml:space="preserve">. If the Source UE/Target UE is allowed to monitor the announcement message under this specific U2U relay service, </w:t>
      </w:r>
      <w:r w:rsidRPr="00746CE9">
        <w:t>the PCF/UDM of the Source UE/Target UE or the ProSe App Server</w:t>
      </w:r>
      <w:r>
        <w:t xml:space="preserve"> returns an authorization response.</w:t>
      </w:r>
    </w:p>
    <w:p w14:paraId="6A398991" w14:textId="77777777" w:rsidR="00E85E74" w:rsidRDefault="00E85E74" w:rsidP="00E85E74">
      <w:pPr>
        <w:ind w:left="284" w:hanging="284"/>
      </w:pPr>
      <w:r>
        <w:t>6.</w:t>
      </w:r>
      <w:r>
        <w:tab/>
        <w:t>If the Relay Discovery Key Request is authorized, and the PLMN ID in the Relay RPAUID(s) indicates a different PLMN, the 5G DDNMF of the Source UE/Target UE contacts the indicated PLMN's 5G DDNMF (i.e. the 5G DDNMF of the UE-to-UE Relay) by sending a Monitor Request message including the PC5 UE security capability received in step 4.</w:t>
      </w:r>
    </w:p>
    <w:p w14:paraId="3C5F7D42" w14:textId="77777777" w:rsidR="00E85E74" w:rsidRDefault="00E85E74" w:rsidP="00E85E74">
      <w:pPr>
        <w:ind w:left="284" w:hanging="284"/>
      </w:pPr>
      <w:r>
        <w:t>7.</w:t>
      </w:r>
      <w:r>
        <w:tab/>
        <w:t xml:space="preserve">The 5G DDNMF of the UE-to-UE Relay may exchange authorization messages </w:t>
      </w:r>
      <w:r w:rsidRPr="00746CE9">
        <w:t>with the ProSe App Server</w:t>
      </w:r>
      <w:r>
        <w:t>. The ProSe Application Server may check whether the Source UE/Target UE and the UE-to-UE Relay are authorized to perform the U2U discovery under the specific U2U relay service.</w:t>
      </w:r>
    </w:p>
    <w:p w14:paraId="365510F0" w14:textId="77777777" w:rsidR="00E85E74" w:rsidRDefault="00E85E74" w:rsidP="00E85E74">
      <w:pPr>
        <w:ind w:left="284" w:hanging="284"/>
      </w:pPr>
      <w:r>
        <w:t>8.</w:t>
      </w:r>
      <w:r>
        <w:tab/>
        <w:t>If the Monitor Request is authorized and the PC5 UE security capability in step 4 includes the chosen PC5 ciphering algorithm, the 5G DDNMF of the UE-to-UE Relay responds to the 5G DDNMF of the Source UE/Target UE with a Monitor Response message including the corresponding Code-Receiving Security Parameters and the chosen PC5 ciphering algorithm. The Code-Receiving Security Parameters provide the information needed by the Source UE/Target UE to undo the protection applied by the UE-to-UE relay. The 5G DDNMF of the Source UE/Target UE stores the RSC and the Code-Receiving Security Parameters.</w:t>
      </w:r>
    </w:p>
    <w:p w14:paraId="7877975C" w14:textId="77777777" w:rsidR="00E85E74" w:rsidRDefault="00E85E74" w:rsidP="00E85E74">
      <w:pPr>
        <w:ind w:left="284" w:hanging="284"/>
      </w:pPr>
      <w:r>
        <w:t>9.</w:t>
      </w:r>
      <w:r>
        <w:tab/>
        <w:t>The 5G DDNMF of the Source UE/Target UE returns the Code-Receiving Security Parameters, along with the CURRENT_TIME and MAX_OFFSET parameters and the chosen PC5 ciphering algorithm. The Source UE/Target UE stores Code-Receiving Security Parameters, and the chosen PC5 ciphering algorithm together with the RSC.</w:t>
      </w:r>
    </w:p>
    <w:p w14:paraId="1EF68BE6" w14:textId="77777777" w:rsidR="00E85E74" w:rsidRDefault="00E85E74" w:rsidP="00E85E74">
      <w:r>
        <w:t>Steps 10 and 11 occur over PC5:</w:t>
      </w:r>
    </w:p>
    <w:p w14:paraId="7361CA8C" w14:textId="77777777" w:rsidR="00E85E74" w:rsidRDefault="00E85E74" w:rsidP="00E85E74">
      <w:pPr>
        <w:ind w:left="284" w:hanging="284"/>
      </w:pPr>
      <w:r>
        <w:t>10.</w:t>
      </w:r>
      <w:r>
        <w:tab/>
        <w:t xml:space="preserve">The UE-to-UE relay broadcasts the U2U Relay announcement message and protects it by using the corresponding Code-sending security parameters. The U2U announcement message may contain the Type of Discovery (i.e. U2U relay), RSC and Discovered UE ID </w:t>
      </w:r>
      <w:r w:rsidRPr="00746CE9">
        <w:t>(i.e. RPAUID of discovered UEs in proximity via the previous U2U Discovery or U2U Communication)</w:t>
      </w:r>
      <w:r>
        <w:t>, etc..</w:t>
      </w:r>
    </w:p>
    <w:p w14:paraId="09A44E74" w14:textId="77777777" w:rsidR="00E85E74" w:rsidRDefault="00E85E74" w:rsidP="00E85E74">
      <w:pPr>
        <w:ind w:left="284" w:hanging="284"/>
      </w:pPr>
      <w:r>
        <w:t>11.</w:t>
      </w:r>
      <w:r>
        <w:tab/>
        <w:t xml:space="preserve">The Source UE/Target UE listens to the announcement message that </w:t>
      </w:r>
      <w:r w:rsidRPr="00746CE9">
        <w:t>satisfies its RSC</w:t>
      </w:r>
      <w:r>
        <w:t xml:space="preserve"> if the UTC-based counter associated with that discovery slot is within the MAX_OFFSET of the Source UE/Target UE's ProSe clock. In order to find such a matching message, it processes the message. Only if the integrity check is passed, the UE can decide if it can use this UE-to-UE relay according to RSC and Discovered UE ID(s). If the UE wants to communicate with other UEs via this relay, the UE may initiate the U2U relay link establishment procedure.</w:t>
      </w:r>
    </w:p>
    <w:p w14:paraId="7F6279B3" w14:textId="77777777" w:rsidR="00E075B7" w:rsidRPr="00BA7220" w:rsidRDefault="00E075B7" w:rsidP="00E075B7">
      <w:pPr>
        <w:pStyle w:val="NO"/>
      </w:pPr>
      <w:r w:rsidRPr="005B29E9">
        <w:rPr>
          <w:caps/>
        </w:rPr>
        <w:t>Note</w:t>
      </w:r>
      <w:r>
        <w:rPr>
          <w:rFonts w:hint="eastAsia"/>
          <w:caps/>
          <w:lang w:eastAsia="zh-CN"/>
        </w:rPr>
        <w:t xml:space="preserve"> d</w:t>
      </w:r>
      <w:r w:rsidRPr="005B29E9">
        <w:t>:</w:t>
      </w:r>
      <w:r w:rsidRPr="005B29E9">
        <w:tab/>
      </w:r>
      <w:r>
        <w:rPr>
          <w:lang w:eastAsia="zh-CN"/>
        </w:rPr>
        <w:t xml:space="preserve">The Source UE/Target UE may check the integrity of the </w:t>
      </w:r>
      <w:r>
        <w:t>announcement</w:t>
      </w:r>
      <w:r>
        <w:rPr>
          <w:lang w:eastAsia="zh-CN"/>
        </w:rPr>
        <w:t xml:space="preserve"> message on its own or check the integrity by sending a Match Report as defined in TS 33.503 [6].</w:t>
      </w:r>
    </w:p>
    <w:p w14:paraId="7FE3C5C1" w14:textId="77777777" w:rsidR="00E85E74" w:rsidRPr="00AA1B1F" w:rsidRDefault="00E85E74" w:rsidP="00E85E74">
      <w:pPr>
        <w:pStyle w:val="EditorsNote"/>
        <w:rPr>
          <w:lang w:eastAsia="zh-CN"/>
        </w:rPr>
      </w:pPr>
      <w:r>
        <w:rPr>
          <w:rFonts w:hint="eastAsia"/>
          <w:lang w:val="en-US" w:eastAsia="zh-CN"/>
        </w:rPr>
        <w:t>Editor</w:t>
      </w:r>
      <w:r>
        <w:rPr>
          <w:lang w:val="en-US" w:eastAsia="zh-CN"/>
        </w:rPr>
        <w:t>’</w:t>
      </w:r>
      <w:r>
        <w:rPr>
          <w:rFonts w:hint="eastAsia"/>
          <w:lang w:val="en-US" w:eastAsia="zh-CN"/>
        </w:rPr>
        <w:t>s Note: Solution details will be studied based on SA2</w:t>
      </w:r>
      <w:r>
        <w:rPr>
          <w:lang w:val="en-US" w:eastAsia="zh-CN"/>
        </w:rPr>
        <w:t>’</w:t>
      </w:r>
      <w:r>
        <w:rPr>
          <w:rFonts w:hint="eastAsia"/>
          <w:lang w:val="en-US" w:eastAsia="zh-CN"/>
        </w:rPr>
        <w:t>s conclusion about the KI#1 in TR 23.700-33[2].</w:t>
      </w:r>
    </w:p>
    <w:p w14:paraId="60267585" w14:textId="77777777" w:rsidR="00E85E74" w:rsidRDefault="00E85E74" w:rsidP="00E85E74">
      <w:pPr>
        <w:pStyle w:val="41"/>
        <w:rPr>
          <w:lang w:eastAsia="zh-CN"/>
        </w:rPr>
      </w:pPr>
      <w:bookmarkStart w:id="763" w:name="_Toc112749642"/>
      <w:bookmarkStart w:id="764" w:name="_Toc116991475"/>
      <w:bookmarkStart w:id="765" w:name="_Toc116991911"/>
      <w:bookmarkStart w:id="766" w:name="_Toc120125693"/>
      <w:bookmarkStart w:id="767" w:name="_Toc120126126"/>
      <w:bookmarkStart w:id="768" w:name="_Toc120128146"/>
      <w:bookmarkStart w:id="769" w:name="_Toc120132390"/>
      <w:bookmarkStart w:id="770" w:name="_Toc120132947"/>
      <w:r>
        <w:lastRenderedPageBreak/>
        <w:t>6.</w:t>
      </w:r>
      <w:r>
        <w:rPr>
          <w:rFonts w:hint="eastAsia"/>
          <w:lang w:eastAsia="zh-CN"/>
        </w:rPr>
        <w:t>8</w:t>
      </w:r>
      <w:r>
        <w:t>.2.2</w:t>
      </w:r>
      <w:r>
        <w:tab/>
      </w:r>
      <w:r w:rsidRPr="00B02FAC">
        <w:rPr>
          <w:lang w:eastAsia="zh-CN"/>
        </w:rPr>
        <w:t xml:space="preserve">Restricted 5G ProSe UE-to-UE Relay Discovery Model A </w:t>
      </w:r>
      <w:r>
        <w:rPr>
          <w:lang w:eastAsia="zh-CN"/>
        </w:rPr>
        <w:t>over User Plane</w:t>
      </w:r>
      <w:bookmarkEnd w:id="763"/>
      <w:bookmarkEnd w:id="764"/>
      <w:bookmarkEnd w:id="765"/>
      <w:bookmarkEnd w:id="766"/>
      <w:bookmarkEnd w:id="767"/>
      <w:bookmarkEnd w:id="768"/>
      <w:bookmarkEnd w:id="769"/>
      <w:bookmarkEnd w:id="770"/>
    </w:p>
    <w:p w14:paraId="3E776B9F" w14:textId="77777777" w:rsidR="00E85E74" w:rsidRDefault="00E85E74" w:rsidP="00E85E74">
      <w:pPr>
        <w:rPr>
          <w:lang w:eastAsia="zh-CN"/>
        </w:rPr>
      </w:pPr>
      <w:r w:rsidRPr="00316CA3">
        <w:rPr>
          <w:lang w:eastAsia="zh-CN"/>
        </w:rPr>
        <w:t>When the user-plane based security procedure for the UE-to-</w:t>
      </w:r>
      <w:r>
        <w:rPr>
          <w:lang w:eastAsia="zh-CN"/>
        </w:rPr>
        <w:t>UE</w:t>
      </w:r>
      <w:r w:rsidRPr="00316CA3">
        <w:rPr>
          <w:lang w:eastAsia="zh-CN"/>
        </w:rPr>
        <w:t xml:space="preserve"> Relay</w:t>
      </w:r>
      <w:r>
        <w:rPr>
          <w:lang w:eastAsia="zh-CN"/>
        </w:rPr>
        <w:t xml:space="preserve"> discovery</w:t>
      </w:r>
      <w:r w:rsidRPr="00316CA3">
        <w:rPr>
          <w:lang w:eastAsia="zh-CN"/>
        </w:rPr>
        <w:t xml:space="preserve"> is used, the 5G PKMF takes the role of the 5G DDNMF </w:t>
      </w:r>
      <w:r>
        <w:rPr>
          <w:lang w:eastAsia="zh-CN"/>
        </w:rPr>
        <w:t>as described in 6.</w:t>
      </w:r>
      <w:r>
        <w:rPr>
          <w:rFonts w:hint="eastAsia"/>
          <w:lang w:eastAsia="zh-CN"/>
        </w:rPr>
        <w:t>8</w:t>
      </w:r>
      <w:r>
        <w:rPr>
          <w:lang w:eastAsia="zh-CN"/>
        </w:rPr>
        <w:t>.2.1</w:t>
      </w:r>
      <w:r w:rsidRPr="00316CA3">
        <w:rPr>
          <w:lang w:eastAsia="zh-CN"/>
        </w:rPr>
        <w:t xml:space="preserve"> of the present document.</w:t>
      </w:r>
    </w:p>
    <w:p w14:paraId="066899B8" w14:textId="77777777" w:rsidR="00E85E74" w:rsidRPr="00CB3E51" w:rsidRDefault="00E85E74" w:rsidP="00E85E74">
      <w:pPr>
        <w:pStyle w:val="EditorsNote"/>
        <w:rPr>
          <w:lang w:eastAsia="zh-CN"/>
        </w:rPr>
      </w:pPr>
      <w:r>
        <w:rPr>
          <w:rFonts w:hint="eastAsia"/>
          <w:lang w:val="en-US" w:eastAsia="zh-CN"/>
        </w:rPr>
        <w:t>Editor</w:t>
      </w:r>
      <w:r>
        <w:rPr>
          <w:lang w:val="en-US" w:eastAsia="zh-CN"/>
        </w:rPr>
        <w:t>’</w:t>
      </w:r>
      <w:r>
        <w:rPr>
          <w:rFonts w:hint="eastAsia"/>
          <w:lang w:val="en-US" w:eastAsia="zh-CN"/>
        </w:rPr>
        <w:t xml:space="preserve">s Note: </w:t>
      </w:r>
      <w:r w:rsidRPr="00835C6C">
        <w:rPr>
          <w:lang w:val="en-US" w:eastAsia="zh-CN"/>
        </w:rPr>
        <w:t>It is FFS whether both CP and UP based procedures are needed for security materials provisioning.</w:t>
      </w:r>
    </w:p>
    <w:p w14:paraId="75DDCAFB" w14:textId="77777777" w:rsidR="00E85E74" w:rsidRDefault="00E85E74" w:rsidP="00E85E74">
      <w:pPr>
        <w:pStyle w:val="31"/>
        <w:ind w:left="0" w:firstLine="0"/>
      </w:pPr>
      <w:bookmarkStart w:id="771" w:name="_Toc112749643"/>
      <w:bookmarkStart w:id="772" w:name="_Toc116991476"/>
      <w:bookmarkStart w:id="773" w:name="_Toc116991912"/>
      <w:bookmarkStart w:id="774" w:name="_Toc120125694"/>
      <w:bookmarkStart w:id="775" w:name="_Toc120126127"/>
      <w:bookmarkStart w:id="776" w:name="_Toc120128147"/>
      <w:bookmarkStart w:id="777" w:name="_Toc120132391"/>
      <w:bookmarkStart w:id="778" w:name="_Toc120132948"/>
      <w:r>
        <w:t>6.</w:t>
      </w:r>
      <w:r w:rsidR="00750618">
        <w:rPr>
          <w:rFonts w:hint="eastAsia"/>
          <w:lang w:eastAsia="zh-CN"/>
        </w:rPr>
        <w:t>8</w:t>
      </w:r>
      <w:r>
        <w:t>.3</w:t>
      </w:r>
      <w:r>
        <w:tab/>
        <w:t>Evaluation</w:t>
      </w:r>
      <w:bookmarkEnd w:id="771"/>
      <w:bookmarkEnd w:id="772"/>
      <w:bookmarkEnd w:id="773"/>
      <w:bookmarkEnd w:id="774"/>
      <w:bookmarkEnd w:id="775"/>
      <w:bookmarkEnd w:id="776"/>
      <w:bookmarkEnd w:id="777"/>
      <w:bookmarkEnd w:id="778"/>
    </w:p>
    <w:p w14:paraId="2E24F4C6" w14:textId="77777777" w:rsidR="00903853" w:rsidRDefault="00903853" w:rsidP="00903853">
      <w:pPr>
        <w:rPr>
          <w:ins w:id="779" w:author="xiaomi" w:date="2022-12-29T15:00:00Z"/>
          <w:lang w:eastAsia="zh-CN"/>
        </w:rPr>
      </w:pPr>
      <w:bookmarkStart w:id="780" w:name="_Toc112749644"/>
      <w:bookmarkStart w:id="781" w:name="_Toc116991477"/>
      <w:bookmarkStart w:id="782" w:name="_Toc116991913"/>
      <w:bookmarkStart w:id="783" w:name="_Toc120125695"/>
      <w:bookmarkStart w:id="784" w:name="_Toc120126128"/>
      <w:bookmarkStart w:id="785" w:name="_Toc120128148"/>
      <w:bookmarkStart w:id="786" w:name="_Toc120132392"/>
      <w:bookmarkStart w:id="787" w:name="_Toc120132949"/>
      <w:del w:id="788" w:author="xiaomi" w:date="2022-12-29T15:00:00Z">
        <w:r w:rsidDel="009C3BF2">
          <w:rPr>
            <w:rFonts w:hint="eastAsia"/>
            <w:lang w:eastAsia="zh-CN"/>
          </w:rPr>
          <w:delText>T</w:delText>
        </w:r>
        <w:r w:rsidDel="009C3BF2">
          <w:rPr>
            <w:lang w:eastAsia="zh-CN"/>
          </w:rPr>
          <w:delText>BD</w:delText>
        </w:r>
      </w:del>
    </w:p>
    <w:p w14:paraId="5ACF0F3E" w14:textId="77777777" w:rsidR="00903853" w:rsidRDefault="00903853" w:rsidP="00903853">
      <w:pPr>
        <w:rPr>
          <w:ins w:id="789" w:author="xiaomi-r3" w:date="2023-01-22T20:16:00Z"/>
          <w:lang w:eastAsia="zh-CN"/>
        </w:rPr>
      </w:pPr>
      <w:ins w:id="790" w:author="xiaomi-r3" w:date="2023-01-22T20:16:00Z">
        <w:r>
          <w:rPr>
            <w:rFonts w:hint="eastAsia"/>
            <w:lang w:eastAsia="zh-CN"/>
          </w:rPr>
          <w:t>T</w:t>
        </w:r>
        <w:r>
          <w:rPr>
            <w:lang w:eastAsia="zh-CN"/>
          </w:rPr>
          <w:t>his solution is aligned with the SA2’s procedure defined in TS 23.304 [8].</w:t>
        </w:r>
      </w:ins>
    </w:p>
    <w:p w14:paraId="5488AA05" w14:textId="77777777" w:rsidR="00903853" w:rsidRDefault="00903853" w:rsidP="00903853">
      <w:pPr>
        <w:rPr>
          <w:ins w:id="791" w:author="xiaomi-r3" w:date="2023-01-22T20:16:00Z"/>
          <w:lang w:eastAsia="zh-CN"/>
        </w:rPr>
      </w:pPr>
      <w:ins w:id="792" w:author="xiaomi-r3" w:date="2023-01-22T20:16:00Z">
        <w:r>
          <w:rPr>
            <w:lang w:eastAsia="zh-CN"/>
          </w:rPr>
          <w:t xml:space="preserve">By using the security materials, </w:t>
        </w:r>
        <w:r>
          <w:rPr>
            <w:rFonts w:hint="eastAsia"/>
            <w:lang w:eastAsia="zh-CN"/>
          </w:rPr>
          <w:t>the</w:t>
        </w:r>
        <w:r>
          <w:rPr>
            <w:lang w:eastAsia="zh-CN"/>
          </w:rPr>
          <w:t xml:space="preserve"> 5G Prose End UEs can </w:t>
        </w:r>
        <w:r>
          <w:rPr>
            <w:rFonts w:hint="eastAsia"/>
            <w:lang w:eastAsia="zh-CN"/>
          </w:rPr>
          <w:t>securely</w:t>
        </w:r>
        <w:r>
          <w:rPr>
            <w:lang w:eastAsia="zh-CN"/>
          </w:rPr>
          <w:t xml:space="preserve"> discover each other via UE-to-UE Relay </w:t>
        </w:r>
        <w:r>
          <w:rPr>
            <w:rFonts w:hint="eastAsia"/>
            <w:lang w:eastAsia="zh-CN"/>
          </w:rPr>
          <w:t>and</w:t>
        </w:r>
        <w:r>
          <w:rPr>
            <w:lang w:eastAsia="zh-CN"/>
          </w:rPr>
          <w:t xml:space="preserve"> the Announcement message can be protected.</w:t>
        </w:r>
      </w:ins>
    </w:p>
    <w:p w14:paraId="19EF5C42" w14:textId="77777777" w:rsidR="00903853" w:rsidDel="00B22D2D" w:rsidRDefault="00903853" w:rsidP="00903853">
      <w:pPr>
        <w:rPr>
          <w:ins w:id="793" w:author="xiaomi-r3" w:date="2023-01-22T20:16:00Z"/>
          <w:del w:id="794" w:author="xiaomi" w:date="2022-12-29T16:58:00Z"/>
          <w:lang w:eastAsia="zh-CN"/>
        </w:rPr>
      </w:pPr>
      <w:ins w:id="795" w:author="xiaomi-r3" w:date="2023-01-22T20:16:00Z">
        <w:r>
          <w:rPr>
            <w:lang w:eastAsia="zh-CN"/>
          </w:rPr>
          <w:t>This solution fulfills the security requirements of KI#3 based on the DDNMF/PKMF’s authorization by reusing the Discovery procedure defined in clause 6.1.3.2 of TS 33.503 [6]. Once the authorization is passed, the 5G Prose End UEs and UE-to-UE Relay can perform UE-to-UE relay discovery.</w:t>
        </w:r>
      </w:ins>
    </w:p>
    <w:p w14:paraId="0EB30CAC" w14:textId="77777777" w:rsidR="00903853" w:rsidRPr="00917A12" w:rsidRDefault="00903853" w:rsidP="00903853">
      <w:pPr>
        <w:pStyle w:val="EditorsNote"/>
        <w:rPr>
          <w:ins w:id="796" w:author="xiaomi-r3" w:date="2023-01-22T20:16:00Z"/>
          <w:lang w:eastAsia="zh-CN"/>
        </w:rPr>
      </w:pPr>
      <w:ins w:id="797" w:author="xiaomi-r3" w:date="2023-01-22T20:16:00Z">
        <w:r>
          <w:rPr>
            <w:lang w:eastAsia="zh-CN"/>
          </w:rPr>
          <w:t>Editor’s Note :</w:t>
        </w:r>
        <w:r>
          <w:rPr>
            <w:lang w:eastAsia="zh-CN"/>
          </w:rPr>
          <w:tab/>
          <w:t>Further evaluation is FFS.</w:t>
        </w:r>
      </w:ins>
    </w:p>
    <w:p w14:paraId="00291E19" w14:textId="77777777" w:rsidR="00C8667C" w:rsidRDefault="00C8667C" w:rsidP="00C8667C">
      <w:pPr>
        <w:pStyle w:val="21"/>
      </w:pPr>
      <w:r>
        <w:t>6.</w:t>
      </w:r>
      <w:r>
        <w:rPr>
          <w:rFonts w:hint="eastAsia"/>
          <w:lang w:eastAsia="zh-CN"/>
        </w:rPr>
        <w:t>9</w:t>
      </w:r>
      <w:r>
        <w:tab/>
        <w:t>Solution #</w:t>
      </w:r>
      <w:r>
        <w:rPr>
          <w:rFonts w:hint="eastAsia"/>
          <w:lang w:eastAsia="zh-CN"/>
        </w:rPr>
        <w:t>9</w:t>
      </w:r>
      <w:r>
        <w:t>: Restricted 5G ProSe UE-to-UE Relay Discovery Model B</w:t>
      </w:r>
      <w:bookmarkEnd w:id="780"/>
      <w:bookmarkEnd w:id="781"/>
      <w:bookmarkEnd w:id="782"/>
      <w:bookmarkEnd w:id="783"/>
      <w:bookmarkEnd w:id="784"/>
      <w:bookmarkEnd w:id="785"/>
      <w:bookmarkEnd w:id="786"/>
      <w:bookmarkEnd w:id="787"/>
    </w:p>
    <w:p w14:paraId="44744800" w14:textId="77777777" w:rsidR="00C8667C" w:rsidRDefault="00C8667C" w:rsidP="00C8667C">
      <w:pPr>
        <w:pStyle w:val="31"/>
      </w:pPr>
      <w:bookmarkStart w:id="798" w:name="_Toc112749645"/>
      <w:bookmarkStart w:id="799" w:name="_Toc116991478"/>
      <w:bookmarkStart w:id="800" w:name="_Toc116991914"/>
      <w:bookmarkStart w:id="801" w:name="_Toc120125696"/>
      <w:bookmarkStart w:id="802" w:name="_Toc120126129"/>
      <w:bookmarkStart w:id="803" w:name="_Toc120128149"/>
      <w:bookmarkStart w:id="804" w:name="_Toc120132393"/>
      <w:bookmarkStart w:id="805" w:name="_Toc120132950"/>
      <w:r>
        <w:t>6.</w:t>
      </w:r>
      <w:r>
        <w:rPr>
          <w:rFonts w:hint="eastAsia"/>
          <w:lang w:eastAsia="zh-CN"/>
        </w:rPr>
        <w:t>9</w:t>
      </w:r>
      <w:r>
        <w:t>.1</w:t>
      </w:r>
      <w:r>
        <w:tab/>
        <w:t>Introduction</w:t>
      </w:r>
      <w:bookmarkEnd w:id="798"/>
      <w:bookmarkEnd w:id="799"/>
      <w:bookmarkEnd w:id="800"/>
      <w:bookmarkEnd w:id="801"/>
      <w:bookmarkEnd w:id="802"/>
      <w:bookmarkEnd w:id="803"/>
      <w:bookmarkEnd w:id="804"/>
      <w:bookmarkEnd w:id="805"/>
    </w:p>
    <w:p w14:paraId="3BFAF434" w14:textId="77777777" w:rsidR="00C8667C" w:rsidRDefault="00C8667C" w:rsidP="00C8667C">
      <w:pPr>
        <w:jc w:val="both"/>
        <w:rPr>
          <w:lang w:eastAsia="zh-CN"/>
        </w:rPr>
      </w:pPr>
      <w:r>
        <w:rPr>
          <w:lang w:eastAsia="zh-CN"/>
        </w:rPr>
        <w:t>The solution addresses Key I</w:t>
      </w:r>
      <w:r w:rsidRPr="00A97E89">
        <w:rPr>
          <w:lang w:eastAsia="zh-CN"/>
        </w:rPr>
        <w:t>ssue #</w:t>
      </w:r>
      <w:r>
        <w:rPr>
          <w:lang w:eastAsia="zh-CN"/>
        </w:rPr>
        <w:t>1:</w:t>
      </w:r>
      <w:r w:rsidRPr="00757526">
        <w:rPr>
          <w:lang w:eastAsia="zh-CN"/>
        </w:rPr>
        <w:t xml:space="preserve"> </w:t>
      </w:r>
      <w:r w:rsidRPr="008804C3">
        <w:rPr>
          <w:lang w:eastAsia="zh-CN"/>
        </w:rPr>
        <w:t>Security for UE-to-UE Relay discovery</w:t>
      </w:r>
      <w:r>
        <w:rPr>
          <w:lang w:eastAsia="zh-CN"/>
        </w:rPr>
        <w:t>. It largely reuses the mechanism of Prose Discovery defined in TS 33.503 [6] to ensure</w:t>
      </w:r>
      <w:r>
        <w:rPr>
          <w:rFonts w:hint="eastAsia"/>
          <w:lang w:eastAsia="zh-CN"/>
        </w:rPr>
        <w:t xml:space="preserve"> the</w:t>
      </w:r>
      <w:r>
        <w:rPr>
          <w:lang w:eastAsia="zh-CN"/>
        </w:rPr>
        <w:t xml:space="preserve"> </w:t>
      </w:r>
      <w:r>
        <w:rPr>
          <w:rFonts w:hint="eastAsia"/>
          <w:lang w:eastAsia="zh-CN"/>
        </w:rPr>
        <w:t>security</w:t>
      </w:r>
      <w:r>
        <w:rPr>
          <w:lang w:eastAsia="zh-CN"/>
        </w:rPr>
        <w:t xml:space="preserve"> </w:t>
      </w:r>
      <w:r>
        <w:rPr>
          <w:rFonts w:hint="eastAsia"/>
          <w:lang w:eastAsia="zh-CN"/>
        </w:rPr>
        <w:t>of</w:t>
      </w:r>
      <w:r>
        <w:rPr>
          <w:lang w:eastAsia="zh-CN"/>
        </w:rPr>
        <w:t xml:space="preserve"> UE-</w:t>
      </w:r>
      <w:r>
        <w:rPr>
          <w:rFonts w:hint="eastAsia"/>
          <w:lang w:eastAsia="zh-CN"/>
        </w:rPr>
        <w:t>to</w:t>
      </w:r>
      <w:r>
        <w:rPr>
          <w:lang w:eastAsia="zh-CN"/>
        </w:rPr>
        <w:t>-UE Relay Discovery.</w:t>
      </w:r>
    </w:p>
    <w:p w14:paraId="25774CB4" w14:textId="77777777" w:rsidR="00C8667C" w:rsidRDefault="00C8667C" w:rsidP="00C8667C">
      <w:pPr>
        <w:jc w:val="both"/>
        <w:rPr>
          <w:lang w:eastAsia="zh-CN"/>
        </w:rPr>
      </w:pPr>
      <w:r>
        <w:t>If the Source UE cannot reach the Target UE directly, it will try to discover a UE-to-UE Relay, which is responsible for providing</w:t>
      </w:r>
      <w:r w:rsidRPr="000228F1">
        <w:t xml:space="preserve"> r</w:t>
      </w:r>
      <w:r>
        <w:t>elay service in connecting two R</w:t>
      </w:r>
      <w:r w:rsidRPr="000228F1">
        <w:t>emote UEs over PC5</w:t>
      </w:r>
      <w:r>
        <w:rPr>
          <w:rFonts w:hint="eastAsia"/>
          <w:lang w:eastAsia="zh-CN"/>
        </w:rPr>
        <w:t>.</w:t>
      </w:r>
      <w:r>
        <w:rPr>
          <w:lang w:eastAsia="zh-CN"/>
        </w:rPr>
        <w:t xml:space="preserve"> </w:t>
      </w:r>
      <w:r w:rsidRPr="00A478A5">
        <w:rPr>
          <w:lang w:eastAsia="zh-CN"/>
        </w:rPr>
        <w:t>In the Model B method</w:t>
      </w:r>
      <w:r>
        <w:rPr>
          <w:lang w:eastAsia="zh-CN"/>
        </w:rPr>
        <w:t xml:space="preserve"> of the ProSe discovery</w:t>
      </w:r>
      <w:r w:rsidRPr="00A478A5">
        <w:rPr>
          <w:lang w:eastAsia="zh-CN"/>
        </w:rPr>
        <w:t xml:space="preserve">, the Source UE plays the role of the Discoverer UE, the Target UE plays the role of the Discoveree UE and the UE-to-UE Relay forwards all the messages between the Source UE and the Target UE. To achieve the security of UE-to-UE Relay Discovery, the UEs need to </w:t>
      </w:r>
      <w:r>
        <w:rPr>
          <w:lang w:eastAsia="zh-CN"/>
        </w:rPr>
        <w:t>request the security parameters from the DDNMF in the control plane or the PKMF in the user plane.</w:t>
      </w:r>
    </w:p>
    <w:p w14:paraId="6CC658C0" w14:textId="77777777" w:rsidR="00C8667C" w:rsidRPr="000E79BA" w:rsidRDefault="00C8667C" w:rsidP="00C8667C">
      <w:pPr>
        <w:jc w:val="both"/>
        <w:rPr>
          <w:lang w:eastAsia="zh-CN"/>
        </w:rPr>
      </w:pPr>
      <w:r>
        <w:rPr>
          <w:rFonts w:hint="eastAsia"/>
          <w:lang w:eastAsia="zh-CN"/>
        </w:rPr>
        <w:t>T</w:t>
      </w:r>
      <w:r>
        <w:rPr>
          <w:lang w:eastAsia="zh-CN"/>
        </w:rPr>
        <w:t xml:space="preserve">he solution meets all the security requirements in Key issue </w:t>
      </w:r>
      <w:r>
        <w:rPr>
          <w:rFonts w:hint="eastAsia"/>
          <w:lang w:eastAsia="zh-CN"/>
        </w:rPr>
        <w:t>#</w:t>
      </w:r>
      <w:r>
        <w:rPr>
          <w:lang w:eastAsia="zh-CN"/>
        </w:rPr>
        <w:t xml:space="preserve">1 by </w:t>
      </w:r>
      <w:r>
        <w:rPr>
          <w:rFonts w:hint="eastAsia"/>
          <w:lang w:eastAsia="zh-CN"/>
        </w:rPr>
        <w:t>achieving</w:t>
      </w:r>
      <w:r>
        <w:rPr>
          <w:lang w:eastAsia="zh-CN"/>
        </w:rPr>
        <w:t xml:space="preserve"> privacy protection, protection of messages and security materials provisioning.</w:t>
      </w:r>
    </w:p>
    <w:p w14:paraId="1047A2E8" w14:textId="77777777" w:rsidR="00C8667C" w:rsidRDefault="00C8667C" w:rsidP="00C8667C">
      <w:pPr>
        <w:pStyle w:val="31"/>
      </w:pPr>
      <w:bookmarkStart w:id="806" w:name="_Toc112749646"/>
      <w:bookmarkStart w:id="807" w:name="_Toc116991479"/>
      <w:bookmarkStart w:id="808" w:name="_Toc116991915"/>
      <w:bookmarkStart w:id="809" w:name="_Toc120125697"/>
      <w:bookmarkStart w:id="810" w:name="_Toc120126130"/>
      <w:bookmarkStart w:id="811" w:name="_Toc120128150"/>
      <w:bookmarkStart w:id="812" w:name="_Toc120132394"/>
      <w:bookmarkStart w:id="813" w:name="_Toc120132951"/>
      <w:r>
        <w:lastRenderedPageBreak/>
        <w:t>6.</w:t>
      </w:r>
      <w:r>
        <w:rPr>
          <w:rFonts w:hint="eastAsia"/>
          <w:lang w:eastAsia="zh-CN"/>
        </w:rPr>
        <w:t>9</w:t>
      </w:r>
      <w:r>
        <w:t>.2</w:t>
      </w:r>
      <w:r>
        <w:tab/>
        <w:t>Solution details</w:t>
      </w:r>
      <w:bookmarkEnd w:id="806"/>
      <w:bookmarkEnd w:id="807"/>
      <w:bookmarkEnd w:id="808"/>
      <w:bookmarkEnd w:id="809"/>
      <w:bookmarkEnd w:id="810"/>
      <w:bookmarkEnd w:id="811"/>
      <w:bookmarkEnd w:id="812"/>
      <w:bookmarkEnd w:id="813"/>
    </w:p>
    <w:p w14:paraId="27415A27" w14:textId="77777777" w:rsidR="00C8667C" w:rsidRPr="00B02FAC" w:rsidRDefault="00C8667C" w:rsidP="00C8667C">
      <w:pPr>
        <w:pStyle w:val="41"/>
        <w:rPr>
          <w:lang w:eastAsia="zh-CN"/>
        </w:rPr>
      </w:pPr>
      <w:bookmarkStart w:id="814" w:name="_Toc112749647"/>
      <w:bookmarkStart w:id="815" w:name="_Toc116991480"/>
      <w:bookmarkStart w:id="816" w:name="_Toc116991916"/>
      <w:bookmarkStart w:id="817" w:name="_Toc120125698"/>
      <w:bookmarkStart w:id="818" w:name="_Toc120126131"/>
      <w:bookmarkStart w:id="819" w:name="_Toc120128151"/>
      <w:bookmarkStart w:id="820" w:name="_Toc120132395"/>
      <w:bookmarkStart w:id="821" w:name="_Toc120132952"/>
      <w:r>
        <w:rPr>
          <w:rFonts w:hint="eastAsia"/>
          <w:lang w:eastAsia="zh-CN"/>
        </w:rPr>
        <w:t>6</w:t>
      </w:r>
      <w:r>
        <w:rPr>
          <w:lang w:eastAsia="zh-CN"/>
        </w:rPr>
        <w:t>.</w:t>
      </w:r>
      <w:r>
        <w:rPr>
          <w:rFonts w:hint="eastAsia"/>
          <w:lang w:eastAsia="zh-CN"/>
        </w:rPr>
        <w:t>9</w:t>
      </w:r>
      <w:r>
        <w:rPr>
          <w:lang w:eastAsia="zh-CN"/>
        </w:rPr>
        <w:t>.2.1</w:t>
      </w:r>
      <w:r>
        <w:rPr>
          <w:lang w:eastAsia="zh-CN"/>
        </w:rPr>
        <w:tab/>
      </w:r>
      <w:r w:rsidRPr="00B02FAC">
        <w:rPr>
          <w:lang w:eastAsia="zh-CN"/>
        </w:rPr>
        <w:t xml:space="preserve">Restricted 5G ProSe UE-to-UE Relay Discovery Model </w:t>
      </w:r>
      <w:r>
        <w:rPr>
          <w:lang w:eastAsia="zh-CN"/>
        </w:rPr>
        <w:t>B</w:t>
      </w:r>
      <w:r w:rsidRPr="00B02FAC">
        <w:rPr>
          <w:lang w:eastAsia="zh-CN"/>
        </w:rPr>
        <w:t xml:space="preserve"> </w:t>
      </w:r>
      <w:r>
        <w:rPr>
          <w:lang w:eastAsia="zh-CN"/>
        </w:rPr>
        <w:t>over Control Plane</w:t>
      </w:r>
      <w:bookmarkEnd w:id="814"/>
      <w:bookmarkEnd w:id="815"/>
      <w:bookmarkEnd w:id="816"/>
      <w:bookmarkEnd w:id="817"/>
      <w:bookmarkEnd w:id="818"/>
      <w:bookmarkEnd w:id="819"/>
      <w:bookmarkEnd w:id="820"/>
      <w:bookmarkEnd w:id="821"/>
    </w:p>
    <w:p w14:paraId="112C42AB" w14:textId="77777777" w:rsidR="00C8667C" w:rsidRPr="00F126A1" w:rsidRDefault="00C8667C" w:rsidP="00C8667C">
      <w:pPr>
        <w:pStyle w:val="TF"/>
        <w:rPr>
          <w:lang w:eastAsia="zh-CN"/>
        </w:rPr>
      </w:pPr>
      <w:r>
        <w:object w:dxaOrig="11870" w:dyaOrig="10120" w14:anchorId="2975B259">
          <v:shape id="_x0000_i1038" type="#_x0000_t75" style="width:496.5pt;height:426.8pt" o:ole="">
            <v:imagedata r:id="rId38" o:title=""/>
          </v:shape>
          <o:OLEObject Type="Embed" ProgID="Visio.Drawing.15" ShapeID="_x0000_i1038" DrawAspect="Content" ObjectID="_1736023531" r:id="rId39"/>
        </w:object>
      </w:r>
      <w:r w:rsidRPr="00E85E74">
        <w:t xml:space="preserve"> </w:t>
      </w:r>
      <w:r w:rsidRPr="008E67A7">
        <w:t>Figure</w:t>
      </w:r>
      <w:r>
        <w:rPr>
          <w:lang w:eastAsia="zh-CN"/>
        </w:rPr>
        <w:t xml:space="preserve"> 6.</w:t>
      </w:r>
      <w:r>
        <w:rPr>
          <w:rFonts w:hint="eastAsia"/>
          <w:lang w:eastAsia="zh-CN"/>
        </w:rPr>
        <w:t>9.2.1</w:t>
      </w:r>
      <w:r>
        <w:rPr>
          <w:lang w:eastAsia="zh-CN"/>
        </w:rPr>
        <w:t>-1</w:t>
      </w:r>
      <w:r w:rsidRPr="008E67A7">
        <w:t xml:space="preserve">: </w:t>
      </w:r>
    </w:p>
    <w:p w14:paraId="6A064BF2" w14:textId="77777777" w:rsidR="00C8667C" w:rsidRDefault="00C8667C" w:rsidP="00C8667C">
      <w:r>
        <w:t xml:space="preserve">According to TS 23.304 [8], the ProSe Application Server allocates a Restricted ProSe Application User ID (RPAUID) for each Prose UE and returns the RPAUID to the application client in the UE. </w:t>
      </w:r>
    </w:p>
    <w:p w14:paraId="0E9C7B1A" w14:textId="77777777" w:rsidR="00C8667C" w:rsidRDefault="00C8667C" w:rsidP="00C8667C">
      <w:r>
        <w:t>Steps 1-3 refer to the Discovery Key Request procedure of UE-to-UE Relay.</w:t>
      </w:r>
    </w:p>
    <w:p w14:paraId="242B5569" w14:textId="77777777" w:rsidR="00C8667C" w:rsidRDefault="00C8667C" w:rsidP="00C8667C">
      <w:pPr>
        <w:ind w:left="284" w:hanging="284"/>
      </w:pPr>
      <w:r>
        <w:t>1.</w:t>
      </w:r>
      <w:r>
        <w:tab/>
        <w:t>UE-to-UE Relay sends a Relay Discovery Key Request message containing its RPAUID and Relay Service Code (RSC) to its 5G DDNMF in order to get associated security materials. In addition, the UE-to-UE Relay includes its PC5 UE security capability that contains the list of supported ciphering algorithms by the UE in the Relay Discovery Key Request message.</w:t>
      </w:r>
    </w:p>
    <w:p w14:paraId="2D786321" w14:textId="77777777" w:rsidR="00C8667C" w:rsidRPr="00BA7220" w:rsidRDefault="00C8667C" w:rsidP="00C8667C">
      <w:pPr>
        <w:pStyle w:val="NO"/>
      </w:pPr>
      <w:r w:rsidRPr="005B29E9">
        <w:rPr>
          <w:caps/>
        </w:rPr>
        <w:t>Note</w:t>
      </w:r>
      <w:r>
        <w:rPr>
          <w:rFonts w:hint="eastAsia"/>
          <w:caps/>
          <w:lang w:eastAsia="zh-CN"/>
        </w:rPr>
        <w:t xml:space="preserve"> a</w:t>
      </w:r>
      <w:r w:rsidRPr="005B29E9">
        <w:t>:</w:t>
      </w:r>
      <w:r w:rsidRPr="005B29E9">
        <w:tab/>
      </w:r>
      <w:r>
        <w:t>The RSC may either be pre-configured on the UE or provisioned by the network during the service authorization and provisioning procedure.</w:t>
      </w:r>
    </w:p>
    <w:p w14:paraId="7E7FB57D" w14:textId="77777777" w:rsidR="00C8667C" w:rsidRDefault="00C8667C" w:rsidP="00C8667C">
      <w:pPr>
        <w:pStyle w:val="EditorsNote"/>
      </w:pPr>
      <w:r>
        <w:t xml:space="preserve">Editor’s Note: </w:t>
      </w:r>
      <w:r>
        <w:rPr>
          <w:lang w:val="en-US" w:eastAsia="zh-CN"/>
        </w:rPr>
        <w:t>D</w:t>
      </w:r>
      <w:r w:rsidRPr="00835C6C">
        <w:rPr>
          <w:lang w:val="en-US" w:eastAsia="zh-CN"/>
        </w:rPr>
        <w:t>etailed parameters used in Relay Discovery Key Request procedure is FFS.</w:t>
      </w:r>
    </w:p>
    <w:p w14:paraId="046267B6" w14:textId="77777777" w:rsidR="00C8667C" w:rsidRDefault="00C8667C" w:rsidP="00C8667C">
      <w:pPr>
        <w:ind w:left="284" w:hanging="284"/>
      </w:pPr>
      <w:r>
        <w:t>2.</w:t>
      </w:r>
      <w:r>
        <w:tab/>
        <w:t>The 5G DDNMF of the UE-to-UE Relay may check for the announcement authorization with the PCF/UDM of the UE-to-UE Relay or the ProSe App Server depending on the local configuration.</w:t>
      </w:r>
    </w:p>
    <w:p w14:paraId="4E3168CA" w14:textId="77777777" w:rsidR="00C8667C" w:rsidRPr="00BA7220" w:rsidRDefault="00C8667C" w:rsidP="00C8667C">
      <w:pPr>
        <w:pStyle w:val="NO"/>
      </w:pPr>
      <w:r w:rsidRPr="005B29E9">
        <w:rPr>
          <w:caps/>
        </w:rPr>
        <w:lastRenderedPageBreak/>
        <w:t>Note</w:t>
      </w:r>
      <w:r>
        <w:rPr>
          <w:rFonts w:hint="eastAsia"/>
          <w:caps/>
          <w:lang w:eastAsia="zh-CN"/>
        </w:rPr>
        <w:t xml:space="preserve"> b</w:t>
      </w:r>
      <w:r w:rsidRPr="005B29E9">
        <w:t>:</w:t>
      </w:r>
      <w:r w:rsidRPr="005B29E9">
        <w:tab/>
      </w:r>
      <w:r>
        <w:rPr>
          <w:lang w:eastAsia="zh-CN"/>
        </w:rPr>
        <w:t>If the UE-to-UE relay is roaming, the 5G DDNMFs in the HPLMN and VPLMN of the UE-to-UE Relay may exchange Announcement Auth message, which is omitted in the above figure.</w:t>
      </w:r>
    </w:p>
    <w:p w14:paraId="588DE5A6" w14:textId="77777777" w:rsidR="00C8667C" w:rsidRDefault="00C8667C" w:rsidP="00C8667C">
      <w:pPr>
        <w:ind w:left="284" w:hanging="284"/>
      </w:pPr>
      <w:r>
        <w:t xml:space="preserve">3.  The 5G DDNMF of the UE-to-UE Relay returns the Code Security Parameters along with the CURRENT_TIME and MAX_OFFSET parameters and the chosen PC5 ciphering algorithm. The Code Security Parameters are stored with the RSC, which provides the necessary information for the UE-to-UE relay. The 5G DDNMF of the UE-to-UE Relay includes the chosen PC5 ciphering algorithm in the Relay Discovery Key Response message, which is determined by the RSC and the received PC5 UE security capability in step 1.  </w:t>
      </w:r>
    </w:p>
    <w:p w14:paraId="56AFEA18" w14:textId="77777777" w:rsidR="00C8667C" w:rsidRDefault="00C8667C" w:rsidP="00C8667C">
      <w:r>
        <w:t xml:space="preserve">Steps 4-9 refer to the Relay Discovery Key Request </w:t>
      </w:r>
      <w:r>
        <w:rPr>
          <w:rFonts w:hint="eastAsia"/>
          <w:lang w:eastAsia="zh-CN"/>
        </w:rPr>
        <w:t>p</w:t>
      </w:r>
      <w:r>
        <w:t xml:space="preserve">rocedure of Discoveree UE/Discoverer UE. For the 5G ProSe UE-to-UE Relay Discovery, the Source UE plays the role of the Discoverer UE and the Target UE plays the role </w:t>
      </w:r>
      <w:r>
        <w:rPr>
          <w:rFonts w:hint="eastAsia"/>
          <w:lang w:eastAsia="zh-CN"/>
        </w:rPr>
        <w:t>of</w:t>
      </w:r>
      <w:r>
        <w:t xml:space="preserve"> the Discoveree UE.</w:t>
      </w:r>
    </w:p>
    <w:p w14:paraId="35B47DED" w14:textId="77777777" w:rsidR="00C8667C" w:rsidRDefault="00C8667C" w:rsidP="00C8667C">
      <w:pPr>
        <w:ind w:left="284" w:hanging="284"/>
      </w:pPr>
      <w:r>
        <w:t>4.</w:t>
      </w:r>
      <w:r>
        <w:tab/>
        <w:t>The Source UE/Target UE sends a Relay Discovery Key Request message containing the RPAUID, RSC, its PC5 UE security capability and the Relay RPAUID(s) to its 5G DDNMF in order to be allowed to discover one or more UE-to-UE Relay.</w:t>
      </w:r>
    </w:p>
    <w:p w14:paraId="684FB374" w14:textId="77777777" w:rsidR="00C8667C" w:rsidRPr="00BA7220" w:rsidRDefault="00C8667C" w:rsidP="00C8667C">
      <w:pPr>
        <w:pStyle w:val="NO"/>
      </w:pPr>
      <w:r w:rsidRPr="005B29E9">
        <w:rPr>
          <w:caps/>
        </w:rPr>
        <w:t>Note</w:t>
      </w:r>
      <w:r>
        <w:rPr>
          <w:rFonts w:hint="eastAsia"/>
          <w:caps/>
          <w:lang w:eastAsia="zh-CN"/>
        </w:rPr>
        <w:t xml:space="preserve"> c</w:t>
      </w:r>
      <w:r w:rsidRPr="005B29E9">
        <w:t>:</w:t>
      </w:r>
      <w:r w:rsidRPr="005B29E9">
        <w:tab/>
      </w:r>
      <w:r>
        <w:rPr>
          <w:lang w:eastAsia="zh-CN"/>
        </w:rPr>
        <w:t>The application client provides the Source UE/Target UE with the list of potential UE-to-UE Relay containing the Relay RPAUID(s). The Relay RPAUID(s) of Source UE/Target UE to be monitiored are passed in an Application Lever Container.</w:t>
      </w:r>
    </w:p>
    <w:p w14:paraId="54A4587C" w14:textId="77777777" w:rsidR="00C8667C" w:rsidRDefault="00C8667C" w:rsidP="00C8667C">
      <w:pPr>
        <w:ind w:left="284" w:hanging="284"/>
      </w:pPr>
      <w:r>
        <w:t>5.</w:t>
      </w:r>
      <w:r>
        <w:tab/>
        <w:t>The 5G DDNMF of the Source UE/Target UE sends an authorization request to the PCF/UDM of the Source UE/Target UE or the ProSe App Server. If the Source UE/Target UE is allowed to perform UE-to-UE Relay Discovery procedure under this specific U2U relay service, the PCF/UDM of the Source UE/Target UE or the Prose App Server returns an authorization response.</w:t>
      </w:r>
    </w:p>
    <w:p w14:paraId="3FE363BD" w14:textId="77777777" w:rsidR="00C8667C" w:rsidRDefault="00C8667C" w:rsidP="00C8667C">
      <w:pPr>
        <w:ind w:left="284" w:hanging="284"/>
      </w:pPr>
      <w:r>
        <w:t>6.</w:t>
      </w:r>
      <w:r>
        <w:tab/>
        <w:t>If the Relay Discovery Key Request is authorized, and the PLMN ID in the Relay RPAUID indicates a different PLMN, the 5G DDNMF of the Source UE/Target UE contacts the indicated PLMN's 5G DDNMF (i.e. the 5G DDNMF of the UE-to-UE Relay) by sending a Discovery Request message including the PC5 UE security capability in step 4.</w:t>
      </w:r>
    </w:p>
    <w:p w14:paraId="11762992" w14:textId="77777777" w:rsidR="00C8667C" w:rsidRDefault="00C8667C" w:rsidP="00C8667C">
      <w:pPr>
        <w:ind w:left="284" w:hanging="284"/>
      </w:pPr>
      <w:r>
        <w:t>7.</w:t>
      </w:r>
      <w:r>
        <w:tab/>
        <w:t>The 5G DDNMF of the UE-to-UE Relay may exchange authorization messages with the</w:t>
      </w:r>
      <w:r w:rsidRPr="0005402A">
        <w:t xml:space="preserve"> </w:t>
      </w:r>
      <w:r>
        <w:t>ProSe Application Server. The ProSe Application Server may check whether the Source UE/Target UE and the UE-to-UE relay are authorized to perform the UE-to-UE Relay Discovery under the specific U2U relay service.</w:t>
      </w:r>
    </w:p>
    <w:p w14:paraId="7D258CB1" w14:textId="77777777" w:rsidR="00C8667C" w:rsidRDefault="00C8667C" w:rsidP="00C8667C">
      <w:pPr>
        <w:ind w:left="284" w:hanging="284"/>
      </w:pPr>
      <w:r>
        <w:t>8.</w:t>
      </w:r>
      <w:r>
        <w:tab/>
        <w:t>If the Discovery Request is authorized and the PC5 UE security capability in step 4 includes the chosen PC5 ciphering algorithm, the 5G DDNMF of the UE-to-UE Relay responds to the 5G DDNMFof the Source UE/Target UE with a Discovery Response message including the Code Security Parameters and a chosen PC5 ciphering algorithm. The Code Security Parameters provide the information needed by the Source UE/Target UE to protect/unprotect all discovery messages under the specific U2U relay service. The 5G DDNMF of the Source UE/Target UE stores the RSC and Code Security Parameters.</w:t>
      </w:r>
    </w:p>
    <w:p w14:paraId="24936D85" w14:textId="77777777" w:rsidR="00C8667C" w:rsidRDefault="00C8667C" w:rsidP="00C8667C">
      <w:pPr>
        <w:ind w:left="284" w:hanging="284"/>
      </w:pPr>
      <w:r>
        <w:t>9.</w:t>
      </w:r>
      <w:r>
        <w:tab/>
        <w:t>The 5G DDNMF of the Source UE/Target UE returns the Code Security Parameters along with the CURRENT_TIME, MAX_OFFSET parameters and the chosen PC5 ciphering algorithm. The Source UE/Target UE stores the Code Security Parameters together with the RSC.</w:t>
      </w:r>
    </w:p>
    <w:p w14:paraId="46DD4DAD" w14:textId="77777777" w:rsidR="00C8667C" w:rsidRDefault="00C8667C" w:rsidP="00C8667C">
      <w:r>
        <w:t>Steps 10 and 13 occur over PC5:</w:t>
      </w:r>
    </w:p>
    <w:p w14:paraId="32F9AED4" w14:textId="77777777" w:rsidR="00C8667C" w:rsidRDefault="00C8667C" w:rsidP="00C8667C">
      <w:pPr>
        <w:ind w:left="284" w:hanging="284"/>
      </w:pPr>
      <w:r>
        <w:t>10.</w:t>
      </w:r>
      <w:r>
        <w:tab/>
        <w:t xml:space="preserve">The Source UE broadcasts the Solicitation Message and protects it by using the corresponding code security parameters. The Solicitation Message may contain the Type of Discovery (i.e. U2U relay), RSC, source UE info (i.e. RPAUID of the Source UE) and target UE info (i.e. RPAUID of Target UE), etc.. </w:t>
      </w:r>
    </w:p>
    <w:p w14:paraId="2FB4D1B5" w14:textId="77777777" w:rsidR="00C8667C" w:rsidRPr="00D07660" w:rsidRDefault="00C8667C" w:rsidP="00C8667C">
      <w:pPr>
        <w:ind w:left="284" w:hanging="284"/>
      </w:pPr>
      <w:r>
        <w:t>11.</w:t>
      </w:r>
      <w:r>
        <w:tab/>
        <w:t xml:space="preserve">The UE-to-UE Relay listens to a solicitation Message that satisfies the RSC if the UTC-based counter associated with that discovery slot is within the MAX_OFFSET of the UE-to-UE Relay's ProSe clock. On receiving the solicitation message including the supported RSC, UE-to-UE Relay(s) process it by using the corresponding code security parameters. If the integrity check/confidentiality check is passed, the UE-to-UE Relay adds the relay information in the solicitation message and broadcasts the new solicitation message, which is protected by the corresponding code security parameters. The new solicitation message may contain the Type of Discovery, Relay Info (i.e. RPAUID of UE-to-UE Relay), RSC, Relay indication (to indicate ProSe direct discovery forwarding), original Discoverer Info (i.e. RPAUID of Source UE) and target discoveree info (i.e. RPAUID of Target UE). </w:t>
      </w:r>
    </w:p>
    <w:p w14:paraId="46DDECA9" w14:textId="77777777" w:rsidR="00C8667C" w:rsidRDefault="00C8667C" w:rsidP="00C8667C">
      <w:pPr>
        <w:ind w:left="284" w:hanging="284"/>
      </w:pPr>
      <w:r>
        <w:t>12.  The Target UE listens to the solicitation Message that satisfies its RSC if the UTC-based counter associated with that discovery slot is within the MAX_OFFSET of the Target UE's ProSe clock. If the integrity check/ confidentiality check is passed, the Target UE responds to the solicitation message via a response message.</w:t>
      </w:r>
    </w:p>
    <w:p w14:paraId="4ACCFC6A" w14:textId="77777777" w:rsidR="00C8667C" w:rsidRPr="00BA7220" w:rsidRDefault="00C8667C" w:rsidP="00C8667C">
      <w:pPr>
        <w:pStyle w:val="NO"/>
      </w:pPr>
      <w:r w:rsidRPr="005B29E9">
        <w:rPr>
          <w:caps/>
        </w:rPr>
        <w:lastRenderedPageBreak/>
        <w:t>Note</w:t>
      </w:r>
      <w:r>
        <w:rPr>
          <w:rFonts w:hint="eastAsia"/>
          <w:caps/>
          <w:lang w:eastAsia="zh-CN"/>
        </w:rPr>
        <w:t xml:space="preserve"> d</w:t>
      </w:r>
      <w:r w:rsidRPr="005B29E9">
        <w:t>:</w:t>
      </w:r>
      <w:r w:rsidRPr="005B29E9">
        <w:tab/>
      </w:r>
      <w:r>
        <w:rPr>
          <w:lang w:eastAsia="zh-CN"/>
        </w:rPr>
        <w:t>The Source UE/Target UE may check the integrity of the discovery message on its own or check the integrity by sending a Match Report as defined in TS 33.503 [6].</w:t>
      </w:r>
    </w:p>
    <w:p w14:paraId="34FC535D" w14:textId="77777777" w:rsidR="00C8667C" w:rsidRDefault="00C8667C" w:rsidP="00C8667C">
      <w:pPr>
        <w:ind w:left="284" w:hanging="284"/>
      </w:pPr>
      <w:r>
        <w:t>13.</w:t>
      </w:r>
      <w:r>
        <w:tab/>
        <w:t xml:space="preserve">On receiving the response message, UE-to-UE Relay(s) checks its integrity and confidentiality based on the security policies. If the check is passed, UE-to-UE relay forwards response message containing the Type of Discovery, Relay Info (i.e. RPAUID of Relay), RSC, Relay indication (to indicate ProSe direct discovery forwarding), original Discoveree Info (i.e. RPAUID of Target UE) and Discoverer Info (i.e. RPAUID of Source UE). </w:t>
      </w:r>
    </w:p>
    <w:p w14:paraId="4F16DCFE" w14:textId="77777777" w:rsidR="00C8667C" w:rsidRDefault="00C8667C" w:rsidP="00C8667C">
      <w:pPr>
        <w:ind w:left="284"/>
      </w:pPr>
      <w:r>
        <w:t>On receiving the response message from UE-to-UE relay, Source UE checks its integrity and confidentiality based on the security policies and determines if it can use this relay. If the Source UE wants to communicate with the Target UE via this Relay, the Source UE may initiate the U2U relay link establishment procedure.</w:t>
      </w:r>
    </w:p>
    <w:p w14:paraId="3B28DDAE" w14:textId="77777777" w:rsidR="00C8667C" w:rsidRPr="00BA7220" w:rsidRDefault="00C8667C" w:rsidP="00C8667C">
      <w:pPr>
        <w:pStyle w:val="NO"/>
      </w:pPr>
      <w:r w:rsidRPr="005B29E9">
        <w:rPr>
          <w:caps/>
        </w:rPr>
        <w:t>Note</w:t>
      </w:r>
      <w:r>
        <w:rPr>
          <w:rFonts w:hint="eastAsia"/>
          <w:caps/>
          <w:lang w:eastAsia="zh-CN"/>
        </w:rPr>
        <w:t xml:space="preserve"> e</w:t>
      </w:r>
      <w:r w:rsidRPr="005B29E9">
        <w:t>:</w:t>
      </w:r>
      <w:r w:rsidRPr="005B29E9">
        <w:tab/>
      </w:r>
      <w:r>
        <w:rPr>
          <w:lang w:eastAsia="zh-CN"/>
        </w:rPr>
        <w:t>The UE-to-UE relay selection may be performed on the Target UE or Source UE.</w:t>
      </w:r>
    </w:p>
    <w:p w14:paraId="29CD3B26" w14:textId="77777777" w:rsidR="00C8667C" w:rsidRPr="00EF412A" w:rsidRDefault="00C8667C" w:rsidP="00C8667C">
      <w:pPr>
        <w:pStyle w:val="EditorsNote"/>
        <w:rPr>
          <w:lang w:eastAsia="zh-CN"/>
        </w:rPr>
      </w:pPr>
      <w:r>
        <w:rPr>
          <w:rFonts w:hint="eastAsia"/>
          <w:lang w:val="en-US" w:eastAsia="zh-CN"/>
        </w:rPr>
        <w:t>Editor</w:t>
      </w:r>
      <w:r>
        <w:rPr>
          <w:lang w:val="en-US" w:eastAsia="zh-CN"/>
        </w:rPr>
        <w:t>’</w:t>
      </w:r>
      <w:r>
        <w:rPr>
          <w:rFonts w:hint="eastAsia"/>
          <w:lang w:val="en-US" w:eastAsia="zh-CN"/>
        </w:rPr>
        <w:t>s Note: Solution details will be studied based on SA2</w:t>
      </w:r>
      <w:r>
        <w:rPr>
          <w:lang w:val="en-US" w:eastAsia="zh-CN"/>
        </w:rPr>
        <w:t>’</w:t>
      </w:r>
      <w:r>
        <w:rPr>
          <w:rFonts w:hint="eastAsia"/>
          <w:lang w:val="en-US" w:eastAsia="zh-CN"/>
        </w:rPr>
        <w:t>s conclusion about the KI#1 in TR 23.700-33</w:t>
      </w:r>
      <w:r w:rsidR="00106E75">
        <w:rPr>
          <w:rFonts w:hint="eastAsia"/>
          <w:lang w:val="en-US" w:eastAsia="zh-CN"/>
        </w:rPr>
        <w:t xml:space="preserve"> </w:t>
      </w:r>
      <w:r>
        <w:rPr>
          <w:rFonts w:hint="eastAsia"/>
          <w:lang w:val="en-US" w:eastAsia="zh-CN"/>
        </w:rPr>
        <w:t>[2].</w:t>
      </w:r>
    </w:p>
    <w:p w14:paraId="4162D99A" w14:textId="77777777" w:rsidR="00C8667C" w:rsidRDefault="00C8667C" w:rsidP="00C8667C">
      <w:pPr>
        <w:pStyle w:val="41"/>
        <w:rPr>
          <w:lang w:eastAsia="zh-CN"/>
        </w:rPr>
      </w:pPr>
      <w:bookmarkStart w:id="822" w:name="_Toc112749648"/>
      <w:bookmarkStart w:id="823" w:name="_Toc116991481"/>
      <w:bookmarkStart w:id="824" w:name="_Toc116991917"/>
      <w:bookmarkStart w:id="825" w:name="_Toc120125699"/>
      <w:bookmarkStart w:id="826" w:name="_Toc120126132"/>
      <w:bookmarkStart w:id="827" w:name="_Toc120128152"/>
      <w:bookmarkStart w:id="828" w:name="_Toc120132396"/>
      <w:bookmarkStart w:id="829" w:name="_Toc120132953"/>
      <w:r>
        <w:t>6.</w:t>
      </w:r>
      <w:r w:rsidR="007E6AFC">
        <w:rPr>
          <w:rFonts w:hint="eastAsia"/>
          <w:lang w:eastAsia="zh-CN"/>
        </w:rPr>
        <w:t>9</w:t>
      </w:r>
      <w:r>
        <w:t>.2.2</w:t>
      </w:r>
      <w:r>
        <w:tab/>
      </w:r>
      <w:r w:rsidRPr="00B02FAC">
        <w:rPr>
          <w:lang w:eastAsia="zh-CN"/>
        </w:rPr>
        <w:t xml:space="preserve">Restricted 5G ProSe UE-to-UE Relay Discovery Model </w:t>
      </w:r>
      <w:r>
        <w:rPr>
          <w:lang w:eastAsia="zh-CN"/>
        </w:rPr>
        <w:t>B</w:t>
      </w:r>
      <w:r w:rsidRPr="00B02FAC">
        <w:rPr>
          <w:lang w:eastAsia="zh-CN"/>
        </w:rPr>
        <w:t xml:space="preserve"> </w:t>
      </w:r>
      <w:r>
        <w:rPr>
          <w:lang w:eastAsia="zh-CN"/>
        </w:rPr>
        <w:t>over User Plane</w:t>
      </w:r>
      <w:bookmarkEnd w:id="822"/>
      <w:bookmarkEnd w:id="823"/>
      <w:bookmarkEnd w:id="824"/>
      <w:bookmarkEnd w:id="825"/>
      <w:bookmarkEnd w:id="826"/>
      <w:bookmarkEnd w:id="827"/>
      <w:bookmarkEnd w:id="828"/>
      <w:bookmarkEnd w:id="829"/>
    </w:p>
    <w:p w14:paraId="0842B6A6" w14:textId="77777777" w:rsidR="00C8667C" w:rsidRDefault="00C8667C" w:rsidP="00C8667C">
      <w:pPr>
        <w:rPr>
          <w:lang w:eastAsia="zh-CN"/>
        </w:rPr>
      </w:pPr>
      <w:r w:rsidRPr="00316CA3">
        <w:rPr>
          <w:lang w:eastAsia="zh-CN"/>
        </w:rPr>
        <w:t>When the user-plane based security procedure for the UE-to-</w:t>
      </w:r>
      <w:r>
        <w:rPr>
          <w:lang w:eastAsia="zh-CN"/>
        </w:rPr>
        <w:t>UE</w:t>
      </w:r>
      <w:r w:rsidRPr="00316CA3">
        <w:rPr>
          <w:lang w:eastAsia="zh-CN"/>
        </w:rPr>
        <w:t xml:space="preserve"> Relay</w:t>
      </w:r>
      <w:r>
        <w:rPr>
          <w:lang w:eastAsia="zh-CN"/>
        </w:rPr>
        <w:t xml:space="preserve"> discovery</w:t>
      </w:r>
      <w:r w:rsidRPr="00316CA3">
        <w:rPr>
          <w:lang w:eastAsia="zh-CN"/>
        </w:rPr>
        <w:t xml:space="preserve"> is used, the 5G PKMF takes the role of the 5G DDNMF</w:t>
      </w:r>
      <w:r>
        <w:rPr>
          <w:lang w:eastAsia="zh-CN"/>
        </w:rPr>
        <w:t xml:space="preserve"> as described in 6.</w:t>
      </w:r>
      <w:r w:rsidR="007E6AFC">
        <w:rPr>
          <w:rFonts w:hint="eastAsia"/>
          <w:lang w:eastAsia="zh-CN"/>
        </w:rPr>
        <w:t>9</w:t>
      </w:r>
      <w:r>
        <w:rPr>
          <w:lang w:eastAsia="zh-CN"/>
        </w:rPr>
        <w:t>.2.1</w:t>
      </w:r>
      <w:r w:rsidRPr="00316CA3">
        <w:rPr>
          <w:lang w:eastAsia="zh-CN"/>
        </w:rPr>
        <w:t xml:space="preserve"> of the present document.</w:t>
      </w:r>
    </w:p>
    <w:p w14:paraId="0265BFA5" w14:textId="77777777" w:rsidR="00C8667C" w:rsidRPr="008D3FD9" w:rsidRDefault="00C8667C" w:rsidP="00C8667C">
      <w:pPr>
        <w:pStyle w:val="EditorsNote"/>
        <w:rPr>
          <w:lang w:eastAsia="zh-CN"/>
        </w:rPr>
      </w:pPr>
      <w:r>
        <w:rPr>
          <w:rFonts w:hint="eastAsia"/>
          <w:lang w:val="en-US" w:eastAsia="zh-CN"/>
        </w:rPr>
        <w:t>Editor</w:t>
      </w:r>
      <w:r>
        <w:rPr>
          <w:lang w:val="en-US" w:eastAsia="zh-CN"/>
        </w:rPr>
        <w:t>’</w:t>
      </w:r>
      <w:r>
        <w:rPr>
          <w:rFonts w:hint="eastAsia"/>
          <w:lang w:val="en-US" w:eastAsia="zh-CN"/>
        </w:rPr>
        <w:t xml:space="preserve">s Note: </w:t>
      </w:r>
      <w:r w:rsidRPr="00835C6C">
        <w:rPr>
          <w:lang w:val="en-US" w:eastAsia="zh-CN"/>
        </w:rPr>
        <w:t>It is FFS whether both CP and UP based procedures are needed for security materials provisioning</w:t>
      </w:r>
      <w:r>
        <w:rPr>
          <w:rFonts w:hint="eastAsia"/>
          <w:lang w:val="en-US" w:eastAsia="zh-CN"/>
        </w:rPr>
        <w:t>.</w:t>
      </w:r>
    </w:p>
    <w:p w14:paraId="1475DF68" w14:textId="77777777" w:rsidR="00C8667C" w:rsidRDefault="00C8667C" w:rsidP="00C8667C">
      <w:pPr>
        <w:pStyle w:val="31"/>
        <w:ind w:left="0" w:firstLine="0"/>
      </w:pPr>
      <w:bookmarkStart w:id="830" w:name="_Toc112749649"/>
      <w:bookmarkStart w:id="831" w:name="_Toc116991482"/>
      <w:bookmarkStart w:id="832" w:name="_Toc116991918"/>
      <w:bookmarkStart w:id="833" w:name="_Toc120125700"/>
      <w:bookmarkStart w:id="834" w:name="_Toc120126133"/>
      <w:bookmarkStart w:id="835" w:name="_Toc120128153"/>
      <w:bookmarkStart w:id="836" w:name="_Toc120132397"/>
      <w:bookmarkStart w:id="837" w:name="_Toc120132954"/>
      <w:r>
        <w:t>6.</w:t>
      </w:r>
      <w:r w:rsidR="007E6AFC">
        <w:rPr>
          <w:rFonts w:hint="eastAsia"/>
          <w:lang w:eastAsia="zh-CN"/>
        </w:rPr>
        <w:t>9</w:t>
      </w:r>
      <w:r>
        <w:t>.3</w:t>
      </w:r>
      <w:r>
        <w:tab/>
        <w:t>Evaluation</w:t>
      </w:r>
      <w:bookmarkEnd w:id="830"/>
      <w:bookmarkEnd w:id="831"/>
      <w:bookmarkEnd w:id="832"/>
      <w:bookmarkEnd w:id="833"/>
      <w:bookmarkEnd w:id="834"/>
      <w:bookmarkEnd w:id="835"/>
      <w:bookmarkEnd w:id="836"/>
      <w:bookmarkEnd w:id="837"/>
    </w:p>
    <w:p w14:paraId="2B803996" w14:textId="77777777" w:rsidR="00903853" w:rsidRDefault="00903853" w:rsidP="00903853">
      <w:pPr>
        <w:rPr>
          <w:ins w:id="838" w:author="xiaomi" w:date="2022-12-29T15:00:00Z"/>
          <w:lang w:eastAsia="zh-CN"/>
        </w:rPr>
      </w:pPr>
      <w:bookmarkStart w:id="839" w:name="_Toc112749650"/>
      <w:bookmarkStart w:id="840" w:name="_Toc116991483"/>
      <w:bookmarkStart w:id="841" w:name="_Toc116991919"/>
      <w:bookmarkStart w:id="842" w:name="_Toc120125701"/>
      <w:bookmarkStart w:id="843" w:name="_Toc120126134"/>
      <w:bookmarkStart w:id="844" w:name="_Toc120128154"/>
      <w:bookmarkStart w:id="845" w:name="_Toc120132398"/>
      <w:bookmarkStart w:id="846" w:name="_Toc120132955"/>
      <w:del w:id="847" w:author="xiaomi" w:date="2022-12-29T15:00:00Z">
        <w:r w:rsidDel="009C3BF2">
          <w:rPr>
            <w:rFonts w:hint="eastAsia"/>
            <w:lang w:eastAsia="zh-CN"/>
          </w:rPr>
          <w:delText>T</w:delText>
        </w:r>
        <w:r w:rsidDel="009C3BF2">
          <w:rPr>
            <w:lang w:eastAsia="zh-CN"/>
          </w:rPr>
          <w:delText>BD</w:delText>
        </w:r>
      </w:del>
    </w:p>
    <w:p w14:paraId="712E02A9" w14:textId="77777777" w:rsidR="00903853" w:rsidRDefault="00903853" w:rsidP="00903853">
      <w:pPr>
        <w:rPr>
          <w:ins w:id="848" w:author="xiaomi-r3" w:date="2023-01-22T20:18:00Z"/>
          <w:lang w:eastAsia="zh-CN"/>
        </w:rPr>
      </w:pPr>
      <w:ins w:id="849" w:author="xiaomi-r3" w:date="2023-01-22T20:18:00Z">
        <w:r>
          <w:rPr>
            <w:rFonts w:hint="eastAsia"/>
            <w:lang w:eastAsia="zh-CN"/>
          </w:rPr>
          <w:t>T</w:t>
        </w:r>
        <w:r>
          <w:rPr>
            <w:lang w:eastAsia="zh-CN"/>
          </w:rPr>
          <w:t>his solution is aligned with the SA2’s procedure defined in TS 23.304 [8].</w:t>
        </w:r>
      </w:ins>
    </w:p>
    <w:p w14:paraId="0D28FF10" w14:textId="77777777" w:rsidR="00903853" w:rsidRDefault="00903853" w:rsidP="00903853">
      <w:pPr>
        <w:rPr>
          <w:ins w:id="850" w:author="xiaomi-r3" w:date="2023-01-22T20:18:00Z"/>
          <w:lang w:eastAsia="zh-CN"/>
        </w:rPr>
      </w:pPr>
      <w:ins w:id="851" w:author="xiaomi-r3" w:date="2023-01-22T20:18:00Z">
        <w:r>
          <w:rPr>
            <w:lang w:eastAsia="zh-CN"/>
          </w:rPr>
          <w:t xml:space="preserve">By using the security materials, </w:t>
        </w:r>
        <w:r>
          <w:rPr>
            <w:rFonts w:hint="eastAsia"/>
            <w:lang w:eastAsia="zh-CN"/>
          </w:rPr>
          <w:t>the</w:t>
        </w:r>
        <w:r>
          <w:rPr>
            <w:lang w:eastAsia="zh-CN"/>
          </w:rPr>
          <w:t xml:space="preserve"> 5G Prose End UEs can </w:t>
        </w:r>
        <w:r>
          <w:rPr>
            <w:rFonts w:hint="eastAsia"/>
            <w:lang w:eastAsia="zh-CN"/>
          </w:rPr>
          <w:t>securely</w:t>
        </w:r>
        <w:r>
          <w:rPr>
            <w:lang w:eastAsia="zh-CN"/>
          </w:rPr>
          <w:t xml:space="preserve"> discover each other via UE-to-UE Relay </w:t>
        </w:r>
        <w:r>
          <w:rPr>
            <w:rFonts w:hint="eastAsia"/>
            <w:lang w:eastAsia="zh-CN"/>
          </w:rPr>
          <w:t>and</w:t>
        </w:r>
        <w:r>
          <w:rPr>
            <w:lang w:eastAsia="zh-CN"/>
          </w:rPr>
          <w:t xml:space="preserve"> the Solicitation/Response messages can be protected.</w:t>
        </w:r>
      </w:ins>
    </w:p>
    <w:p w14:paraId="78CDD16A" w14:textId="77777777" w:rsidR="00903853" w:rsidDel="005B3922" w:rsidRDefault="00903853" w:rsidP="00903853">
      <w:pPr>
        <w:rPr>
          <w:ins w:id="852" w:author="xiaomi-r3" w:date="2023-01-22T20:18:00Z"/>
          <w:del w:id="853" w:author="xiaomi" w:date="2022-12-29T16:58:00Z"/>
          <w:lang w:eastAsia="zh-CN"/>
        </w:rPr>
      </w:pPr>
      <w:ins w:id="854" w:author="xiaomi-r3" w:date="2023-01-22T20:18:00Z">
        <w:r>
          <w:rPr>
            <w:lang w:eastAsia="zh-CN"/>
          </w:rPr>
          <w:t>This solution fulfills the security requirements of KI#3 based on the DDNMF/PKMF’s authorization by reusing the Discovery procedure defined in clause 6.1.3.2 of TS 33.503 [6]. Once the authorization is passed, the 5G Prose End UEs and UE-to-UE Relay can perform UE-to-UE relay discovery.</w:t>
        </w:r>
      </w:ins>
    </w:p>
    <w:p w14:paraId="0AE7D017" w14:textId="77777777" w:rsidR="00903853" w:rsidRPr="00917A12" w:rsidRDefault="00903853" w:rsidP="00903853">
      <w:pPr>
        <w:pStyle w:val="EditorsNote"/>
        <w:rPr>
          <w:ins w:id="855" w:author="xiaomi-r3" w:date="2023-01-22T20:18:00Z"/>
          <w:lang w:eastAsia="zh-CN"/>
        </w:rPr>
      </w:pPr>
      <w:ins w:id="856" w:author="xiaomi-r3" w:date="2023-01-22T20:18:00Z">
        <w:r>
          <w:rPr>
            <w:lang w:eastAsia="zh-CN"/>
          </w:rPr>
          <w:t>E</w:t>
        </w:r>
        <w:r>
          <w:rPr>
            <w:rFonts w:hint="eastAsia"/>
            <w:lang w:eastAsia="zh-CN"/>
          </w:rPr>
          <w:t>ditor</w:t>
        </w:r>
        <w:r>
          <w:rPr>
            <w:lang w:eastAsia="zh-CN"/>
          </w:rPr>
          <w:t>’s note: Further evaluation is FFS.</w:t>
        </w:r>
      </w:ins>
    </w:p>
    <w:p w14:paraId="1F0C0106" w14:textId="3780B938" w:rsidR="00012AB2" w:rsidRDefault="00012AB2" w:rsidP="00012AB2">
      <w:pPr>
        <w:pStyle w:val="21"/>
      </w:pPr>
      <w:r>
        <w:t>6.</w:t>
      </w:r>
      <w:r>
        <w:rPr>
          <w:rFonts w:hint="eastAsia"/>
          <w:lang w:eastAsia="zh-CN"/>
        </w:rPr>
        <w:t>10</w:t>
      </w:r>
      <w:r>
        <w:tab/>
        <w:t>Solution #</w:t>
      </w:r>
      <w:r>
        <w:rPr>
          <w:rFonts w:hint="eastAsia"/>
          <w:lang w:eastAsia="zh-CN"/>
        </w:rPr>
        <w:t>10</w:t>
      </w:r>
      <w:r>
        <w:t xml:space="preserve">: </w:t>
      </w:r>
      <w:r w:rsidRPr="000A5368">
        <w:t>PAKE-based security for UE-to-UE relay</w:t>
      </w:r>
      <w:bookmarkEnd w:id="839"/>
      <w:bookmarkEnd w:id="840"/>
      <w:bookmarkEnd w:id="841"/>
      <w:bookmarkEnd w:id="842"/>
      <w:bookmarkEnd w:id="843"/>
      <w:bookmarkEnd w:id="844"/>
      <w:bookmarkEnd w:id="845"/>
      <w:bookmarkEnd w:id="846"/>
    </w:p>
    <w:p w14:paraId="381B6BAA" w14:textId="77777777" w:rsidR="00A758C1" w:rsidRDefault="00A758C1" w:rsidP="00A758C1">
      <w:pPr>
        <w:pStyle w:val="31"/>
      </w:pPr>
      <w:bookmarkStart w:id="857" w:name="_Toc112749651"/>
      <w:bookmarkStart w:id="858" w:name="_Toc116991484"/>
      <w:bookmarkStart w:id="859" w:name="_Toc116991920"/>
      <w:bookmarkStart w:id="860" w:name="_Toc120125702"/>
      <w:bookmarkStart w:id="861" w:name="_Toc120126135"/>
      <w:bookmarkStart w:id="862" w:name="_Toc120128155"/>
      <w:bookmarkStart w:id="863" w:name="_Toc120132399"/>
      <w:bookmarkStart w:id="864" w:name="_Toc120132956"/>
      <w:bookmarkStart w:id="865" w:name="_Toc112749653"/>
      <w:bookmarkStart w:id="866" w:name="_Toc116991491"/>
      <w:bookmarkStart w:id="867" w:name="_Toc116991927"/>
      <w:bookmarkStart w:id="868" w:name="_Toc120125710"/>
      <w:bookmarkStart w:id="869" w:name="_Toc120126143"/>
      <w:bookmarkStart w:id="870" w:name="_Toc120128163"/>
      <w:bookmarkStart w:id="871" w:name="_Toc120132407"/>
      <w:bookmarkStart w:id="872" w:name="_Toc120132964"/>
      <w:r>
        <w:t>6.</w:t>
      </w:r>
      <w:r>
        <w:rPr>
          <w:rFonts w:hint="eastAsia"/>
          <w:lang w:eastAsia="zh-CN"/>
        </w:rPr>
        <w:t>10</w:t>
      </w:r>
      <w:r>
        <w:t>.1</w:t>
      </w:r>
      <w:r>
        <w:tab/>
        <w:t>Introduction</w:t>
      </w:r>
      <w:bookmarkEnd w:id="857"/>
      <w:bookmarkEnd w:id="858"/>
      <w:bookmarkEnd w:id="859"/>
      <w:bookmarkEnd w:id="860"/>
      <w:bookmarkEnd w:id="861"/>
      <w:bookmarkEnd w:id="862"/>
      <w:bookmarkEnd w:id="863"/>
      <w:bookmarkEnd w:id="864"/>
    </w:p>
    <w:p w14:paraId="0EFE183A" w14:textId="77777777" w:rsidR="00A758C1" w:rsidRDefault="00A758C1" w:rsidP="00A758C1">
      <w:pPr>
        <w:pStyle w:val="EditorsNote"/>
        <w:ind w:left="0" w:firstLine="0"/>
        <w:rPr>
          <w:color w:val="000000"/>
        </w:rPr>
      </w:pPr>
      <w:r w:rsidRPr="0077719E">
        <w:rPr>
          <w:color w:val="000000"/>
        </w:rPr>
        <w:t xml:space="preserve">This solution </w:t>
      </w:r>
      <w:r>
        <w:rPr>
          <w:color w:val="000000"/>
        </w:rPr>
        <w:t xml:space="preserve">addresses Key Issue #2 and Key Issue #3. </w:t>
      </w:r>
    </w:p>
    <w:p w14:paraId="44F416C7" w14:textId="77777777" w:rsidR="00A758C1" w:rsidRPr="0077719E" w:rsidRDefault="00A758C1" w:rsidP="00A758C1">
      <w:pPr>
        <w:rPr>
          <w:lang w:eastAsia="zh-CN"/>
        </w:rPr>
      </w:pPr>
      <w:r>
        <w:rPr>
          <w:lang w:eastAsia="zh-CN"/>
        </w:rPr>
        <w:t xml:space="preserve">This solution proposes the usage of a password-based key establishment (PAKE) for UE-to-UE relay security and authorization. A PAKE allows establishing a secure channel while authenticating the peers based on a password. </w:t>
      </w:r>
      <w:r>
        <w:rPr>
          <w:color w:val="000000"/>
        </w:rPr>
        <w:t>The PAKE is used to setup the security between:</w:t>
      </w:r>
    </w:p>
    <w:p w14:paraId="631AA27D" w14:textId="77777777" w:rsidR="00A758C1" w:rsidRDefault="00A758C1" w:rsidP="00A758C1">
      <w:pPr>
        <w:pStyle w:val="EditorsNote"/>
        <w:numPr>
          <w:ilvl w:val="0"/>
          <w:numId w:val="8"/>
        </w:numPr>
        <w:rPr>
          <w:color w:val="000000"/>
        </w:rPr>
      </w:pPr>
      <w:r>
        <w:rPr>
          <w:color w:val="000000"/>
        </w:rPr>
        <w:t xml:space="preserve">the source UE (S-UE) and the UE-to-UE Relay (UE2UE), </w:t>
      </w:r>
    </w:p>
    <w:p w14:paraId="0FD87938" w14:textId="77777777" w:rsidR="00A758C1" w:rsidRDefault="00A758C1" w:rsidP="00A758C1">
      <w:pPr>
        <w:pStyle w:val="EditorsNote"/>
        <w:numPr>
          <w:ilvl w:val="0"/>
          <w:numId w:val="8"/>
        </w:numPr>
        <w:rPr>
          <w:color w:val="000000"/>
        </w:rPr>
      </w:pPr>
      <w:r w:rsidRPr="008A27EC">
        <w:rPr>
          <w:color w:val="000000"/>
        </w:rPr>
        <w:t xml:space="preserve">the </w:t>
      </w:r>
      <w:r>
        <w:rPr>
          <w:color w:val="000000"/>
        </w:rPr>
        <w:t>target</w:t>
      </w:r>
      <w:r w:rsidRPr="008A27EC">
        <w:rPr>
          <w:color w:val="000000"/>
        </w:rPr>
        <w:t xml:space="preserve"> UE (</w:t>
      </w:r>
      <w:r>
        <w:rPr>
          <w:color w:val="000000"/>
        </w:rPr>
        <w:t>T</w:t>
      </w:r>
      <w:r w:rsidRPr="008A27EC">
        <w:rPr>
          <w:color w:val="000000"/>
        </w:rPr>
        <w:t>-UE) and the UE</w:t>
      </w:r>
      <w:r>
        <w:rPr>
          <w:color w:val="000000"/>
        </w:rPr>
        <w:t>2</w:t>
      </w:r>
      <w:r w:rsidRPr="008A27EC">
        <w:rPr>
          <w:color w:val="000000"/>
        </w:rPr>
        <w:t xml:space="preserve">UE </w:t>
      </w:r>
      <w:r>
        <w:rPr>
          <w:color w:val="000000"/>
        </w:rPr>
        <w:t>and</w:t>
      </w:r>
    </w:p>
    <w:p w14:paraId="7EAF0AB8" w14:textId="77777777" w:rsidR="00A758C1" w:rsidRDefault="00A758C1" w:rsidP="00A758C1">
      <w:pPr>
        <w:pStyle w:val="EditorsNote"/>
        <w:numPr>
          <w:ilvl w:val="0"/>
          <w:numId w:val="8"/>
        </w:numPr>
        <w:rPr>
          <w:color w:val="000000"/>
        </w:rPr>
      </w:pPr>
      <w:r w:rsidRPr="008A27EC">
        <w:rPr>
          <w:color w:val="000000"/>
        </w:rPr>
        <w:t xml:space="preserve">the </w:t>
      </w:r>
      <w:r>
        <w:rPr>
          <w:color w:val="000000"/>
        </w:rPr>
        <w:t>S-</w:t>
      </w:r>
      <w:r w:rsidRPr="008A27EC">
        <w:rPr>
          <w:color w:val="000000"/>
        </w:rPr>
        <w:t xml:space="preserve">UE and the </w:t>
      </w:r>
      <w:r>
        <w:rPr>
          <w:color w:val="000000"/>
        </w:rPr>
        <w:t>T-UE.</w:t>
      </w:r>
    </w:p>
    <w:p w14:paraId="1C3B2996" w14:textId="77777777" w:rsidR="00A758C1" w:rsidRDefault="00A758C1" w:rsidP="00A758C1">
      <w:pPr>
        <w:rPr>
          <w:lang w:eastAsia="zh-CN"/>
        </w:rPr>
      </w:pPr>
      <w:r>
        <w:rPr>
          <w:lang w:eastAsia="zh-CN"/>
        </w:rPr>
        <w:t xml:space="preserve">The password(s) may be configured in an initial authorisation and parameter provisioning phase when the UEs are in coverage. When this is done, it is ensured that the network remains </w:t>
      </w:r>
      <w:del w:id="873" w:author="Philips" w:date="2023-01-09T12:55:00Z">
        <w:r w:rsidDel="00301316">
          <w:rPr>
            <w:lang w:eastAsia="zh-CN"/>
          </w:rPr>
          <w:delText xml:space="preserve">on </w:delText>
        </w:r>
      </w:del>
      <w:ins w:id="874" w:author="Philips" w:date="2023-01-09T12:55:00Z">
        <w:r>
          <w:rPr>
            <w:lang w:eastAsia="zh-CN"/>
          </w:rPr>
          <w:t xml:space="preserve">in </w:t>
        </w:r>
      </w:ins>
      <w:r>
        <w:rPr>
          <w:lang w:eastAsia="zh-CN"/>
        </w:rPr>
        <w:t xml:space="preserve">control of the UE-to-UE relay secure communication.  However, the password(s) may also be entered by a user or generated by the involved devices, e.g., when one </w:t>
      </w:r>
      <w:ins w:id="875" w:author="Philips" w:date="2023-01-09T12:56:00Z">
        <w:r>
          <w:rPr>
            <w:lang w:eastAsia="zh-CN"/>
          </w:rPr>
          <w:t>or</w:t>
        </w:r>
      </w:ins>
      <w:ins w:id="876" w:author="Philips" w:date="2023-01-09T13:27:00Z">
        <w:r>
          <w:rPr>
            <w:lang w:eastAsia="zh-CN"/>
          </w:rPr>
          <w:t xml:space="preserve"> </w:t>
        </w:r>
      </w:ins>
      <w:del w:id="877" w:author="Philips" w:date="2023-01-09T12:56:00Z">
        <w:r w:rsidDel="00301316">
          <w:rPr>
            <w:lang w:eastAsia="zh-CN"/>
          </w:rPr>
          <w:delText xml:space="preserve">of </w:delText>
        </w:r>
      </w:del>
      <w:r>
        <w:rPr>
          <w:lang w:eastAsia="zh-CN"/>
        </w:rPr>
        <w:t>more of the devices are out-of-coverage. This option ensures that the security requirements can be fulfilled even in challenging operational cases.</w:t>
      </w:r>
    </w:p>
    <w:p w14:paraId="24B712D2" w14:textId="77777777" w:rsidR="00A758C1" w:rsidRDefault="00A758C1" w:rsidP="00A758C1">
      <w:pPr>
        <w:rPr>
          <w:lang w:eastAsia="zh-CN"/>
        </w:rPr>
      </w:pPr>
      <w:r>
        <w:rPr>
          <w:lang w:eastAsia="zh-CN"/>
        </w:rPr>
        <w:t xml:space="preserve">Furthermore, the usage of a PAKE provides a reasonable approach </w:t>
      </w:r>
      <w:ins w:id="878" w:author="Philips" w:date="2023-01-09T12:56:00Z">
        <w:r>
          <w:rPr>
            <w:lang w:eastAsia="zh-CN"/>
          </w:rPr>
          <w:t xml:space="preserve">for the </w:t>
        </w:r>
      </w:ins>
      <w:r>
        <w:rPr>
          <w:lang w:eastAsia="zh-CN"/>
        </w:rPr>
        <w:t xml:space="preserve">authentication/authorization of the communicating parties: </w:t>
      </w:r>
    </w:p>
    <w:p w14:paraId="1E59C607" w14:textId="77777777" w:rsidR="00A758C1" w:rsidRDefault="00A758C1" w:rsidP="00A758C1">
      <w:pPr>
        <w:numPr>
          <w:ilvl w:val="0"/>
          <w:numId w:val="9"/>
        </w:numPr>
        <w:rPr>
          <w:lang w:eastAsia="zh-CN"/>
        </w:rPr>
      </w:pPr>
      <w:r>
        <w:rPr>
          <w:lang w:eastAsia="zh-CN"/>
        </w:rPr>
        <w:lastRenderedPageBreak/>
        <w:t xml:space="preserve">using a balanced PAKE authenticates two peers in a similar role, e.g., source and target UE; </w:t>
      </w:r>
    </w:p>
    <w:p w14:paraId="750EB5CF" w14:textId="77777777" w:rsidR="00A758C1" w:rsidRDefault="00A758C1" w:rsidP="00A758C1">
      <w:pPr>
        <w:numPr>
          <w:ilvl w:val="0"/>
          <w:numId w:val="9"/>
        </w:numPr>
        <w:rPr>
          <w:lang w:eastAsia="zh-CN"/>
        </w:rPr>
      </w:pPr>
      <w:r>
        <w:rPr>
          <w:lang w:eastAsia="zh-CN"/>
        </w:rPr>
        <w:t xml:space="preserve">using an augmented PAKE can be used to differentiate roles, e.g., the role of a UE-to-UE relay and the role of a source/target UE preventing impersonation. </w:t>
      </w:r>
    </w:p>
    <w:p w14:paraId="5061BA0A" w14:textId="77777777" w:rsidR="00A758C1" w:rsidRPr="0077719E" w:rsidRDefault="00A758C1" w:rsidP="00A758C1">
      <w:pPr>
        <w:rPr>
          <w:lang w:eastAsia="zh-CN"/>
        </w:rPr>
      </w:pPr>
      <w:r>
        <w:rPr>
          <w:lang w:eastAsia="zh-CN"/>
        </w:rPr>
        <w:t xml:space="preserve">For cases in which these authorisation capabilities are not enough, this solution proposes the optional use of authorization tokens and policies -- deployed in the initial authorisation and parameter provisioning phase – for enhanced authorization capabilities. </w:t>
      </w:r>
    </w:p>
    <w:p w14:paraId="502AE46E" w14:textId="77777777" w:rsidR="00A758C1" w:rsidRPr="00284F3D" w:rsidRDefault="00A758C1" w:rsidP="00A758C1">
      <w:pPr>
        <w:pStyle w:val="31"/>
      </w:pPr>
      <w:bookmarkStart w:id="879" w:name="_Toc112749652"/>
      <w:bookmarkStart w:id="880" w:name="_Toc116991485"/>
      <w:bookmarkStart w:id="881" w:name="_Toc116991921"/>
      <w:bookmarkStart w:id="882" w:name="_Toc120125703"/>
      <w:bookmarkStart w:id="883" w:name="_Toc120126136"/>
      <w:bookmarkStart w:id="884" w:name="_Toc120128156"/>
      <w:bookmarkStart w:id="885" w:name="_Toc120132400"/>
      <w:bookmarkStart w:id="886" w:name="_Toc120132957"/>
      <w:r>
        <w:t>6.</w:t>
      </w:r>
      <w:r>
        <w:rPr>
          <w:rFonts w:hint="eastAsia"/>
          <w:lang w:eastAsia="zh-CN"/>
        </w:rPr>
        <w:t>10</w:t>
      </w:r>
      <w:r>
        <w:t>.2</w:t>
      </w:r>
      <w:r>
        <w:tab/>
        <w:t>Solution details</w:t>
      </w:r>
      <w:bookmarkEnd w:id="879"/>
      <w:bookmarkEnd w:id="880"/>
      <w:bookmarkEnd w:id="881"/>
      <w:bookmarkEnd w:id="882"/>
      <w:bookmarkEnd w:id="883"/>
      <w:bookmarkEnd w:id="884"/>
      <w:bookmarkEnd w:id="885"/>
      <w:bookmarkEnd w:id="886"/>
    </w:p>
    <w:p w14:paraId="188A1ECA" w14:textId="77777777" w:rsidR="00A758C1" w:rsidRDefault="00A758C1" w:rsidP="00A758C1">
      <w:r>
        <w:t>Figure 6.</w:t>
      </w:r>
      <w:r>
        <w:rPr>
          <w:rFonts w:hint="eastAsia"/>
          <w:lang w:eastAsia="zh-CN"/>
        </w:rPr>
        <w:t>10</w:t>
      </w:r>
      <w:r>
        <w:t>.2-1 depicts the steps of this solution.</w:t>
      </w:r>
    </w:p>
    <w:p w14:paraId="05CBE229" w14:textId="77777777" w:rsidR="00A758C1" w:rsidRDefault="00DA60D5" w:rsidP="00A758C1">
      <w:pPr>
        <w:jc w:val="center"/>
      </w:pPr>
      <w:r>
        <w:rPr>
          <w:noProof/>
        </w:rPr>
        <w:pict w14:anchorId="15780318">
          <v:shape id="Picture 1" o:spid="_x0000_i1039" type="#_x0000_t75" alt="Text&#10;&#10;Description automatically generated" style="width:370.35pt;height:297.2pt;visibility:visible">
            <v:imagedata r:id="rId40" o:title="Text&#10;&#10;Description automatically generated"/>
            <o:lock v:ext="edit" aspectratio="f"/>
          </v:shape>
        </w:pict>
      </w:r>
    </w:p>
    <w:p w14:paraId="79AFE9E6" w14:textId="77777777" w:rsidR="00A758C1" w:rsidRDefault="00A758C1" w:rsidP="00A758C1">
      <w:pPr>
        <w:jc w:val="center"/>
        <w:rPr>
          <w:b/>
          <w:bCs/>
        </w:rPr>
      </w:pPr>
      <w:r w:rsidRPr="0077719E">
        <w:rPr>
          <w:b/>
          <w:bCs/>
        </w:rPr>
        <w:t>Figure 6.</w:t>
      </w:r>
      <w:r>
        <w:rPr>
          <w:rFonts w:hint="eastAsia"/>
          <w:b/>
          <w:bCs/>
          <w:lang w:eastAsia="zh-CN"/>
        </w:rPr>
        <w:t>10</w:t>
      </w:r>
      <w:r w:rsidRPr="0077719E">
        <w:rPr>
          <w:b/>
          <w:bCs/>
        </w:rPr>
        <w:t>.2-1</w:t>
      </w:r>
    </w:p>
    <w:p w14:paraId="6CAD26CC" w14:textId="77777777" w:rsidR="00A758C1" w:rsidRDefault="00A758C1" w:rsidP="00A758C1">
      <w:r>
        <w:t>The required steps are as follows:</w:t>
      </w:r>
    </w:p>
    <w:p w14:paraId="49B63EE5" w14:textId="77777777" w:rsidR="00A758C1" w:rsidRDefault="00A758C1" w:rsidP="00A758C1">
      <w:pPr>
        <w:numPr>
          <w:ilvl w:val="0"/>
          <w:numId w:val="10"/>
        </w:numPr>
      </w:pPr>
      <w:r w:rsidRPr="0077719E">
        <w:t xml:space="preserve">Step 0 is the initial authorization </w:t>
      </w:r>
      <w:r>
        <w:t xml:space="preserve">and parameter provisioning </w:t>
      </w:r>
      <w:r w:rsidRPr="0077719E">
        <w:t>of S-UE, UE</w:t>
      </w:r>
      <w:r>
        <w:t>2</w:t>
      </w:r>
      <w:r w:rsidRPr="0077719E">
        <w:t xml:space="preserve">UE and T-UE. </w:t>
      </w:r>
    </w:p>
    <w:p w14:paraId="6F97A87C" w14:textId="77777777" w:rsidR="00A758C1" w:rsidRDefault="00A758C1" w:rsidP="00A758C1">
      <w:pPr>
        <w:numPr>
          <w:ilvl w:val="0"/>
          <w:numId w:val="10"/>
        </w:numPr>
      </w:pPr>
      <w:r>
        <w:t>Steps 1 and 2 involve the exchange of an initial Direct Communication Request (DCR) message.</w:t>
      </w:r>
    </w:p>
    <w:p w14:paraId="2827A053" w14:textId="77777777" w:rsidR="00A758C1" w:rsidRDefault="00A758C1" w:rsidP="00A758C1">
      <w:pPr>
        <w:numPr>
          <w:ilvl w:val="0"/>
          <w:numId w:val="10"/>
        </w:numPr>
      </w:pPr>
      <w:r>
        <w:t xml:space="preserve">Step 3 involves the setup of a secure authenticated channel between UE2UE and T-UE based on a PAKE. </w:t>
      </w:r>
    </w:p>
    <w:p w14:paraId="133E4C9F" w14:textId="77777777" w:rsidR="00A758C1" w:rsidRDefault="00A758C1" w:rsidP="00A758C1">
      <w:pPr>
        <w:numPr>
          <w:ilvl w:val="0"/>
          <w:numId w:val="10"/>
        </w:numPr>
      </w:pPr>
      <w:r>
        <w:t>Step 4 involves an optional authorization phase.</w:t>
      </w:r>
    </w:p>
    <w:p w14:paraId="580E39A4" w14:textId="77777777" w:rsidR="00A758C1" w:rsidRDefault="00A758C1" w:rsidP="00A758C1">
      <w:pPr>
        <w:numPr>
          <w:ilvl w:val="0"/>
          <w:numId w:val="10"/>
        </w:numPr>
      </w:pPr>
      <w:r>
        <w:t>Step 5 involves the exchange of Direct Communication Accept (DCA) from T-UE to UE2UE.</w:t>
      </w:r>
    </w:p>
    <w:p w14:paraId="34C6262A" w14:textId="77777777" w:rsidR="00A758C1" w:rsidRDefault="00A758C1" w:rsidP="00A758C1">
      <w:pPr>
        <w:numPr>
          <w:ilvl w:val="0"/>
          <w:numId w:val="10"/>
        </w:numPr>
      </w:pPr>
      <w:r>
        <w:t>Step 6 involves the setup of a secure authenticated channel between S-UE and UE2UE based on a PAKE.</w:t>
      </w:r>
    </w:p>
    <w:p w14:paraId="30B2EE14" w14:textId="77777777" w:rsidR="00A758C1" w:rsidRDefault="00A758C1" w:rsidP="00A758C1">
      <w:pPr>
        <w:numPr>
          <w:ilvl w:val="0"/>
          <w:numId w:val="10"/>
        </w:numPr>
      </w:pPr>
      <w:r>
        <w:t>Step 7 involves an optional authorization phase.</w:t>
      </w:r>
    </w:p>
    <w:p w14:paraId="5B64406B" w14:textId="77777777" w:rsidR="00A758C1" w:rsidRDefault="00A758C1" w:rsidP="00A758C1">
      <w:pPr>
        <w:numPr>
          <w:ilvl w:val="0"/>
          <w:numId w:val="10"/>
        </w:numPr>
      </w:pPr>
      <w:r>
        <w:t>Step 8 involves the exchange of DCA from UE2UE to S-UE.</w:t>
      </w:r>
    </w:p>
    <w:p w14:paraId="300829D4" w14:textId="77777777" w:rsidR="00A758C1" w:rsidRDefault="00A758C1" w:rsidP="00A758C1">
      <w:pPr>
        <w:numPr>
          <w:ilvl w:val="0"/>
          <w:numId w:val="10"/>
        </w:numPr>
      </w:pPr>
      <w:r>
        <w:t>Step 9 involves the setup of a secure authenticated channel between S-UE and T-UE based on a PAKE.</w:t>
      </w:r>
    </w:p>
    <w:p w14:paraId="44398581" w14:textId="77777777" w:rsidR="00A758C1" w:rsidRDefault="00A758C1" w:rsidP="00A758C1">
      <w:pPr>
        <w:numPr>
          <w:ilvl w:val="0"/>
          <w:numId w:val="10"/>
        </w:numPr>
      </w:pPr>
      <w:r>
        <w:t>Step 10 involves an optional authorization phase.</w:t>
      </w:r>
    </w:p>
    <w:p w14:paraId="6DC37762" w14:textId="77777777" w:rsidR="00A758C1" w:rsidRDefault="00A758C1" w:rsidP="00A758C1">
      <w:pPr>
        <w:numPr>
          <w:ilvl w:val="0"/>
          <w:numId w:val="10"/>
        </w:numPr>
      </w:pPr>
      <w:r>
        <w:lastRenderedPageBreak/>
        <w:t>Step 11 involves the exchange of DCA from T-UE to S-UE.</w:t>
      </w:r>
    </w:p>
    <w:p w14:paraId="7EC7DC6A" w14:textId="77777777" w:rsidR="00A758C1" w:rsidRPr="005A68BA" w:rsidRDefault="00A758C1" w:rsidP="00A758C1">
      <w:pPr>
        <w:rPr>
          <w:lang w:val="en-US"/>
        </w:rPr>
      </w:pPr>
      <w:r>
        <w:rPr>
          <w:lang w:val="en-US"/>
        </w:rPr>
        <w:t>T</w:t>
      </w:r>
      <w:r w:rsidRPr="00712B28">
        <w:rPr>
          <w:lang w:val="en-US"/>
        </w:rPr>
        <w:t xml:space="preserve">he PAKE in Steps 3, 6, and </w:t>
      </w:r>
      <w:r>
        <w:rPr>
          <w:lang w:val="en-US"/>
        </w:rPr>
        <w:t>9</w:t>
      </w:r>
      <w:r w:rsidRPr="00712B28">
        <w:rPr>
          <w:lang w:val="en-US"/>
        </w:rPr>
        <w:t xml:space="preserve"> may rely on a password shared amongst both UEs (in case of balanced PAKE), or a password and a password derived value (in case of augmented PAKE) that might be</w:t>
      </w:r>
      <w:r>
        <w:rPr>
          <w:lang w:val="en-US"/>
        </w:rPr>
        <w:t>, e.g.,</w:t>
      </w:r>
      <w:r w:rsidRPr="00712B28">
        <w:rPr>
          <w:lang w:val="en-US"/>
        </w:rPr>
        <w:t xml:space="preserve"> pre-configured in Step 0</w:t>
      </w:r>
      <w:r>
        <w:rPr>
          <w:lang w:val="en-US"/>
        </w:rPr>
        <w:t>.</w:t>
      </w:r>
      <w:r w:rsidRPr="00224E9F">
        <w:t xml:space="preserve"> </w:t>
      </w:r>
      <w:r>
        <w:t>This password may also be entered in the involved devices by the users or generated by the devices and exchanged out-of-band.</w:t>
      </w:r>
    </w:p>
    <w:p w14:paraId="545FCB6A" w14:textId="77777777" w:rsidR="00A758C1" w:rsidRDefault="00A758C1" w:rsidP="00A758C1">
      <w:r w:rsidRPr="00CC675C">
        <w:t>The PAKE in Steps 3 and 6 may be an augmented PAKE in which</w:t>
      </w:r>
      <w:r w:rsidRPr="008D49DE">
        <w:t>, e.g.,</w:t>
      </w:r>
      <w:r w:rsidRPr="00CC675C">
        <w:t xml:space="preserve"> the Target UE (or Source UE) does not have access to the password itself, but a </w:t>
      </w:r>
      <w:r w:rsidRPr="008D49DE">
        <w:t>password</w:t>
      </w:r>
      <w:r w:rsidRPr="00CC675C">
        <w:t>-</w:t>
      </w:r>
      <w:r w:rsidRPr="008D49DE">
        <w:t>derived</w:t>
      </w:r>
      <w:r w:rsidRPr="00CC675C">
        <w:t xml:space="preserve"> value </w:t>
      </w:r>
      <w:r w:rsidRPr="008D49DE">
        <w:t>used in the augmented PAKE and from which the actual password can only be retrieved</w:t>
      </w:r>
      <w:r w:rsidRPr="00CC675C">
        <w:t xml:space="preserve"> by means of an offline dictionary attack. This </w:t>
      </w:r>
      <w:r w:rsidRPr="008D49DE">
        <w:t>prevents the target UE (or Source UE) from impersonating</w:t>
      </w:r>
      <w:r w:rsidRPr="00CC675C">
        <w:t xml:space="preserve"> the UE2UE.</w:t>
      </w:r>
      <w:r w:rsidRPr="00224E9F">
        <w:t xml:space="preserve"> </w:t>
      </w:r>
    </w:p>
    <w:p w14:paraId="7A0B738D" w14:textId="77777777" w:rsidR="00A758C1" w:rsidRDefault="00A758C1" w:rsidP="00A758C1">
      <w:r>
        <w:t>The PAKE in Steps 3, 6, and 9 allow the communicating parties to authenticate to each other and establishing symmetric-cryptographic keys used to protect the communication link. This process provides a certain level of authorization, e.g., if two UEs share a same password (-derived) value, the authentication will be successful fulfilling authorization requirements in many scenarios.</w:t>
      </w:r>
    </w:p>
    <w:p w14:paraId="245CE475" w14:textId="77777777" w:rsidR="00A758C1" w:rsidRPr="00BA7220" w:rsidRDefault="00A758C1" w:rsidP="00A758C1">
      <w:pPr>
        <w:pStyle w:val="NO"/>
      </w:pPr>
      <w:r w:rsidRPr="005B29E9">
        <w:rPr>
          <w:caps/>
        </w:rPr>
        <w:t>Note</w:t>
      </w:r>
      <w:r>
        <w:rPr>
          <w:rFonts w:hint="eastAsia"/>
          <w:caps/>
          <w:lang w:eastAsia="zh-CN"/>
        </w:rPr>
        <w:t xml:space="preserve"> 1</w:t>
      </w:r>
      <w:r w:rsidRPr="005B29E9">
        <w:t>:</w:t>
      </w:r>
      <w:r w:rsidRPr="005B29E9">
        <w:tab/>
      </w:r>
      <w:r w:rsidRPr="00012AB2">
        <w:t xml:space="preserve">The PAKE choice </w:t>
      </w:r>
      <w:r>
        <w:t>is</w:t>
      </w:r>
      <w:r w:rsidRPr="00012AB2">
        <w:t xml:space="preserve"> left to </w:t>
      </w:r>
      <w:r>
        <w:t>application layer</w:t>
      </w:r>
      <w:r w:rsidRPr="00012AB2">
        <w:t>.</w:t>
      </w:r>
      <w:r>
        <w:t xml:space="preserve"> This solution only provides the means to support an application layer defined PAKE in ProSe.</w:t>
      </w:r>
    </w:p>
    <w:p w14:paraId="1AB51620" w14:textId="77777777" w:rsidR="00A758C1" w:rsidRDefault="00A758C1" w:rsidP="00A758C1">
      <w:r>
        <w:t xml:space="preserve">The message flow in </w:t>
      </w:r>
      <w:r w:rsidRPr="002C3A89">
        <w:t>Figure 6.</w:t>
      </w:r>
      <w:del w:id="887" w:author="Philips" w:date="2023-01-09T12:56:00Z">
        <w:r w:rsidRPr="002C3A89" w:rsidDel="00301316">
          <w:delText>Y</w:delText>
        </w:r>
      </w:del>
      <w:ins w:id="888" w:author="Philips" w:date="2023-01-09T12:56:00Z">
        <w:r>
          <w:t>10</w:t>
        </w:r>
      </w:ins>
      <w:r w:rsidRPr="002C3A89">
        <w:t>.2-1</w:t>
      </w:r>
      <w:r>
        <w:t xml:space="preserve"> can be adapted to other message flows, e.g., relying on discovery messages. For instance, the S-UE can send a Discovery Solicitation message towards the T-UE through the UE2UE. The T-UE replies with a Discovery Response message towards the S-UE through the UE2UE. Next, S-UE and UE2UE can establish a secure PC5 interface relying on a PAKE. Next, UE2UE and T-UE can establish a secure PC5 interface relying on a PAKE. And finally, S-UE and T-UE can establish a secure PC5 interface (assuming an L2 UE2UE) based on a PAKE.</w:t>
      </w:r>
    </w:p>
    <w:p w14:paraId="301E9741" w14:textId="77777777" w:rsidR="00A758C1" w:rsidRDefault="00A758C1" w:rsidP="00A758C1">
      <w:r w:rsidRPr="009331F7">
        <w:t xml:space="preserve">This PAKE based solution can be either fully in ProSe scope or partial ProSe scope. </w:t>
      </w:r>
    </w:p>
    <w:p w14:paraId="209D52FC" w14:textId="77777777" w:rsidR="00A758C1" w:rsidRDefault="00A758C1" w:rsidP="00A758C1">
      <w:pPr>
        <w:numPr>
          <w:ilvl w:val="0"/>
          <w:numId w:val="10"/>
        </w:numPr>
      </w:pPr>
      <w:r w:rsidRPr="009331F7">
        <w:t xml:space="preserve">In partial ProSe scope, it is required the ProSe definition of at least (1) parameters to be provisioned, (2) parameters exchanged prior to the PAKE itself, and (3) method to provision a password in out-of-coverage situations. </w:t>
      </w:r>
    </w:p>
    <w:p w14:paraId="4E855421" w14:textId="77777777" w:rsidR="00A758C1" w:rsidRDefault="00A758C1" w:rsidP="00A758C1">
      <w:pPr>
        <w:numPr>
          <w:ilvl w:val="0"/>
          <w:numId w:val="10"/>
        </w:numPr>
      </w:pPr>
      <w:r w:rsidRPr="009331F7">
        <w:t>In full ProSe scope, it is required the choice of at least a PAKE protocol. Full ProSe scope provides increased interoperability.</w:t>
      </w:r>
    </w:p>
    <w:p w14:paraId="6BF953DF" w14:textId="77777777" w:rsidR="00A758C1" w:rsidRPr="00B02FAC" w:rsidRDefault="00A758C1" w:rsidP="00A758C1">
      <w:pPr>
        <w:pStyle w:val="41"/>
        <w:rPr>
          <w:lang w:eastAsia="zh-CN"/>
        </w:rPr>
      </w:pPr>
      <w:bookmarkStart w:id="889" w:name="_Toc116991486"/>
      <w:bookmarkStart w:id="890" w:name="_Toc116991922"/>
      <w:bookmarkStart w:id="891" w:name="_Toc120125704"/>
      <w:bookmarkStart w:id="892" w:name="_Toc120126137"/>
      <w:bookmarkStart w:id="893" w:name="_Toc120128157"/>
      <w:bookmarkStart w:id="894" w:name="_Toc120132401"/>
      <w:bookmarkStart w:id="895" w:name="_Toc120132958"/>
      <w:r>
        <w:rPr>
          <w:rFonts w:hint="eastAsia"/>
          <w:lang w:eastAsia="zh-CN"/>
        </w:rPr>
        <w:t>6</w:t>
      </w:r>
      <w:r>
        <w:rPr>
          <w:lang w:eastAsia="zh-CN"/>
        </w:rPr>
        <w:t>.</w:t>
      </w:r>
      <w:r>
        <w:rPr>
          <w:rFonts w:hint="eastAsia"/>
          <w:lang w:eastAsia="zh-CN"/>
        </w:rPr>
        <w:t>10</w:t>
      </w:r>
      <w:r>
        <w:rPr>
          <w:lang w:eastAsia="zh-CN"/>
        </w:rPr>
        <w:t>.2.</w:t>
      </w:r>
      <w:r>
        <w:rPr>
          <w:rFonts w:hint="eastAsia"/>
          <w:lang w:eastAsia="zh-CN"/>
        </w:rPr>
        <w:t>1</w:t>
      </w:r>
      <w:r>
        <w:rPr>
          <w:lang w:eastAsia="zh-CN"/>
        </w:rPr>
        <w:tab/>
      </w:r>
      <w:r w:rsidRPr="003F5F29">
        <w:rPr>
          <w:color w:val="000000"/>
          <w:szCs w:val="18"/>
        </w:rPr>
        <w:t>Parameter provisioning in</w:t>
      </w:r>
      <w:r>
        <w:rPr>
          <w:color w:val="000000"/>
          <w:szCs w:val="18"/>
        </w:rPr>
        <w:t>-coverage</w:t>
      </w:r>
      <w:r w:rsidRPr="003F5F29">
        <w:rPr>
          <w:color w:val="000000"/>
          <w:szCs w:val="18"/>
        </w:rPr>
        <w:t xml:space="preserve"> and out-of coverage</w:t>
      </w:r>
      <w:bookmarkEnd w:id="889"/>
      <w:bookmarkEnd w:id="890"/>
      <w:bookmarkEnd w:id="891"/>
      <w:bookmarkEnd w:id="892"/>
      <w:bookmarkEnd w:id="893"/>
      <w:bookmarkEnd w:id="894"/>
      <w:bookmarkEnd w:id="895"/>
    </w:p>
    <w:p w14:paraId="571382B4" w14:textId="77777777" w:rsidR="00A758C1" w:rsidRPr="003F5F29" w:rsidRDefault="00A758C1" w:rsidP="00A758C1">
      <w:pPr>
        <w:pStyle w:val="EditorsNote"/>
        <w:ind w:left="0" w:firstLine="0"/>
        <w:rPr>
          <w:color w:val="000000"/>
        </w:rPr>
      </w:pPr>
      <w:r w:rsidRPr="003F5F29">
        <w:rPr>
          <w:color w:val="000000"/>
        </w:rPr>
        <w:t xml:space="preserve">The provisioning of passwords can be done either in coverage or out-of-coverage in Step 0. </w:t>
      </w:r>
    </w:p>
    <w:p w14:paraId="228A146D" w14:textId="77777777" w:rsidR="00A758C1" w:rsidRPr="003F5F29" w:rsidRDefault="00A758C1" w:rsidP="00A758C1">
      <w:pPr>
        <w:pStyle w:val="EditorsNote"/>
        <w:ind w:left="0" w:firstLine="0"/>
        <w:rPr>
          <w:color w:val="000000"/>
        </w:rPr>
      </w:pPr>
      <w:r w:rsidRPr="003F5F29">
        <w:rPr>
          <w:color w:val="000000"/>
        </w:rPr>
        <w:t xml:space="preserve">When the provisioning is done when a UE is in coverage, the UE is configured with one or multiple passwords “raw-passwords” or “password-derived tokens”. </w:t>
      </w:r>
    </w:p>
    <w:p w14:paraId="263E55B1" w14:textId="77777777" w:rsidR="00A758C1" w:rsidRPr="003F5F29" w:rsidRDefault="00A758C1" w:rsidP="00A758C1">
      <w:pPr>
        <w:pStyle w:val="EditorsNote"/>
        <w:ind w:left="0" w:firstLine="0"/>
        <w:rPr>
          <w:color w:val="000000"/>
        </w:rPr>
      </w:pPr>
      <w:r w:rsidRPr="003F5F29">
        <w:rPr>
          <w:color w:val="000000"/>
        </w:rPr>
        <w:t xml:space="preserve">Each “raw-password” or “password-derived token” is associated to “metadata”. The “metadata” includes “password hint”, “expiration date”, and “access rights”. The field “password hint” indicates which password to use; the field “expiration date” indicates how long a password is valid; the field “access rights” indicates which authorization provides a password. The bitstring used as “password” in a PAKE is computed as the KDF of the “raw-password” and the associated metadata fields. In the case of an augmented PAKE, the “password-derived token” is derived from the “password” itself. </w:t>
      </w:r>
    </w:p>
    <w:p w14:paraId="406A34B4" w14:textId="77777777" w:rsidR="00A758C1" w:rsidRPr="003F5F29" w:rsidRDefault="00A758C1" w:rsidP="00A758C1">
      <w:pPr>
        <w:pStyle w:val="EditorsNote"/>
        <w:ind w:left="0" w:firstLine="0"/>
        <w:rPr>
          <w:color w:val="000000"/>
        </w:rPr>
      </w:pPr>
      <w:r w:rsidRPr="003F5F29">
        <w:rPr>
          <w:color w:val="000000"/>
        </w:rPr>
        <w:t>As in other solutions, the parameters can be received from the 5G PKMF and 5G DDNMF when the UE is in coverage.</w:t>
      </w:r>
    </w:p>
    <w:p w14:paraId="4574A938" w14:textId="77777777" w:rsidR="00A758C1" w:rsidRPr="003F5F29" w:rsidRDefault="00A758C1" w:rsidP="00A758C1">
      <w:pPr>
        <w:pStyle w:val="EditorsNote"/>
        <w:ind w:left="0" w:firstLine="0"/>
        <w:rPr>
          <w:color w:val="000000"/>
        </w:rPr>
      </w:pPr>
      <w:r w:rsidRPr="003F5F29">
        <w:rPr>
          <w:color w:val="000000"/>
        </w:rPr>
        <w:t xml:space="preserve">During provisioning in-coverage, a UE is also provisioned with an “out-of-coverage policy” determining whether a UE may use a temporary password entered or provisioned by the user when the UE is out-of-coverage. </w:t>
      </w:r>
      <w:r w:rsidRPr="00A61C16">
        <w:rPr>
          <w:color w:val="000000"/>
        </w:rPr>
        <w:t>When the UE is then o</w:t>
      </w:r>
      <w:r w:rsidRPr="003F5F29">
        <w:rPr>
          <w:color w:val="000000"/>
        </w:rPr>
        <w:t xml:space="preserve">ut-of-coverage, a UE can be provisioned with a temporary password entered by the user if “out-of-coverage policy” allows for it. </w:t>
      </w:r>
    </w:p>
    <w:p w14:paraId="278C9C4B" w14:textId="77777777" w:rsidR="00A758C1" w:rsidRPr="003F5F29" w:rsidRDefault="00A758C1" w:rsidP="00A758C1">
      <w:pPr>
        <w:pStyle w:val="NO"/>
        <w:rPr>
          <w:color w:val="000000"/>
        </w:rPr>
      </w:pPr>
      <w:r w:rsidRPr="003F5F29">
        <w:rPr>
          <w:caps/>
          <w:color w:val="000000"/>
        </w:rPr>
        <w:t>Note</w:t>
      </w:r>
      <w:r w:rsidRPr="003F5F29">
        <w:rPr>
          <w:rFonts w:hint="eastAsia"/>
          <w:caps/>
          <w:color w:val="000000"/>
          <w:lang w:eastAsia="zh-CN"/>
        </w:rPr>
        <w:t xml:space="preserve"> </w:t>
      </w:r>
      <w:r>
        <w:rPr>
          <w:rFonts w:hint="eastAsia"/>
          <w:caps/>
          <w:color w:val="000000"/>
          <w:lang w:eastAsia="zh-CN"/>
        </w:rPr>
        <w:t>2</w:t>
      </w:r>
      <w:r w:rsidRPr="003F5F29">
        <w:rPr>
          <w:color w:val="000000"/>
        </w:rPr>
        <w:t>:</w:t>
      </w:r>
      <w:r w:rsidRPr="003F5F29">
        <w:rPr>
          <w:color w:val="000000"/>
        </w:rPr>
        <w:tab/>
        <w:t>Details on how a UE can be provisioned with a temporary password in an out-of-coverage situation (out of band, keyboard, QR code,…) are left to normative phase.</w:t>
      </w:r>
    </w:p>
    <w:p w14:paraId="58549FA5" w14:textId="77777777" w:rsidR="00A758C1" w:rsidRPr="00B02FAC" w:rsidRDefault="00A758C1" w:rsidP="00A758C1">
      <w:pPr>
        <w:pStyle w:val="41"/>
        <w:rPr>
          <w:lang w:eastAsia="zh-CN"/>
        </w:rPr>
      </w:pPr>
      <w:bookmarkStart w:id="896" w:name="_Toc116991487"/>
      <w:bookmarkStart w:id="897" w:name="_Toc116991923"/>
      <w:bookmarkStart w:id="898" w:name="_Toc120125705"/>
      <w:bookmarkStart w:id="899" w:name="_Toc120126138"/>
      <w:bookmarkStart w:id="900" w:name="_Toc120128158"/>
      <w:bookmarkStart w:id="901" w:name="_Toc120132402"/>
      <w:bookmarkStart w:id="902" w:name="_Toc120132959"/>
      <w:r>
        <w:rPr>
          <w:rFonts w:hint="eastAsia"/>
          <w:lang w:eastAsia="zh-CN"/>
        </w:rPr>
        <w:lastRenderedPageBreak/>
        <w:t>6</w:t>
      </w:r>
      <w:r>
        <w:rPr>
          <w:lang w:eastAsia="zh-CN"/>
        </w:rPr>
        <w:t>.</w:t>
      </w:r>
      <w:r>
        <w:rPr>
          <w:rFonts w:hint="eastAsia"/>
          <w:lang w:eastAsia="zh-CN"/>
        </w:rPr>
        <w:t>10</w:t>
      </w:r>
      <w:r>
        <w:rPr>
          <w:lang w:eastAsia="zh-CN"/>
        </w:rPr>
        <w:t>.2.</w:t>
      </w:r>
      <w:r>
        <w:rPr>
          <w:rFonts w:hint="eastAsia"/>
          <w:lang w:eastAsia="zh-CN"/>
        </w:rPr>
        <w:t>2</w:t>
      </w:r>
      <w:r>
        <w:rPr>
          <w:lang w:eastAsia="zh-CN"/>
        </w:rPr>
        <w:tab/>
      </w:r>
      <w:r w:rsidRPr="003F5F29">
        <w:rPr>
          <w:szCs w:val="18"/>
        </w:rPr>
        <w:t>PAKE protocols</w:t>
      </w:r>
      <w:bookmarkEnd w:id="896"/>
      <w:bookmarkEnd w:id="897"/>
      <w:bookmarkEnd w:id="898"/>
      <w:bookmarkEnd w:id="899"/>
      <w:bookmarkEnd w:id="900"/>
      <w:bookmarkEnd w:id="901"/>
      <w:bookmarkEnd w:id="902"/>
    </w:p>
    <w:p w14:paraId="417D51D6" w14:textId="77777777" w:rsidR="00A758C1" w:rsidRPr="003F5F29" w:rsidRDefault="00A758C1" w:rsidP="00A758C1">
      <w:pPr>
        <w:pStyle w:val="EditorsNote"/>
        <w:ind w:left="0" w:firstLine="0"/>
        <w:rPr>
          <w:color w:val="000000"/>
        </w:rPr>
      </w:pPr>
      <w:r w:rsidRPr="003F5F29">
        <w:rPr>
          <w:color w:val="000000"/>
        </w:rPr>
        <w:t>There are many PAKE protocols in the literature. Specific PAKE protocols that are of special interest are IETF PAKE protocols in discussion and/or standardization at IRTF CFRG, e.g., CPAKE[</w:t>
      </w:r>
      <w:r>
        <w:rPr>
          <w:rFonts w:hint="eastAsia"/>
          <w:color w:val="000000"/>
          <w:lang w:eastAsia="zh-CN"/>
        </w:rPr>
        <w:t>10</w:t>
      </w:r>
      <w:r w:rsidRPr="003F5F29">
        <w:rPr>
          <w:color w:val="000000"/>
        </w:rPr>
        <w:t>], OPAQUE[</w:t>
      </w:r>
      <w:r>
        <w:rPr>
          <w:rFonts w:hint="eastAsia"/>
          <w:color w:val="000000"/>
          <w:lang w:eastAsia="zh-CN"/>
        </w:rPr>
        <w:t>11</w:t>
      </w:r>
      <w:r w:rsidRPr="003F5F29">
        <w:rPr>
          <w:color w:val="000000"/>
        </w:rPr>
        <w:t>], SPAKE2[</w:t>
      </w:r>
      <w:r>
        <w:rPr>
          <w:rFonts w:hint="eastAsia"/>
          <w:color w:val="000000"/>
          <w:lang w:eastAsia="zh-CN"/>
        </w:rPr>
        <w:t>12</w:t>
      </w:r>
      <w:r w:rsidRPr="003F5F29">
        <w:rPr>
          <w:color w:val="000000"/>
        </w:rPr>
        <w:t>] or SPAKE2+[</w:t>
      </w:r>
      <w:r>
        <w:rPr>
          <w:rFonts w:hint="eastAsia"/>
          <w:color w:val="000000"/>
          <w:lang w:eastAsia="zh-CN"/>
        </w:rPr>
        <w:t>13</w:t>
      </w:r>
      <w:r w:rsidRPr="003F5F29">
        <w:rPr>
          <w:color w:val="000000"/>
        </w:rPr>
        <w:t>]. CPAKE and SPAKE2 are balanced PAKE protocols. OPAQUE and SPAKE2+ are augmented PAKE protocols. While CPAKE and OPAQUE have been formally endorsed in the PAKE selection process by IRTF CFRG as balanced and augmented options, the choice of SPAKE2 and SPAKE2+ as balanced and augmented PAKE protocols, respectively, is also meaningful due to the similarity between</w:t>
      </w:r>
      <w:ins w:id="903" w:author="Philips" w:date="2023-01-09T12:56:00Z">
        <w:r>
          <w:rPr>
            <w:color w:val="000000"/>
          </w:rPr>
          <w:t xml:space="preserve"> them</w:t>
        </w:r>
      </w:ins>
      <w:r w:rsidRPr="003F5F29">
        <w:rPr>
          <w:color w:val="000000"/>
        </w:rPr>
        <w:t>.</w:t>
      </w:r>
    </w:p>
    <w:p w14:paraId="7FB950DC" w14:textId="77777777" w:rsidR="00A758C1" w:rsidRPr="00B02FAC" w:rsidRDefault="00A758C1" w:rsidP="00A758C1">
      <w:pPr>
        <w:pStyle w:val="41"/>
        <w:rPr>
          <w:lang w:eastAsia="zh-CN"/>
        </w:rPr>
      </w:pPr>
      <w:bookmarkStart w:id="904" w:name="_Toc116991488"/>
      <w:bookmarkStart w:id="905" w:name="_Toc116991924"/>
      <w:bookmarkStart w:id="906" w:name="_Toc120125706"/>
      <w:bookmarkStart w:id="907" w:name="_Toc120126139"/>
      <w:bookmarkStart w:id="908" w:name="_Toc120128159"/>
      <w:bookmarkStart w:id="909" w:name="_Toc120132403"/>
      <w:bookmarkStart w:id="910" w:name="_Toc120132960"/>
      <w:r>
        <w:rPr>
          <w:rFonts w:hint="eastAsia"/>
          <w:lang w:eastAsia="zh-CN"/>
        </w:rPr>
        <w:t>6</w:t>
      </w:r>
      <w:r>
        <w:rPr>
          <w:lang w:eastAsia="zh-CN"/>
        </w:rPr>
        <w:t>.</w:t>
      </w:r>
      <w:r>
        <w:rPr>
          <w:rFonts w:hint="eastAsia"/>
          <w:lang w:eastAsia="zh-CN"/>
        </w:rPr>
        <w:t>10</w:t>
      </w:r>
      <w:r>
        <w:rPr>
          <w:lang w:eastAsia="zh-CN"/>
        </w:rPr>
        <w:t>.2.</w:t>
      </w:r>
      <w:r>
        <w:rPr>
          <w:rFonts w:hint="eastAsia"/>
          <w:lang w:eastAsia="zh-CN"/>
        </w:rPr>
        <w:t>3</w:t>
      </w:r>
      <w:r>
        <w:rPr>
          <w:lang w:eastAsia="zh-CN"/>
        </w:rPr>
        <w:tab/>
      </w:r>
      <w:r>
        <w:rPr>
          <w:szCs w:val="18"/>
        </w:rPr>
        <w:t>Parameters exchanged prior to the PAKE execution</w:t>
      </w:r>
      <w:bookmarkEnd w:id="904"/>
      <w:bookmarkEnd w:id="905"/>
      <w:bookmarkEnd w:id="906"/>
      <w:bookmarkEnd w:id="907"/>
      <w:bookmarkEnd w:id="908"/>
      <w:bookmarkEnd w:id="909"/>
      <w:bookmarkEnd w:id="910"/>
    </w:p>
    <w:p w14:paraId="03600B20" w14:textId="77777777" w:rsidR="00A758C1" w:rsidRDefault="00A758C1" w:rsidP="00A758C1">
      <w:r>
        <w:t>Several parameters need to be exchanged prior to the PAKE execution in Steps 3, 6, and 9. These parameters include:</w:t>
      </w:r>
    </w:p>
    <w:p w14:paraId="16978034" w14:textId="77777777" w:rsidR="00A758C1" w:rsidRDefault="00A758C1" w:rsidP="00A758C1">
      <w:pPr>
        <w:numPr>
          <w:ilvl w:val="0"/>
          <w:numId w:val="10"/>
        </w:numPr>
      </w:pPr>
      <w:r>
        <w:t>The Relay Service Code,</w:t>
      </w:r>
    </w:p>
    <w:p w14:paraId="4D1DF97F" w14:textId="77777777" w:rsidR="00A758C1" w:rsidRDefault="00A758C1" w:rsidP="00A758C1">
      <w:pPr>
        <w:numPr>
          <w:ilvl w:val="0"/>
          <w:numId w:val="10"/>
        </w:numPr>
      </w:pPr>
      <w:r>
        <w:t xml:space="preserve">A “password hint” used to identify the “raw password”. In the absence of an explicit password hint, then </w:t>
      </w:r>
      <w:ins w:id="911" w:author="Philips" w:date="2023-01-09T12:56:00Z">
        <w:r>
          <w:t xml:space="preserve">it is </w:t>
        </w:r>
      </w:ins>
      <w:r>
        <w:t xml:space="preserve">the RSC that serves as </w:t>
      </w:r>
      <w:ins w:id="912" w:author="Philips" w:date="2023-01-09T12:56:00Z">
        <w:r>
          <w:t xml:space="preserve">a </w:t>
        </w:r>
      </w:ins>
      <w:r>
        <w:t xml:space="preserve">password hint, i.e., the password is linked to the RSC. </w:t>
      </w:r>
    </w:p>
    <w:p w14:paraId="11F9563B" w14:textId="77777777" w:rsidR="00A758C1" w:rsidRDefault="00A758C1" w:rsidP="00A758C1">
      <w:r>
        <w:t>In particular,</w:t>
      </w:r>
    </w:p>
    <w:p w14:paraId="256DC7CA" w14:textId="77777777" w:rsidR="00A758C1" w:rsidRDefault="00A758C1" w:rsidP="00A758C1">
      <w:pPr>
        <w:numPr>
          <w:ilvl w:val="0"/>
          <w:numId w:val="10"/>
        </w:numPr>
      </w:pPr>
      <w:r>
        <w:t>The DCR message in Step 1 includes the RSC and password-hints for the PAKEs in Steps 6 and 9.</w:t>
      </w:r>
    </w:p>
    <w:p w14:paraId="7F964641" w14:textId="77777777" w:rsidR="00A758C1" w:rsidRDefault="00A758C1" w:rsidP="00A758C1">
      <w:pPr>
        <w:numPr>
          <w:ilvl w:val="0"/>
          <w:numId w:val="10"/>
        </w:numPr>
      </w:pPr>
      <w:r>
        <w:t>The DCR message in Step 2 includes the RSC and password-hints for the PAKEs in Steps 3 and 9.</w:t>
      </w:r>
    </w:p>
    <w:p w14:paraId="43121C75" w14:textId="77777777" w:rsidR="00A758C1" w:rsidRDefault="00A758C1" w:rsidP="00A758C1">
      <w:r>
        <w:t xml:space="preserve">When the UE2UE relay receives message of Step 1, the UE2UE relay may remove the password hint for the PAKE in Step 6. Furthermore, the UE2UE relay adds its password hint for the PAKE to the DCR message in Step 2. </w:t>
      </w:r>
    </w:p>
    <w:p w14:paraId="28DA7D1C" w14:textId="77777777" w:rsidR="00A758C1" w:rsidRDefault="00A758C1" w:rsidP="00A758C1">
      <w:r>
        <w:t>When the target UE receives message in Step 2, the target UE starts the PAKE in Step 3 based on the received password hint.</w:t>
      </w:r>
    </w:p>
    <w:p w14:paraId="60FE7562" w14:textId="77777777" w:rsidR="00A758C1" w:rsidRPr="00B02FAC" w:rsidRDefault="00A758C1" w:rsidP="00A758C1">
      <w:pPr>
        <w:pStyle w:val="41"/>
        <w:rPr>
          <w:lang w:eastAsia="zh-CN"/>
        </w:rPr>
      </w:pPr>
      <w:bookmarkStart w:id="913" w:name="_Toc116991489"/>
      <w:bookmarkStart w:id="914" w:name="_Toc116991925"/>
      <w:bookmarkStart w:id="915" w:name="_Toc120125707"/>
      <w:bookmarkStart w:id="916" w:name="_Toc120126140"/>
      <w:bookmarkStart w:id="917" w:name="_Toc120128160"/>
      <w:bookmarkStart w:id="918" w:name="_Toc120132404"/>
      <w:bookmarkStart w:id="919" w:name="_Toc120132961"/>
      <w:r>
        <w:rPr>
          <w:rFonts w:hint="eastAsia"/>
          <w:lang w:eastAsia="zh-CN"/>
        </w:rPr>
        <w:t>6</w:t>
      </w:r>
      <w:r>
        <w:rPr>
          <w:lang w:eastAsia="zh-CN"/>
        </w:rPr>
        <w:t>.</w:t>
      </w:r>
      <w:r>
        <w:rPr>
          <w:rFonts w:hint="eastAsia"/>
          <w:lang w:eastAsia="zh-CN"/>
        </w:rPr>
        <w:t>10</w:t>
      </w:r>
      <w:r>
        <w:rPr>
          <w:lang w:eastAsia="zh-CN"/>
        </w:rPr>
        <w:t>.2.</w:t>
      </w:r>
      <w:r>
        <w:rPr>
          <w:rFonts w:hint="eastAsia"/>
          <w:lang w:eastAsia="zh-CN"/>
        </w:rPr>
        <w:t>4</w:t>
      </w:r>
      <w:r>
        <w:rPr>
          <w:lang w:eastAsia="zh-CN"/>
        </w:rPr>
        <w:tab/>
      </w:r>
      <w:r w:rsidRPr="00106CA5">
        <w:rPr>
          <w:szCs w:val="18"/>
        </w:rPr>
        <w:t>PAKE execution</w:t>
      </w:r>
      <w:bookmarkEnd w:id="913"/>
      <w:bookmarkEnd w:id="914"/>
      <w:bookmarkEnd w:id="915"/>
      <w:bookmarkEnd w:id="916"/>
      <w:bookmarkEnd w:id="917"/>
      <w:bookmarkEnd w:id="918"/>
      <w:bookmarkEnd w:id="919"/>
    </w:p>
    <w:p w14:paraId="1CEA251E" w14:textId="77777777" w:rsidR="00A758C1" w:rsidRDefault="00A758C1" w:rsidP="00A758C1">
      <w:r>
        <w:t xml:space="preserve">This subsection explains how a PAKE can be executed in the context of SPAKE2 and SPAKE2+ that involve the exchange of four messages as explained in Clause 3.1 in [12][13]. </w:t>
      </w:r>
    </w:p>
    <w:p w14:paraId="5D9EB4AE" w14:textId="77777777" w:rsidR="00A758C1" w:rsidRDefault="00A758C1" w:rsidP="00A758C1">
      <w:r>
        <w:t xml:space="preserve">The first and second PAKE messages are exchanged in a </w:t>
      </w:r>
      <w:r w:rsidRPr="003F5F29">
        <w:rPr>
          <w:i/>
          <w:iCs/>
        </w:rPr>
        <w:t>Direct Auth and Key Establish Request</w:t>
      </w:r>
      <w:r>
        <w:t xml:space="preserve"> and a </w:t>
      </w:r>
      <w:r w:rsidRPr="003F5F29">
        <w:rPr>
          <w:i/>
          <w:iCs/>
        </w:rPr>
        <w:t>Direct Auth and Key Establish Response</w:t>
      </w:r>
      <w:r>
        <w:t xml:space="preserve"> messages, respectively. </w:t>
      </w:r>
    </w:p>
    <w:p w14:paraId="2C866DAD" w14:textId="77777777" w:rsidR="00A758C1" w:rsidRDefault="00A758C1" w:rsidP="00A758C1">
      <w:r>
        <w:t xml:space="preserve">The third and fourth messages are exchanged in the </w:t>
      </w:r>
      <w:r w:rsidRPr="003F5F29">
        <w:rPr>
          <w:i/>
          <w:iCs/>
        </w:rPr>
        <w:t>Direct Security Mode Command</w:t>
      </w:r>
      <w:r>
        <w:t xml:space="preserve"> and the </w:t>
      </w:r>
      <w:r w:rsidRPr="003F5F29">
        <w:rPr>
          <w:i/>
          <w:iCs/>
        </w:rPr>
        <w:t>Direct Security Mode Complete</w:t>
      </w:r>
      <w:r>
        <w:t>, respectively.</w:t>
      </w:r>
    </w:p>
    <w:p w14:paraId="3C2A3FFE" w14:textId="77777777" w:rsidR="00A758C1" w:rsidRPr="00B02FAC" w:rsidRDefault="00A758C1" w:rsidP="00A758C1">
      <w:pPr>
        <w:pStyle w:val="41"/>
        <w:rPr>
          <w:lang w:eastAsia="zh-CN"/>
        </w:rPr>
      </w:pPr>
      <w:bookmarkStart w:id="920" w:name="_Toc116991490"/>
      <w:bookmarkStart w:id="921" w:name="_Toc116991926"/>
      <w:bookmarkStart w:id="922" w:name="_Toc120125708"/>
      <w:bookmarkStart w:id="923" w:name="_Toc120126141"/>
      <w:bookmarkStart w:id="924" w:name="_Toc120128161"/>
      <w:bookmarkStart w:id="925" w:name="_Toc120132405"/>
      <w:bookmarkStart w:id="926" w:name="_Toc120132962"/>
      <w:r>
        <w:rPr>
          <w:rFonts w:hint="eastAsia"/>
          <w:lang w:eastAsia="zh-CN"/>
        </w:rPr>
        <w:t>6</w:t>
      </w:r>
      <w:r>
        <w:rPr>
          <w:lang w:eastAsia="zh-CN"/>
        </w:rPr>
        <w:t>.</w:t>
      </w:r>
      <w:r>
        <w:rPr>
          <w:rFonts w:hint="eastAsia"/>
          <w:lang w:eastAsia="zh-CN"/>
        </w:rPr>
        <w:t>10</w:t>
      </w:r>
      <w:r>
        <w:rPr>
          <w:lang w:eastAsia="zh-CN"/>
        </w:rPr>
        <w:t>.2.</w:t>
      </w:r>
      <w:r>
        <w:rPr>
          <w:rFonts w:hint="eastAsia"/>
          <w:lang w:eastAsia="zh-CN"/>
        </w:rPr>
        <w:t>5</w:t>
      </w:r>
      <w:r>
        <w:rPr>
          <w:lang w:eastAsia="zh-CN"/>
        </w:rPr>
        <w:tab/>
      </w:r>
      <w:r>
        <w:rPr>
          <w:szCs w:val="18"/>
        </w:rPr>
        <w:t>Secure exchange of data</w:t>
      </w:r>
      <w:bookmarkEnd w:id="920"/>
      <w:bookmarkEnd w:id="921"/>
      <w:bookmarkEnd w:id="922"/>
      <w:bookmarkEnd w:id="923"/>
      <w:bookmarkEnd w:id="924"/>
      <w:bookmarkEnd w:id="925"/>
      <w:bookmarkEnd w:id="926"/>
    </w:p>
    <w:p w14:paraId="3BE5CB51" w14:textId="77777777" w:rsidR="00A758C1" w:rsidRPr="003F5F29" w:rsidRDefault="00A758C1" w:rsidP="00A758C1">
      <w:r>
        <w:t>The secure exchange of data relies on a shared key Ks between two UEs result of the PAKE. This key Ks is K_shared as defined in Clause 3.4 in [13] or TT as defined in Clause 4 in [12].</w:t>
      </w:r>
    </w:p>
    <w:p w14:paraId="79B5A64F" w14:textId="77777777" w:rsidR="00A758C1" w:rsidRDefault="00A758C1" w:rsidP="00A758C1">
      <w:r>
        <w:t xml:space="preserve">For a L2 UE2UE relay, Ks is used as shared secret to derive PC5 keys for user/control planes and encryption/integrity by means of a key derivation function according to TS 33.220. </w:t>
      </w:r>
    </w:p>
    <w:p w14:paraId="48BA1444" w14:textId="77777777" w:rsidR="00A758C1" w:rsidRDefault="00A758C1" w:rsidP="00A758C1">
      <w:r>
        <w:t>For a L3 UE2UE relay, Ks is used to derive a PSK hint and a PSK. PSK and PSK hint are used in IKE-PSK to secure the L3 communication by means of a key derivation function according to TS 33.220.</w:t>
      </w:r>
    </w:p>
    <w:p w14:paraId="25A86061" w14:textId="77777777" w:rsidR="00A758C1" w:rsidRPr="003F5F29" w:rsidRDefault="00A758C1" w:rsidP="00A758C1">
      <w:pPr>
        <w:pStyle w:val="NO"/>
        <w:rPr>
          <w:color w:val="000000"/>
        </w:rPr>
      </w:pPr>
      <w:r w:rsidRPr="003F5F29">
        <w:rPr>
          <w:caps/>
          <w:color w:val="000000"/>
        </w:rPr>
        <w:t>Note</w:t>
      </w:r>
      <w:r>
        <w:rPr>
          <w:rFonts w:hint="eastAsia"/>
          <w:caps/>
          <w:color w:val="000000"/>
          <w:lang w:eastAsia="zh-CN"/>
        </w:rPr>
        <w:t xml:space="preserve"> 3</w:t>
      </w:r>
      <w:r w:rsidRPr="003F5F29">
        <w:rPr>
          <w:color w:val="000000"/>
        </w:rPr>
        <w:t>:</w:t>
      </w:r>
      <w:r w:rsidRPr="003F5F29">
        <w:rPr>
          <w:color w:val="000000"/>
        </w:rPr>
        <w:tab/>
      </w:r>
      <w:r w:rsidRPr="00204536">
        <w:rPr>
          <w:color w:val="000000"/>
        </w:rPr>
        <w:t>Details related to the inputs to the KDF such FC value or other identifiers are left to normative phase.</w:t>
      </w:r>
    </w:p>
    <w:p w14:paraId="47861D63" w14:textId="77777777" w:rsidR="00A758C1" w:rsidRPr="00B02FAC" w:rsidRDefault="00A758C1" w:rsidP="00A758C1">
      <w:pPr>
        <w:pStyle w:val="41"/>
        <w:rPr>
          <w:lang w:eastAsia="zh-CN"/>
        </w:rPr>
      </w:pPr>
      <w:bookmarkStart w:id="927" w:name="_Toc120125709"/>
      <w:bookmarkStart w:id="928" w:name="_Toc120126142"/>
      <w:bookmarkStart w:id="929" w:name="_Toc120128162"/>
      <w:bookmarkStart w:id="930" w:name="_Toc120132406"/>
      <w:bookmarkStart w:id="931" w:name="_Toc120132963"/>
      <w:r>
        <w:rPr>
          <w:rFonts w:hint="eastAsia"/>
          <w:lang w:eastAsia="zh-CN"/>
        </w:rPr>
        <w:t>6</w:t>
      </w:r>
      <w:r>
        <w:rPr>
          <w:lang w:eastAsia="zh-CN"/>
        </w:rPr>
        <w:t>.</w:t>
      </w:r>
      <w:r>
        <w:rPr>
          <w:rFonts w:hint="eastAsia"/>
          <w:lang w:eastAsia="zh-CN"/>
        </w:rPr>
        <w:t>10</w:t>
      </w:r>
      <w:r>
        <w:rPr>
          <w:lang w:eastAsia="zh-CN"/>
        </w:rPr>
        <w:t>.2.6</w:t>
      </w:r>
      <w:r>
        <w:rPr>
          <w:lang w:eastAsia="zh-CN"/>
        </w:rPr>
        <w:tab/>
      </w:r>
      <w:r>
        <w:rPr>
          <w:szCs w:val="18"/>
        </w:rPr>
        <w:t>PAKE-based authorization</w:t>
      </w:r>
      <w:bookmarkEnd w:id="927"/>
      <w:bookmarkEnd w:id="928"/>
      <w:bookmarkEnd w:id="929"/>
      <w:bookmarkEnd w:id="930"/>
      <w:bookmarkEnd w:id="931"/>
    </w:p>
    <w:p w14:paraId="7F2248FC" w14:textId="77777777" w:rsidR="00A758C1" w:rsidRDefault="00A758C1" w:rsidP="00A758C1">
      <w:r>
        <w:rPr>
          <w:color w:val="000000"/>
        </w:rPr>
        <w:t>As described in Clause 6.10.2.1, t</w:t>
      </w:r>
      <w:r w:rsidRPr="003F5F29">
        <w:rPr>
          <w:color w:val="000000"/>
        </w:rPr>
        <w:t>he bitstring used as “password” in a PAKE is computed as the KDF of the “raw-password” and the associated metadata fields.</w:t>
      </w:r>
      <w:r>
        <w:rPr>
          <w:color w:val="000000"/>
        </w:rPr>
        <w:t xml:space="preserve"> Thus, a successful PAKE authentication procedure allows verifying the associated metadata fields, including, access rights. This allows the peers of the PAKE to perform PAKE-based authorization.</w:t>
      </w:r>
      <w:r w:rsidRPr="005565C7">
        <w:t xml:space="preserve"> </w:t>
      </w:r>
    </w:p>
    <w:p w14:paraId="6156EC92" w14:textId="77777777" w:rsidR="00A758C1" w:rsidRPr="00EA6824" w:rsidRDefault="00A758C1" w:rsidP="00A758C1">
      <w:r w:rsidRPr="00EA6824">
        <w:t xml:space="preserve">The optional authorization phase in Steps 4, 7, and 9 might be required when one of the devices requires further authorisation assurances. This phase relies on the exchange of authorization tokens and policies configured in Step 0. </w:t>
      </w:r>
      <w:r w:rsidRPr="00EA6824">
        <w:lastRenderedPageBreak/>
        <w:t xml:space="preserve">For instance, </w:t>
      </w:r>
      <w:bookmarkStart w:id="932" w:name="_Hlk123758015"/>
      <w:r w:rsidRPr="00EA6824">
        <w:t>in Step 4, the target UE can send an authorization token so that the UE2UE can verify that the target UE is indeed entitled to use the UE2UE relay</w:t>
      </w:r>
      <w:bookmarkEnd w:id="932"/>
      <w:r w:rsidRPr="00EA6824">
        <w:t>.</w:t>
      </w:r>
    </w:p>
    <w:p w14:paraId="5EBE94FF" w14:textId="77777777" w:rsidR="00A758C1" w:rsidRDefault="00A758C1" w:rsidP="00A758C1">
      <w:pPr>
        <w:pStyle w:val="NO"/>
      </w:pPr>
      <w:r w:rsidRPr="00EA6824">
        <w:rPr>
          <w:caps/>
        </w:rPr>
        <w:t>Note</w:t>
      </w:r>
      <w:r w:rsidRPr="00EA6824">
        <w:rPr>
          <w:rFonts w:hint="eastAsia"/>
          <w:caps/>
          <w:lang w:eastAsia="zh-CN"/>
        </w:rPr>
        <w:t xml:space="preserve"> </w:t>
      </w:r>
      <w:r>
        <w:rPr>
          <w:rFonts w:hint="eastAsia"/>
          <w:caps/>
          <w:lang w:eastAsia="zh-CN"/>
        </w:rPr>
        <w:t>4</w:t>
      </w:r>
      <w:r w:rsidRPr="00EA6824">
        <w:t>:</w:t>
      </w:r>
      <w:r w:rsidRPr="00EA6824">
        <w:tab/>
        <w:t>Details on the optional authorization phase in Steps 4, 7, and 9 are left to normative phase.</w:t>
      </w:r>
    </w:p>
    <w:p w14:paraId="60AB59D6" w14:textId="77777777" w:rsidR="00012AB2" w:rsidRDefault="00012AB2" w:rsidP="00012AB2">
      <w:pPr>
        <w:pStyle w:val="31"/>
      </w:pPr>
      <w:r>
        <w:t>6.</w:t>
      </w:r>
      <w:r>
        <w:rPr>
          <w:rFonts w:hint="eastAsia"/>
          <w:lang w:eastAsia="zh-CN"/>
        </w:rPr>
        <w:t>10</w:t>
      </w:r>
      <w:r>
        <w:t>.3</w:t>
      </w:r>
      <w:r>
        <w:tab/>
        <w:t>Evaluation</w:t>
      </w:r>
      <w:bookmarkEnd w:id="865"/>
      <w:bookmarkEnd w:id="866"/>
      <w:bookmarkEnd w:id="867"/>
      <w:bookmarkEnd w:id="868"/>
      <w:bookmarkEnd w:id="869"/>
      <w:bookmarkEnd w:id="870"/>
      <w:bookmarkEnd w:id="871"/>
      <w:bookmarkEnd w:id="872"/>
    </w:p>
    <w:p w14:paraId="65FF65F9" w14:textId="77777777" w:rsidR="00D14951" w:rsidDel="007D0143" w:rsidRDefault="00D14951" w:rsidP="00D14951">
      <w:pPr>
        <w:pStyle w:val="EditorsNote"/>
        <w:ind w:left="0" w:firstLine="0"/>
        <w:rPr>
          <w:del w:id="933" w:author="Philips" w:date="2023-01-09T12:47:00Z"/>
          <w:color w:val="000000"/>
        </w:rPr>
      </w:pPr>
      <w:bookmarkStart w:id="934" w:name="_Toc116991492"/>
      <w:bookmarkStart w:id="935" w:name="_Toc116991928"/>
      <w:bookmarkStart w:id="936" w:name="_Toc120125711"/>
      <w:bookmarkStart w:id="937" w:name="_Toc120126144"/>
      <w:bookmarkStart w:id="938" w:name="_Toc120128164"/>
      <w:bookmarkStart w:id="939" w:name="_Toc120132408"/>
      <w:bookmarkStart w:id="940" w:name="_Toc120132965"/>
      <w:bookmarkStart w:id="941" w:name="_Toc112749654"/>
      <w:r w:rsidRPr="0077719E">
        <w:rPr>
          <w:color w:val="000000"/>
        </w:rPr>
        <w:t xml:space="preserve">This solution </w:t>
      </w:r>
      <w:r>
        <w:rPr>
          <w:color w:val="000000"/>
        </w:rPr>
        <w:t xml:space="preserve">addresses Key Issue #2 and Key Issue #3 by describing how ProSe can support the usage of PAKEs. </w:t>
      </w:r>
      <w:ins w:id="942" w:author="Philips" w:date="2023-01-09T12:47:00Z">
        <w:r>
          <w:rPr>
            <w:color w:val="000000"/>
          </w:rPr>
          <w:t>This allows setting up a secure/authenticated link and authorizing it based on the usage of passwords.</w:t>
        </w:r>
      </w:ins>
    </w:p>
    <w:p w14:paraId="70FD323B" w14:textId="77777777" w:rsidR="00D14951" w:rsidRPr="00CB1E34" w:rsidRDefault="00D14951" w:rsidP="00D14951">
      <w:pPr>
        <w:pStyle w:val="EditorsNote"/>
        <w:ind w:left="0" w:firstLine="0"/>
        <w:rPr>
          <w:color w:val="000000"/>
        </w:rPr>
      </w:pPr>
      <w:r w:rsidRPr="00CB1E34">
        <w:rPr>
          <w:color w:val="000000"/>
        </w:rPr>
        <w:t>Impact on ProSe is limited to the exchange of information/messages required to support a PAKE:</w:t>
      </w:r>
    </w:p>
    <w:p w14:paraId="3C7CEB3C" w14:textId="77777777" w:rsidR="00D14951" w:rsidRDefault="00D14951" w:rsidP="00D14951">
      <w:pPr>
        <w:pStyle w:val="NO"/>
        <w:numPr>
          <w:ilvl w:val="0"/>
          <w:numId w:val="10"/>
        </w:numPr>
      </w:pPr>
      <w:r>
        <w:t>The configuration of Source-UE, Target-UE, UE-to-UE relay with PAKE parameters as in Clause 6.10.2.1.</w:t>
      </w:r>
    </w:p>
    <w:p w14:paraId="1F59228F" w14:textId="77777777" w:rsidR="00D14951" w:rsidRPr="007A3D98" w:rsidRDefault="00D14951" w:rsidP="00D14951">
      <w:pPr>
        <w:pStyle w:val="NO"/>
        <w:numPr>
          <w:ilvl w:val="0"/>
          <w:numId w:val="10"/>
        </w:numPr>
      </w:pPr>
      <w:r>
        <w:t xml:space="preserve">The derivation of the PAKE parameters and password from the </w:t>
      </w:r>
      <w:r w:rsidRPr="003F5F29">
        <w:rPr>
          <w:color w:val="000000"/>
        </w:rPr>
        <w:t>“raw-password” and the associated metadata fields</w:t>
      </w:r>
      <w:r>
        <w:rPr>
          <w:color w:val="000000"/>
        </w:rPr>
        <w:t xml:space="preserve"> as in Clause 6.10.2.1.</w:t>
      </w:r>
    </w:p>
    <w:p w14:paraId="398F7F8C" w14:textId="77777777" w:rsidR="00D14951" w:rsidRDefault="00D14951" w:rsidP="00D14951">
      <w:pPr>
        <w:pStyle w:val="NO"/>
        <w:numPr>
          <w:ilvl w:val="0"/>
          <w:numId w:val="10"/>
        </w:numPr>
      </w:pPr>
      <w:r>
        <w:t xml:space="preserve">The exchange of PAKE related parameters required for the PAKE execution as in Clause 6.10.2.3.  </w:t>
      </w:r>
    </w:p>
    <w:p w14:paraId="511CEF28" w14:textId="77777777" w:rsidR="00D14951" w:rsidRDefault="00D14951" w:rsidP="00D14951">
      <w:pPr>
        <w:pStyle w:val="NO"/>
        <w:numPr>
          <w:ilvl w:val="0"/>
          <w:numId w:val="10"/>
        </w:numPr>
      </w:pPr>
      <w:r>
        <w:t>The usage of PAKE derived keys as in Clause 6.10.2.5.</w:t>
      </w:r>
    </w:p>
    <w:p w14:paraId="5E0FAE71" w14:textId="77777777" w:rsidR="00D14951" w:rsidRDefault="00D14951" w:rsidP="00D14951">
      <w:pPr>
        <w:pStyle w:val="NO"/>
        <w:numPr>
          <w:ilvl w:val="0"/>
          <w:numId w:val="10"/>
        </w:numPr>
        <w:rPr>
          <w:ins w:id="943" w:author="Philips_1" w:date="2023-01-09T08:59:00Z"/>
        </w:rPr>
      </w:pPr>
      <w:ins w:id="944" w:author="Philips" w:date="2023-01-09T12:47:00Z">
        <w:r>
          <w:t xml:space="preserve">The configuration of a policy determining whether a user is allowed to enter a password when Source-UE/Target-UE/UE-to-UE relay is/are out-of-coverage. </w:t>
        </w:r>
        <w:del w:id="945" w:author="Philips-r1" w:date="2023-01-19T15:35:00Z">
          <w:r w:rsidDel="00944052">
            <w:delText>This allows setting up a strong communication link, even in challenging operational conditions, without relying on long-term secrets.</w:delText>
          </w:r>
        </w:del>
      </w:ins>
    </w:p>
    <w:p w14:paraId="1AA407E2" w14:textId="77777777" w:rsidR="00D14951" w:rsidRDefault="00D14951" w:rsidP="00D14951">
      <w:pPr>
        <w:pStyle w:val="NO"/>
        <w:ind w:left="0" w:firstLine="0"/>
        <w:rPr>
          <w:ins w:id="946" w:author="Philips-r2" w:date="2023-01-20T09:50:00Z"/>
        </w:rPr>
      </w:pPr>
      <w:ins w:id="947" w:author="Philips" w:date="2023-01-09T12:48:00Z">
        <w:r>
          <w:t>This solution allows authorizing the Source-UE, Target-UE, UE-to-UE relay based on the configured password information. This provides a simple approach to ensure that the involved UEs are authenticated and authorized to communicate with each other regardless of their coverage situation.</w:t>
        </w:r>
      </w:ins>
    </w:p>
    <w:p w14:paraId="21CF32FC" w14:textId="77777777" w:rsidR="00D14951" w:rsidRPr="00064B54" w:rsidRDefault="00D14951" w:rsidP="00D14951">
      <w:pPr>
        <w:pStyle w:val="NO"/>
        <w:ind w:left="0" w:firstLine="0"/>
        <w:rPr>
          <w:ins w:id="948" w:author="Philips" w:date="2023-01-09T12:48:00Z"/>
          <w:color w:val="FF0000"/>
        </w:rPr>
      </w:pPr>
      <w:ins w:id="949" w:author="Philips-r2" w:date="2023-01-20T09:50:00Z">
        <w:r w:rsidRPr="00064B54">
          <w:rPr>
            <w:color w:val="FF0000"/>
          </w:rPr>
          <w:tab/>
          <w:t xml:space="preserve">Editor’s Note: </w:t>
        </w:r>
      </w:ins>
      <w:ins w:id="950" w:author="Philips-r2" w:date="2023-01-20T09:51:00Z">
        <w:r w:rsidRPr="00064B54">
          <w:rPr>
            <w:color w:val="FF0000"/>
          </w:rPr>
          <w:t>P</w:t>
        </w:r>
      </w:ins>
      <w:ins w:id="951" w:author="Philips-r2" w:date="2023-01-20T09:50:00Z">
        <w:r w:rsidRPr="00064B54">
          <w:rPr>
            <w:color w:val="FF0000"/>
          </w:rPr>
          <w:t>ros/cons of a PAKE-scheme vs other</w:t>
        </w:r>
      </w:ins>
      <w:ins w:id="952" w:author="Philips-r2" w:date="2023-01-20T09:51:00Z">
        <w:r w:rsidRPr="00064B54">
          <w:rPr>
            <w:color w:val="FF0000"/>
          </w:rPr>
          <w:t xml:space="preserve"> schemes (e.g., relying on a long-term credential) are FFS.</w:t>
        </w:r>
      </w:ins>
    </w:p>
    <w:p w14:paraId="24E3A4C5" w14:textId="77777777" w:rsidR="00D14951" w:rsidRPr="00B40F24" w:rsidDel="00CE7700" w:rsidRDefault="00D14951" w:rsidP="00D14951">
      <w:pPr>
        <w:pStyle w:val="NO"/>
        <w:ind w:left="0" w:firstLine="0"/>
        <w:rPr>
          <w:del w:id="953" w:author="Philips" w:date="2023-01-09T12:48:00Z"/>
          <w:color w:val="FF0000"/>
        </w:rPr>
      </w:pPr>
      <w:del w:id="954" w:author="Philips" w:date="2023-01-09T12:48:00Z">
        <w:r w:rsidRPr="00B40F24" w:rsidDel="00CE7700">
          <w:rPr>
            <w:color w:val="FF0000"/>
          </w:rPr>
          <w:delText>Editor’s Note: Further evaluation is ffs.</w:delText>
        </w:r>
      </w:del>
    </w:p>
    <w:p w14:paraId="126C650A" w14:textId="77777777" w:rsidR="00677AF1" w:rsidRDefault="00677AF1" w:rsidP="00677AF1">
      <w:pPr>
        <w:pStyle w:val="21"/>
        <w:rPr>
          <w:lang w:val="en-US" w:eastAsia="zh-CN"/>
        </w:rPr>
      </w:pPr>
      <w:r>
        <w:t>6.</w:t>
      </w:r>
      <w:r>
        <w:rPr>
          <w:rFonts w:hint="eastAsia"/>
          <w:lang w:eastAsia="zh-CN"/>
        </w:rPr>
        <w:t>11</w:t>
      </w:r>
      <w:r>
        <w:tab/>
        <w:t>Solution #</w:t>
      </w:r>
      <w:r>
        <w:rPr>
          <w:rFonts w:hint="eastAsia"/>
          <w:lang w:eastAsia="zh-CN"/>
        </w:rPr>
        <w:t>11</w:t>
      </w:r>
      <w:r>
        <w:t xml:space="preserve">: </w:t>
      </w:r>
      <w:r>
        <w:rPr>
          <w:rFonts w:hint="eastAsia"/>
          <w:lang w:val="en-US" w:eastAsia="zh-CN"/>
        </w:rPr>
        <w:t>Security for</w:t>
      </w:r>
      <w:r>
        <w:rPr>
          <w:rFonts w:hint="eastAsia"/>
        </w:rPr>
        <w:t xml:space="preserve"> </w:t>
      </w:r>
      <w:r>
        <w:rPr>
          <w:rFonts w:hint="eastAsia"/>
          <w:lang w:eastAsia="zh-CN"/>
        </w:rPr>
        <w:t>UE-to-UE</w:t>
      </w:r>
      <w:r>
        <w:rPr>
          <w:rFonts w:hint="eastAsia"/>
        </w:rPr>
        <w:t xml:space="preserve"> Relay</w:t>
      </w:r>
      <w:r>
        <w:rPr>
          <w:rFonts w:hint="eastAsia"/>
          <w:lang w:val="en-US" w:eastAsia="zh-CN"/>
        </w:rPr>
        <w:t xml:space="preserve"> (Model A) discovery</w:t>
      </w:r>
      <w:bookmarkEnd w:id="934"/>
      <w:bookmarkEnd w:id="935"/>
      <w:bookmarkEnd w:id="936"/>
      <w:bookmarkEnd w:id="937"/>
      <w:bookmarkEnd w:id="938"/>
      <w:bookmarkEnd w:id="939"/>
      <w:bookmarkEnd w:id="940"/>
    </w:p>
    <w:p w14:paraId="636CF8DD" w14:textId="77777777" w:rsidR="00677AF1" w:rsidRDefault="00677AF1" w:rsidP="00677AF1">
      <w:pPr>
        <w:pStyle w:val="31"/>
      </w:pPr>
      <w:bookmarkStart w:id="955" w:name="_Toc116991493"/>
      <w:bookmarkStart w:id="956" w:name="_Toc116991929"/>
      <w:bookmarkStart w:id="957" w:name="_Toc120125712"/>
      <w:bookmarkStart w:id="958" w:name="_Toc120126145"/>
      <w:bookmarkStart w:id="959" w:name="_Toc120128165"/>
      <w:bookmarkStart w:id="960" w:name="_Toc120132409"/>
      <w:bookmarkStart w:id="961" w:name="_Toc120132966"/>
      <w:r>
        <w:t>6.</w:t>
      </w:r>
      <w:r>
        <w:rPr>
          <w:rFonts w:hint="eastAsia"/>
          <w:lang w:eastAsia="zh-CN"/>
        </w:rPr>
        <w:t>11</w:t>
      </w:r>
      <w:r>
        <w:t>.1</w:t>
      </w:r>
      <w:r>
        <w:tab/>
        <w:t>Introduction</w:t>
      </w:r>
      <w:bookmarkEnd w:id="955"/>
      <w:bookmarkEnd w:id="956"/>
      <w:bookmarkEnd w:id="957"/>
      <w:bookmarkEnd w:id="958"/>
      <w:bookmarkEnd w:id="959"/>
      <w:bookmarkEnd w:id="960"/>
      <w:bookmarkEnd w:id="961"/>
    </w:p>
    <w:p w14:paraId="66941405" w14:textId="77777777" w:rsidR="00677AF1" w:rsidRDefault="00677AF1" w:rsidP="00677AF1">
      <w:pPr>
        <w:rPr>
          <w:lang w:val="en-US" w:eastAsia="zh-CN"/>
        </w:rPr>
      </w:pPr>
      <w:r>
        <w:rPr>
          <w:rFonts w:hint="eastAsia"/>
          <w:lang w:eastAsia="zh-CN"/>
        </w:rPr>
        <w:t xml:space="preserve">This solution addresses </w:t>
      </w:r>
      <w:r>
        <w:rPr>
          <w:lang w:eastAsia="zh-CN"/>
        </w:rPr>
        <w:t>Key Issue #</w:t>
      </w:r>
      <w:r>
        <w:rPr>
          <w:rFonts w:hint="eastAsia"/>
          <w:lang w:val="en-US" w:eastAsia="zh-CN"/>
        </w:rPr>
        <w:t>1 (as defined in clause 5.1)</w:t>
      </w:r>
      <w:r>
        <w:rPr>
          <w:lang w:val="en-US" w:eastAsia="zh-CN"/>
        </w:rPr>
        <w:t xml:space="preserve">. This solution is based on the solutions in </w:t>
      </w:r>
      <w:r>
        <w:rPr>
          <w:rFonts w:hint="eastAsia"/>
          <w:lang w:val="en-US" w:eastAsia="zh-CN"/>
        </w:rPr>
        <w:t>TR</w:t>
      </w:r>
      <w:r>
        <w:rPr>
          <w:lang w:val="en-US" w:eastAsia="zh-CN"/>
        </w:rPr>
        <w:t xml:space="preserve">23.700-33[2], the </w:t>
      </w:r>
      <w:r>
        <w:rPr>
          <w:rFonts w:hint="eastAsia"/>
          <w:lang w:val="en-US" w:eastAsia="zh-CN"/>
        </w:rPr>
        <w:t>UE-to-UE</w:t>
      </w:r>
      <w:r>
        <w:rPr>
          <w:lang w:val="en-US" w:eastAsia="zh-CN"/>
        </w:rPr>
        <w:t xml:space="preserve"> </w:t>
      </w:r>
      <w:r>
        <w:rPr>
          <w:rFonts w:hint="eastAsia"/>
          <w:lang w:val="en-US" w:eastAsia="zh-CN"/>
        </w:rPr>
        <w:t>Relay</w:t>
      </w:r>
      <w:r>
        <w:rPr>
          <w:lang w:val="en-US" w:eastAsia="zh-CN"/>
        </w:rPr>
        <w:t xml:space="preserve"> may perform Direct Discovery Model A or Model B</w:t>
      </w:r>
      <w:r>
        <w:rPr>
          <w:rFonts w:hint="eastAsia"/>
          <w:lang w:val="en-US" w:eastAsia="zh-CN"/>
        </w:rPr>
        <w:t xml:space="preserve"> </w:t>
      </w:r>
      <w:r>
        <w:rPr>
          <w:lang w:val="en-US" w:eastAsia="zh-CN"/>
        </w:rPr>
        <w:t xml:space="preserve">to discover </w:t>
      </w:r>
      <w:r>
        <w:rPr>
          <w:rFonts w:hint="eastAsia"/>
          <w:lang w:val="en-US" w:eastAsia="zh-CN"/>
        </w:rPr>
        <w:t>Target</w:t>
      </w:r>
      <w:r>
        <w:rPr>
          <w:lang w:val="en-US" w:eastAsia="zh-CN"/>
        </w:rPr>
        <w:t xml:space="preserve"> </w:t>
      </w:r>
      <w:r>
        <w:rPr>
          <w:rFonts w:hint="eastAsia"/>
          <w:lang w:val="en-US" w:eastAsia="zh-CN"/>
        </w:rPr>
        <w:t>UE</w:t>
      </w:r>
      <w:r>
        <w:rPr>
          <w:lang w:val="en-US" w:eastAsia="zh-CN"/>
        </w:rPr>
        <w:t xml:space="preserve"> in advance.</w:t>
      </w:r>
    </w:p>
    <w:p w14:paraId="59D0E692" w14:textId="77777777" w:rsidR="00677AF1" w:rsidRDefault="00677AF1" w:rsidP="00677AF1">
      <w:pPr>
        <w:rPr>
          <w:lang w:val="en-US" w:eastAsia="zh-CN"/>
        </w:rPr>
      </w:pPr>
      <w:r>
        <w:rPr>
          <w:rFonts w:hint="eastAsia"/>
          <w:lang w:val="en-US" w:eastAsia="zh-CN"/>
        </w:rPr>
        <w:t xml:space="preserve">In this solution, during UE-to-UE Relay model A discovery, the announcement discovery message sent and received between the source/target UE and the UE-to-UE Relay can be protected by using the discovery key associated with the RSC, which is obtained from the DDNMF of the HPLMN of the UE-to-UE Relay pointed by </w:t>
      </w:r>
      <w:r>
        <w:rPr>
          <w:lang w:val="en-US" w:eastAsia="zh-CN"/>
        </w:rPr>
        <w:t>Relay’s RPAUID</w:t>
      </w:r>
      <w:r>
        <w:rPr>
          <w:rFonts w:hint="eastAsia"/>
          <w:lang w:val="en-US" w:eastAsia="zh-CN"/>
        </w:rPr>
        <w:t xml:space="preserve">, and the RSC can carry </w:t>
      </w:r>
      <w:r>
        <w:rPr>
          <w:lang w:val="en-US" w:eastAsia="zh-CN"/>
        </w:rPr>
        <w:t xml:space="preserve">one or more </w:t>
      </w:r>
      <w:r>
        <w:rPr>
          <w:rFonts w:hint="eastAsia"/>
          <w:lang w:val="en-US" w:eastAsia="zh-CN"/>
        </w:rPr>
        <w:t xml:space="preserve">the ProSe Application information or associate with the ProSe Application information. </w:t>
      </w:r>
    </w:p>
    <w:p w14:paraId="3E2A5850" w14:textId="77777777" w:rsidR="00677AF1" w:rsidRDefault="00677AF1" w:rsidP="00677AF1">
      <w:pPr>
        <w:pStyle w:val="31"/>
      </w:pPr>
      <w:bookmarkStart w:id="962" w:name="_Toc116991494"/>
      <w:bookmarkStart w:id="963" w:name="_Toc116991930"/>
      <w:bookmarkStart w:id="964" w:name="_Toc120125713"/>
      <w:bookmarkStart w:id="965" w:name="_Toc120126146"/>
      <w:bookmarkStart w:id="966" w:name="_Toc120128166"/>
      <w:bookmarkStart w:id="967" w:name="_Toc120132410"/>
      <w:bookmarkStart w:id="968" w:name="_Toc120132967"/>
      <w:r>
        <w:t>6.</w:t>
      </w:r>
      <w:r>
        <w:rPr>
          <w:rFonts w:hint="eastAsia"/>
          <w:lang w:eastAsia="zh-CN"/>
        </w:rPr>
        <w:t>11</w:t>
      </w:r>
      <w:r>
        <w:t>.2</w:t>
      </w:r>
      <w:r>
        <w:tab/>
        <w:t>Solution details</w:t>
      </w:r>
      <w:bookmarkEnd w:id="962"/>
      <w:bookmarkEnd w:id="963"/>
      <w:bookmarkEnd w:id="964"/>
      <w:bookmarkEnd w:id="965"/>
      <w:bookmarkEnd w:id="966"/>
      <w:bookmarkEnd w:id="967"/>
      <w:bookmarkEnd w:id="968"/>
    </w:p>
    <w:p w14:paraId="798AD6C4" w14:textId="77777777" w:rsidR="00677AF1" w:rsidRDefault="00677AF1" w:rsidP="00677AF1">
      <w:pPr>
        <w:rPr>
          <w:rFonts w:ascii="Arial" w:hAnsi="Arial"/>
          <w:sz w:val="32"/>
        </w:rPr>
      </w:pPr>
      <w:r>
        <w:rPr>
          <w:rFonts w:ascii="Arial" w:hAnsi="Arial" w:hint="eastAsia"/>
          <w:sz w:val="32"/>
        </w:rPr>
        <w:t>6</w:t>
      </w:r>
      <w:r>
        <w:rPr>
          <w:rFonts w:ascii="Arial" w:hAnsi="Arial"/>
          <w:sz w:val="32"/>
        </w:rPr>
        <w:t>.</w:t>
      </w:r>
      <w:r>
        <w:rPr>
          <w:rFonts w:ascii="Arial" w:hAnsi="Arial" w:hint="eastAsia"/>
          <w:sz w:val="32"/>
          <w:lang w:eastAsia="zh-CN"/>
        </w:rPr>
        <w:t>11</w:t>
      </w:r>
      <w:r>
        <w:rPr>
          <w:rFonts w:ascii="Arial" w:hAnsi="Arial"/>
          <w:sz w:val="32"/>
        </w:rPr>
        <w:t xml:space="preserve">.2.1 Restricted 5G ProSe UE-to-UE Relay </w:t>
      </w:r>
      <w:r w:rsidR="00A30777">
        <w:rPr>
          <w:rFonts w:ascii="Arial" w:hAnsi="Arial" w:hint="eastAsia"/>
          <w:sz w:val="32"/>
          <w:lang w:eastAsia="zh-CN"/>
        </w:rPr>
        <w:t>d</w:t>
      </w:r>
      <w:r>
        <w:rPr>
          <w:rFonts w:ascii="Arial" w:hAnsi="Arial"/>
          <w:sz w:val="32"/>
        </w:rPr>
        <w:t xml:space="preserve">iscovery Model A </w:t>
      </w:r>
    </w:p>
    <w:p w14:paraId="5E5E1802" w14:textId="77777777" w:rsidR="00677AF1" w:rsidRDefault="00677AF1" w:rsidP="00677AF1">
      <w:pPr>
        <w:jc w:val="center"/>
        <w:rPr>
          <w:lang w:val="en-US" w:eastAsia="zh-CN"/>
        </w:rPr>
      </w:pPr>
      <w:r>
        <w:rPr>
          <w:rFonts w:hint="eastAsia"/>
          <w:lang w:val="en-US" w:eastAsia="zh-CN"/>
        </w:rPr>
        <w:object w:dxaOrig="8536" w:dyaOrig="10712" w14:anchorId="12F1C50B">
          <v:shape id="Object 2" o:spid="_x0000_i1040" type="#_x0000_t75" style="width:481.55pt;height:8in;mso-position-horizontal-relative:page;mso-position-vertical-relative:page" o:ole="">
            <v:fill o:detectmouseclick="t"/>
            <v:imagedata r:id="rId41" o:title=""/>
            <o:lock v:ext="edit" aspectratio="f"/>
          </v:shape>
          <o:OLEObject Type="Embed" ProgID="Visio.Drawing.15" ShapeID="Object 2" DrawAspect="Content" ObjectID="_1736023532" r:id="rId42">
            <o:FieldCodes>\* MERGEFORMAT</o:FieldCodes>
          </o:OLEObject>
        </w:object>
      </w:r>
    </w:p>
    <w:p w14:paraId="5ACBF9D7" w14:textId="77777777" w:rsidR="009331F7" w:rsidRDefault="009331F7" w:rsidP="009331F7">
      <w:pPr>
        <w:pStyle w:val="TF"/>
      </w:pPr>
      <w:r w:rsidRPr="00E43474">
        <w:t>Figure 6.</w:t>
      </w:r>
      <w:r>
        <w:rPr>
          <w:rFonts w:hint="eastAsia"/>
          <w:lang w:eastAsia="zh-CN"/>
        </w:rPr>
        <w:t>11</w:t>
      </w:r>
      <w:r w:rsidRPr="00E43474">
        <w:t>.</w:t>
      </w:r>
      <w:r>
        <w:rPr>
          <w:rFonts w:hint="eastAsia"/>
          <w:lang w:eastAsia="zh-CN"/>
        </w:rPr>
        <w:t>1</w:t>
      </w:r>
      <w:r w:rsidRPr="00E43474">
        <w:t xml:space="preserve">: </w:t>
      </w:r>
      <w:r w:rsidRPr="009331F7">
        <w:t>Security procedure for UE-to-UE Relay discovery with Model A</w:t>
      </w:r>
    </w:p>
    <w:p w14:paraId="5E3C8346" w14:textId="77777777" w:rsidR="007B5036" w:rsidRPr="007B0C8B" w:rsidRDefault="007B5036" w:rsidP="007B5036">
      <w:pPr>
        <w:pStyle w:val="NO"/>
      </w:pPr>
      <w:r>
        <w:t xml:space="preserve">NOTE </w:t>
      </w:r>
      <w:r>
        <w:rPr>
          <w:rFonts w:hint="eastAsia"/>
          <w:lang w:eastAsia="zh-CN"/>
        </w:rPr>
        <w:t>1</w:t>
      </w:r>
      <w:r>
        <w:t>:</w:t>
      </w:r>
      <w:r>
        <w:tab/>
      </w:r>
      <w:r w:rsidRPr="007B5036">
        <w:t>Figure shows the security procedure of the non-roaming for 5G ProSe UE-to-UE Relay discovery. In this figure, the source UE and the target UE and UE-to-UE Relay are in HPLMN.</w:t>
      </w:r>
    </w:p>
    <w:p w14:paraId="5284E9EC" w14:textId="77777777" w:rsidR="00464FBA" w:rsidRDefault="00464FBA" w:rsidP="00464FBA">
      <w:pPr>
        <w:pStyle w:val="EditorsNote"/>
      </w:pPr>
      <w:r>
        <w:t xml:space="preserve">Editor’s Note: </w:t>
      </w:r>
      <w:r>
        <w:rPr>
          <w:rFonts w:hint="eastAsia"/>
          <w:lang w:val="en-US" w:eastAsia="zh-CN"/>
        </w:rPr>
        <w:t>D</w:t>
      </w:r>
      <w:r>
        <w:rPr>
          <w:lang w:val="en-US" w:eastAsia="zh-CN"/>
        </w:rPr>
        <w:t xml:space="preserve">etails </w:t>
      </w:r>
      <w:r>
        <w:rPr>
          <w:rFonts w:hint="eastAsia"/>
          <w:lang w:val="en-US" w:eastAsia="zh-CN"/>
        </w:rPr>
        <w:t>parameters for relay discovery is FFS and it is</w:t>
      </w:r>
      <w:r>
        <w:rPr>
          <w:lang w:val="en-US" w:eastAsia="zh-CN"/>
        </w:rPr>
        <w:t xml:space="preserve"> based on SA2’s conclusion about the KI#1 TR23.700-33.</w:t>
      </w:r>
    </w:p>
    <w:p w14:paraId="500EE63D" w14:textId="77777777" w:rsidR="00464FBA" w:rsidRDefault="00464FBA" w:rsidP="00464FBA">
      <w:pPr>
        <w:pStyle w:val="EditorsNote"/>
      </w:pPr>
      <w:r>
        <w:t xml:space="preserve">Editor’s Note: </w:t>
      </w:r>
      <w:r>
        <w:rPr>
          <w:rFonts w:hint="eastAsia"/>
          <w:lang w:val="en-US" w:eastAsia="zh-CN"/>
        </w:rPr>
        <w:t>D</w:t>
      </w:r>
      <w:r>
        <w:rPr>
          <w:lang w:val="en-US" w:eastAsia="zh-CN"/>
        </w:rPr>
        <w:t xml:space="preserve">etails </w:t>
      </w:r>
      <w:r>
        <w:rPr>
          <w:rFonts w:hint="eastAsia"/>
          <w:lang w:val="en-US" w:eastAsia="zh-CN"/>
        </w:rPr>
        <w:t>network function involved in relay discovery is FFS and it is</w:t>
      </w:r>
      <w:r>
        <w:rPr>
          <w:lang w:val="en-US" w:eastAsia="zh-CN"/>
        </w:rPr>
        <w:t xml:space="preserve"> based on SA2’s conclusion about the KI#1 TR23.700-33.</w:t>
      </w:r>
    </w:p>
    <w:p w14:paraId="66A39464" w14:textId="77777777" w:rsidR="00677AF1" w:rsidRDefault="00677AF1" w:rsidP="00677AF1">
      <w:pPr>
        <w:rPr>
          <w:lang w:val="en-US" w:eastAsia="zh-CN"/>
        </w:rPr>
      </w:pPr>
      <w:r>
        <w:rPr>
          <w:rFonts w:hint="eastAsia"/>
          <w:lang w:val="en-US" w:eastAsia="zh-CN"/>
        </w:rPr>
        <w:lastRenderedPageBreak/>
        <w:t>Step</w:t>
      </w:r>
      <w:r>
        <w:rPr>
          <w:lang w:val="en-US" w:eastAsia="zh-CN"/>
        </w:rPr>
        <w:t xml:space="preserve"> 1-4 refer to the Security procedure of UE-to-UE Relay</w:t>
      </w:r>
    </w:p>
    <w:p w14:paraId="2C809F30" w14:textId="77777777" w:rsidR="00677AF1" w:rsidRDefault="00677AF1" w:rsidP="00677AF1">
      <w:pPr>
        <w:rPr>
          <w:lang w:val="en-US" w:eastAsia="zh-CN"/>
        </w:rPr>
      </w:pPr>
      <w:r>
        <w:rPr>
          <w:rFonts w:hint="eastAsia"/>
          <w:lang w:val="en-US" w:eastAsia="zh-CN"/>
        </w:rPr>
        <w:t xml:space="preserve">1. </w:t>
      </w:r>
      <w:r>
        <w:rPr>
          <w:lang w:val="en-US" w:eastAsia="zh-CN"/>
        </w:rPr>
        <w:t xml:space="preserve">UE-to-UE Relay sends Relay Discovery </w:t>
      </w:r>
      <w:r>
        <w:rPr>
          <w:rFonts w:hint="eastAsia"/>
          <w:lang w:val="en-US" w:eastAsia="zh-CN"/>
        </w:rPr>
        <w:t>Key</w:t>
      </w:r>
      <w:r>
        <w:rPr>
          <w:lang w:val="en-US" w:eastAsia="zh-CN"/>
        </w:rPr>
        <w:t xml:space="preserve"> Request message containing the Restricted ProSe Application User ID(RPAUID) and RSC to the 5G DDNMF in order to get the associated security material.</w:t>
      </w:r>
      <w:r>
        <w:t xml:space="preserve"> </w:t>
      </w:r>
      <w:r>
        <w:rPr>
          <w:lang w:val="en-US" w:eastAsia="zh-CN"/>
        </w:rPr>
        <w:t>In addition, the UE-to-UE Relay includes its PC5 UE security capability that contains the list of supported ciphering algorithms by the UE-to-UE Relay in the Relay Discovery Key Request message.</w:t>
      </w:r>
    </w:p>
    <w:p w14:paraId="5D67CCA0" w14:textId="77777777" w:rsidR="00677AF1" w:rsidRDefault="00677AF1" w:rsidP="00677AF1">
      <w:pPr>
        <w:rPr>
          <w:lang w:val="en-US" w:eastAsia="zh-CN"/>
        </w:rPr>
      </w:pPr>
      <w:r>
        <w:rPr>
          <w:rFonts w:hint="eastAsia"/>
          <w:lang w:val="en-US" w:eastAsia="zh-CN"/>
        </w:rPr>
        <w:t>2</w:t>
      </w:r>
      <w:r>
        <w:rPr>
          <w:lang w:val="en-US" w:eastAsia="zh-CN"/>
        </w:rPr>
        <w:t xml:space="preserve">. The 5G DDNMF may check for the </w:t>
      </w:r>
      <w:r>
        <w:rPr>
          <w:rFonts w:hint="eastAsia"/>
          <w:lang w:val="en-US" w:eastAsia="zh-CN"/>
        </w:rPr>
        <w:t>UE-to-UE</w:t>
      </w:r>
      <w:r>
        <w:rPr>
          <w:lang w:val="en-US" w:eastAsia="zh-CN"/>
        </w:rPr>
        <w:t xml:space="preserve"> Relay authorization with the ProSe Application Server.</w:t>
      </w:r>
    </w:p>
    <w:p w14:paraId="72220E4F" w14:textId="77777777" w:rsidR="00677AF1" w:rsidRDefault="00677AF1" w:rsidP="00677AF1">
      <w:pPr>
        <w:rPr>
          <w:lang w:val="en-US" w:eastAsia="zh-CN"/>
        </w:rPr>
      </w:pPr>
      <w:r>
        <w:rPr>
          <w:rFonts w:hint="eastAsia"/>
          <w:lang w:val="en-US" w:eastAsia="zh-CN"/>
        </w:rPr>
        <w:t>3</w:t>
      </w:r>
      <w:r>
        <w:rPr>
          <w:lang w:val="en-US" w:eastAsia="zh-CN"/>
        </w:rPr>
        <w:t xml:space="preserve">. The 5G DDNMF of the UE-to-UE Relay returns the corresponding Code-Sending Security Parameter and Code-Receiving Security Parameter, along with the CURRENT_TIME </w:t>
      </w:r>
      <w:r>
        <w:rPr>
          <w:rFonts w:hint="eastAsia"/>
          <w:lang w:val="en-US" w:eastAsia="zh-CN"/>
        </w:rPr>
        <w:t>and</w:t>
      </w:r>
      <w:r>
        <w:rPr>
          <w:lang w:val="en-US" w:eastAsia="zh-CN"/>
        </w:rPr>
        <w:t xml:space="preserve"> MAX_OFFSET parameters.</w:t>
      </w:r>
      <w:r>
        <w:t xml:space="preserve"> </w:t>
      </w:r>
      <w:r>
        <w:rPr>
          <w:lang w:val="en-US" w:eastAsia="zh-CN"/>
        </w:rPr>
        <w:t>The UE-to-UE   Relay takes the same actions with CURRENT_TIME and MAX_OFFSET as described for the Announcing UE in step 4 of clause 6.1.3.1 of the TS 33.503 specification.</w:t>
      </w:r>
      <w:r>
        <w:t xml:space="preserve"> </w:t>
      </w:r>
      <w:r>
        <w:rPr>
          <w:lang w:val="en-US" w:eastAsia="zh-CN"/>
        </w:rPr>
        <w:t>The 5G DDNMF of the UE-to-UE  Relay shall include the chosen PC5 ciphering algorithm in the Relay Discovery Key Response message. The 5G DDNMF determines the chosen PC5 ciphering algorithm based on the received PC5 UE security capability in step 1. The UE stores the chosen PC5 ciphering algorithm, Code-Sending Security Parameter and Code-Receiving Security Parameter together with the RSC.</w:t>
      </w:r>
    </w:p>
    <w:p w14:paraId="1F8BD407" w14:textId="77777777" w:rsidR="00677AF1" w:rsidRDefault="00677AF1" w:rsidP="00677AF1">
      <w:pPr>
        <w:rPr>
          <w:lang w:eastAsia="zh-CN"/>
        </w:rPr>
      </w:pPr>
      <w:r>
        <w:rPr>
          <w:rFonts w:hint="eastAsia"/>
          <w:lang w:eastAsia="zh-CN"/>
        </w:rPr>
        <w:t>S</w:t>
      </w:r>
      <w:r>
        <w:rPr>
          <w:lang w:eastAsia="zh-CN"/>
        </w:rPr>
        <w:t>teps 4a-9a refer to Security procedure for Source UE</w:t>
      </w:r>
    </w:p>
    <w:p w14:paraId="5251D69A" w14:textId="77777777" w:rsidR="00677AF1" w:rsidRDefault="00677AF1" w:rsidP="00677AF1">
      <w:pPr>
        <w:rPr>
          <w:lang w:eastAsia="zh-CN"/>
        </w:rPr>
      </w:pPr>
      <w:r>
        <w:rPr>
          <w:lang w:eastAsia="zh-CN"/>
        </w:rPr>
        <w:t>4a.</w:t>
      </w:r>
      <w:r>
        <w:t xml:space="preserve"> </w:t>
      </w:r>
      <w:r>
        <w:rPr>
          <w:lang w:eastAsia="zh-CN"/>
        </w:rPr>
        <w:t xml:space="preserve">The Source UE sends a Relay Discovery Key Request message containing the RPAUID, RSC and its PC5 UE security capability to the 5G DDNMF in order to be allowed to monitor for one or more RPAUIDs of </w:t>
      </w:r>
      <w:r>
        <w:rPr>
          <w:rFonts w:hint="eastAsia"/>
          <w:lang w:eastAsia="zh-CN"/>
        </w:rPr>
        <w:t>UE-to-UE</w:t>
      </w:r>
      <w:r>
        <w:rPr>
          <w:lang w:eastAsia="zh-CN"/>
        </w:rPr>
        <w:t xml:space="preserve"> Relay UEs.</w:t>
      </w:r>
    </w:p>
    <w:p w14:paraId="28A2A56B" w14:textId="77777777" w:rsidR="00677AF1" w:rsidRDefault="00677AF1" w:rsidP="00677AF1">
      <w:pPr>
        <w:rPr>
          <w:lang w:eastAsia="zh-CN"/>
        </w:rPr>
      </w:pPr>
      <w:r>
        <w:rPr>
          <w:lang w:eastAsia="zh-CN"/>
        </w:rPr>
        <w:t xml:space="preserve">5a. The 5G DDNMF of the Source UE sends an authorization request to the ProSe Application Server. If, based on the RPAUID and RSC of Source UE, the RPAUID is allowed to discover at least one of the </w:t>
      </w:r>
      <w:r>
        <w:rPr>
          <w:rFonts w:hint="eastAsia"/>
          <w:lang w:eastAsia="zh-CN"/>
        </w:rPr>
        <w:t>UE-to-UE</w:t>
      </w:r>
      <w:r>
        <w:rPr>
          <w:lang w:eastAsia="zh-CN"/>
        </w:rPr>
        <w:t xml:space="preserve"> Relay RPAUIDs contained in the Application Level Container, the ProSe Application Server returns an authorization response.</w:t>
      </w:r>
    </w:p>
    <w:p w14:paraId="02B0BAB0" w14:textId="77777777" w:rsidR="00677AF1" w:rsidRDefault="00677AF1" w:rsidP="00677AF1">
      <w:pPr>
        <w:rPr>
          <w:lang w:eastAsia="zh-CN"/>
        </w:rPr>
      </w:pPr>
      <w:r>
        <w:rPr>
          <w:rFonts w:hint="eastAsia"/>
          <w:lang w:eastAsia="zh-CN"/>
        </w:rPr>
        <w:t>6</w:t>
      </w:r>
      <w:r>
        <w:rPr>
          <w:lang w:eastAsia="zh-CN"/>
        </w:rPr>
        <w:t>a.</w:t>
      </w:r>
      <w:r>
        <w:t xml:space="preserve"> </w:t>
      </w:r>
      <w:r>
        <w:rPr>
          <w:lang w:eastAsia="zh-CN"/>
        </w:rPr>
        <w:t xml:space="preserve">If the </w:t>
      </w:r>
      <w:r>
        <w:rPr>
          <w:rFonts w:hint="eastAsia"/>
          <w:lang w:eastAsia="zh-CN"/>
        </w:rPr>
        <w:t>Authorization</w:t>
      </w:r>
      <w:r>
        <w:rPr>
          <w:lang w:eastAsia="zh-CN"/>
        </w:rPr>
        <w:t xml:space="preserve"> Request is authorized in Step5a, and the PLMN ID in the </w:t>
      </w:r>
      <w:r>
        <w:rPr>
          <w:rFonts w:hint="eastAsia"/>
          <w:lang w:eastAsia="zh-CN"/>
        </w:rPr>
        <w:t>UE-to-UE</w:t>
      </w:r>
      <w:r>
        <w:rPr>
          <w:lang w:eastAsia="zh-CN"/>
        </w:rPr>
        <w:t xml:space="preserve"> Relay RPAUID indicates a different PLMN, the 5G DDNMF of the Source UE contacts the indicated PLMN’s 5G DDNMF of </w:t>
      </w:r>
      <w:r>
        <w:rPr>
          <w:rFonts w:hint="eastAsia"/>
          <w:lang w:eastAsia="zh-CN"/>
        </w:rPr>
        <w:t>UE-to-UE</w:t>
      </w:r>
      <w:r>
        <w:rPr>
          <w:lang w:eastAsia="zh-CN"/>
        </w:rPr>
        <w:t xml:space="preserve"> Relay by sending a Discovery Request message including the PC5 UE security capability and RSC received in step 4a.</w:t>
      </w:r>
    </w:p>
    <w:p w14:paraId="50F6A9FC" w14:textId="77777777" w:rsidR="00677AF1" w:rsidRDefault="00677AF1" w:rsidP="00677AF1">
      <w:pPr>
        <w:rPr>
          <w:lang w:eastAsia="zh-CN"/>
        </w:rPr>
      </w:pPr>
      <w:r>
        <w:rPr>
          <w:rFonts w:hint="eastAsia"/>
          <w:lang w:eastAsia="zh-CN"/>
        </w:rPr>
        <w:t>7a</w:t>
      </w:r>
      <w:r>
        <w:rPr>
          <w:lang w:eastAsia="zh-CN"/>
        </w:rPr>
        <w:t xml:space="preserve">. The 5G DDNMF of the </w:t>
      </w:r>
      <w:r>
        <w:rPr>
          <w:rFonts w:hint="eastAsia"/>
          <w:lang w:eastAsia="zh-CN"/>
        </w:rPr>
        <w:t>UE-to-UE</w:t>
      </w:r>
      <w:r>
        <w:rPr>
          <w:lang w:eastAsia="zh-CN"/>
        </w:rPr>
        <w:t xml:space="preserve"> Relay may exchange authorization messages with the ProSe Application Server. ProSe Application Server may check whether the Source UE is authorised to implement </w:t>
      </w:r>
      <w:r>
        <w:rPr>
          <w:rFonts w:hint="eastAsia"/>
          <w:lang w:eastAsia="zh-CN"/>
        </w:rPr>
        <w:t>UE-to-UE</w:t>
      </w:r>
      <w:r>
        <w:rPr>
          <w:lang w:eastAsia="zh-CN"/>
        </w:rPr>
        <w:t xml:space="preserve"> </w:t>
      </w:r>
      <w:r>
        <w:rPr>
          <w:rFonts w:hint="eastAsia"/>
          <w:lang w:eastAsia="zh-CN"/>
        </w:rPr>
        <w:t>Relay</w:t>
      </w:r>
      <w:r>
        <w:rPr>
          <w:lang w:eastAsia="zh-CN"/>
        </w:rPr>
        <w:t xml:space="preserve"> Discovery under specific </w:t>
      </w:r>
      <w:r>
        <w:rPr>
          <w:rFonts w:hint="eastAsia"/>
          <w:lang w:eastAsia="zh-CN"/>
        </w:rPr>
        <w:t>UE-to-UE</w:t>
      </w:r>
      <w:r>
        <w:rPr>
          <w:lang w:eastAsia="zh-CN"/>
        </w:rPr>
        <w:t xml:space="preserve"> Relay Service.</w:t>
      </w:r>
    </w:p>
    <w:p w14:paraId="21E3FD4C" w14:textId="77777777" w:rsidR="00677AF1" w:rsidRDefault="00677AF1" w:rsidP="00677AF1">
      <w:pPr>
        <w:rPr>
          <w:lang w:eastAsia="zh-CN"/>
        </w:rPr>
      </w:pPr>
      <w:r>
        <w:rPr>
          <w:rFonts w:hint="eastAsia"/>
          <w:lang w:eastAsia="zh-CN"/>
        </w:rPr>
        <w:t>8</w:t>
      </w:r>
      <w:r>
        <w:rPr>
          <w:lang w:eastAsia="zh-CN"/>
        </w:rPr>
        <w:t>a.</w:t>
      </w:r>
      <w:r>
        <w:t xml:space="preserve"> </w:t>
      </w:r>
      <w:r>
        <w:rPr>
          <w:lang w:eastAsia="zh-CN"/>
        </w:rPr>
        <w:t xml:space="preserve">If the PC5 UE security capability in step 4a includes the chosen PC5 ciphering algorithm, the 5G DDNMF of the </w:t>
      </w:r>
      <w:r>
        <w:rPr>
          <w:rFonts w:hint="eastAsia"/>
          <w:lang w:eastAsia="zh-CN"/>
        </w:rPr>
        <w:t>UE-to-UE</w:t>
      </w:r>
      <w:r>
        <w:rPr>
          <w:lang w:eastAsia="zh-CN"/>
        </w:rPr>
        <w:t xml:space="preserve"> Relay responds to the 5G DDNMF of the Source UE with a Discovery Response message including the corresponding Code-Receiving Security Parameters, an optional Discovery User Integrity Key (DUIK), and the chosen PC5 ciphering algorithm. The Code-Receiving Security Parameters provide the information needed by the Source UE to undo the protection applied by the </w:t>
      </w:r>
      <w:r>
        <w:rPr>
          <w:rFonts w:hint="eastAsia"/>
          <w:lang w:eastAsia="zh-CN"/>
        </w:rPr>
        <w:t>UE-to-UE</w:t>
      </w:r>
      <w:r>
        <w:rPr>
          <w:lang w:eastAsia="zh-CN"/>
        </w:rPr>
        <w:t xml:space="preserve"> Relay. The 5G DDNMF of the Source UE stores the RSC and the Code-Receiving Security Parameters.</w:t>
      </w:r>
    </w:p>
    <w:p w14:paraId="4279016F" w14:textId="77777777" w:rsidR="00677AF1" w:rsidRDefault="00677AF1" w:rsidP="00677AF1">
      <w:pPr>
        <w:rPr>
          <w:lang w:eastAsia="zh-CN"/>
        </w:rPr>
      </w:pPr>
      <w:r>
        <w:rPr>
          <w:rFonts w:hint="eastAsia"/>
          <w:lang w:eastAsia="zh-CN"/>
        </w:rPr>
        <w:t>9</w:t>
      </w:r>
      <w:r>
        <w:rPr>
          <w:lang w:eastAsia="zh-CN"/>
        </w:rPr>
        <w:t>a.</w:t>
      </w:r>
      <w:r>
        <w:t xml:space="preserve"> </w:t>
      </w:r>
      <w:r>
        <w:rPr>
          <w:lang w:eastAsia="zh-CN"/>
        </w:rPr>
        <w:t>The 5G DDNMF of the Source UE returns the Code-Receiving Security Parameters, along with the CURRENT_TIME and MAX_OFFSET parameters and the chosen PC5 ciphering algorithm. The Source UE takes the same actions with CURRENT_TIME and MAX_OFFSET as described for the Monitoring UE in step 9 of clause 6.1.3.1 of the TS 33.503 specification. The Source UE stores Code-Receiving Security Parameters and the chosen PC5 ciphering algorithm together with the RSC.</w:t>
      </w:r>
    </w:p>
    <w:p w14:paraId="3738DB56" w14:textId="77777777" w:rsidR="00677AF1" w:rsidRDefault="00677AF1" w:rsidP="00677AF1">
      <w:pPr>
        <w:rPr>
          <w:lang w:eastAsia="zh-CN"/>
        </w:rPr>
      </w:pPr>
      <w:r>
        <w:rPr>
          <w:rFonts w:hint="eastAsia"/>
          <w:lang w:eastAsia="zh-CN"/>
        </w:rPr>
        <w:t>S</w:t>
      </w:r>
      <w:r>
        <w:rPr>
          <w:lang w:eastAsia="zh-CN"/>
        </w:rPr>
        <w:t>teps 4b-9b refer to Security procedure for Target UE</w:t>
      </w:r>
    </w:p>
    <w:p w14:paraId="1B434E2F" w14:textId="77777777" w:rsidR="007B5036" w:rsidRPr="007B0C8B" w:rsidRDefault="007B5036" w:rsidP="007B5036">
      <w:pPr>
        <w:pStyle w:val="NO"/>
      </w:pPr>
      <w:r>
        <w:t xml:space="preserve">NOTE </w:t>
      </w:r>
      <w:r>
        <w:rPr>
          <w:rFonts w:hint="eastAsia"/>
          <w:lang w:eastAsia="zh-CN"/>
        </w:rPr>
        <w:t>2</w:t>
      </w:r>
      <w:r>
        <w:t>:</w:t>
      </w:r>
      <w:r>
        <w:tab/>
      </w:r>
      <w:r w:rsidRPr="007B5036">
        <w:t>UE-to-UE Relay may perform Direct Discovery Model A or Model B to add UEs in Target UE list based on previous discovery.</w:t>
      </w:r>
    </w:p>
    <w:p w14:paraId="001B0FAF" w14:textId="77777777" w:rsidR="00677AF1" w:rsidRDefault="00677AF1" w:rsidP="00677AF1">
      <w:pPr>
        <w:rPr>
          <w:lang w:eastAsia="zh-CN"/>
        </w:rPr>
      </w:pPr>
      <w:r>
        <w:rPr>
          <w:lang w:eastAsia="zh-CN"/>
        </w:rPr>
        <w:t>4b.</w:t>
      </w:r>
      <w:r>
        <w:t xml:space="preserve"> </w:t>
      </w:r>
      <w:r>
        <w:rPr>
          <w:lang w:eastAsia="zh-CN"/>
        </w:rPr>
        <w:t xml:space="preserve">The Target UE sends a Relay Discovery Key Request message containing the RPAUID, RSC and its PC5 UE security capability to the 5G DDNMF in order to be allowed to monitor/discover for one or more RPAUIDs of </w:t>
      </w:r>
      <w:r>
        <w:rPr>
          <w:rFonts w:hint="eastAsia"/>
          <w:lang w:eastAsia="zh-CN"/>
        </w:rPr>
        <w:t>UE-to-UE</w:t>
      </w:r>
      <w:r>
        <w:rPr>
          <w:lang w:eastAsia="zh-CN"/>
        </w:rPr>
        <w:t xml:space="preserve"> Relay UEs.</w:t>
      </w:r>
    </w:p>
    <w:p w14:paraId="29355F4D" w14:textId="77777777" w:rsidR="00677AF1" w:rsidRDefault="00677AF1" w:rsidP="00677AF1">
      <w:pPr>
        <w:rPr>
          <w:lang w:eastAsia="zh-CN"/>
        </w:rPr>
      </w:pPr>
      <w:r>
        <w:rPr>
          <w:lang w:eastAsia="zh-CN"/>
        </w:rPr>
        <w:t xml:space="preserve">5b. The 5G DDNMF of the Target UE sends an authorization request to the ProSe Application Server. If, based on the RPAUID and RSC of Target UE, the RPAUID is allowed to monitor/discover at least one of the </w:t>
      </w:r>
      <w:r>
        <w:rPr>
          <w:rFonts w:hint="eastAsia"/>
          <w:lang w:eastAsia="zh-CN"/>
        </w:rPr>
        <w:t>UE-to-UE</w:t>
      </w:r>
      <w:r>
        <w:rPr>
          <w:lang w:eastAsia="zh-CN"/>
        </w:rPr>
        <w:t xml:space="preserve"> Relay RPAUIDs contained in the Application Level Container, the ProSe Application Server returns an authorization response.</w:t>
      </w:r>
    </w:p>
    <w:p w14:paraId="7F95E5B0" w14:textId="77777777" w:rsidR="00677AF1" w:rsidRDefault="00677AF1" w:rsidP="00677AF1">
      <w:pPr>
        <w:rPr>
          <w:lang w:eastAsia="zh-CN"/>
        </w:rPr>
      </w:pPr>
      <w:r>
        <w:rPr>
          <w:rFonts w:hint="eastAsia"/>
          <w:lang w:eastAsia="zh-CN"/>
        </w:rPr>
        <w:t>6</w:t>
      </w:r>
      <w:r>
        <w:rPr>
          <w:lang w:eastAsia="zh-CN"/>
        </w:rPr>
        <w:t>b.</w:t>
      </w:r>
      <w:r>
        <w:t xml:space="preserve"> </w:t>
      </w:r>
      <w:r>
        <w:rPr>
          <w:lang w:eastAsia="zh-CN"/>
        </w:rPr>
        <w:t xml:space="preserve">If the Authorization Request is authorized in Step5b, and the PLMN ID in the </w:t>
      </w:r>
      <w:r>
        <w:rPr>
          <w:rFonts w:hint="eastAsia"/>
          <w:lang w:eastAsia="zh-CN"/>
        </w:rPr>
        <w:t>UE-to-UE</w:t>
      </w:r>
      <w:r>
        <w:rPr>
          <w:lang w:eastAsia="zh-CN"/>
        </w:rPr>
        <w:t xml:space="preserve"> Relay RPAUID indicates a different PLMN, the 5G DDNMF of the Target UE contacts the indicated PLMN’s 5G DDNMF of </w:t>
      </w:r>
      <w:r>
        <w:rPr>
          <w:rFonts w:hint="eastAsia"/>
          <w:lang w:eastAsia="zh-CN"/>
        </w:rPr>
        <w:t>UE-to-UE</w:t>
      </w:r>
      <w:r>
        <w:rPr>
          <w:lang w:eastAsia="zh-CN"/>
        </w:rPr>
        <w:t xml:space="preserve"> Relay by sending a Discovery Request message including the PC5 UE security capability and RSC received in step 4b.</w:t>
      </w:r>
    </w:p>
    <w:p w14:paraId="34997B90" w14:textId="77777777" w:rsidR="00677AF1" w:rsidRDefault="00677AF1" w:rsidP="00677AF1">
      <w:pPr>
        <w:rPr>
          <w:lang w:eastAsia="zh-CN"/>
        </w:rPr>
      </w:pPr>
      <w:r>
        <w:rPr>
          <w:rFonts w:hint="eastAsia"/>
          <w:lang w:eastAsia="zh-CN"/>
        </w:rPr>
        <w:lastRenderedPageBreak/>
        <w:t>7</w:t>
      </w:r>
      <w:r>
        <w:rPr>
          <w:lang w:eastAsia="zh-CN"/>
        </w:rPr>
        <w:t xml:space="preserve">b. The 5G DDNMF of the </w:t>
      </w:r>
      <w:r>
        <w:rPr>
          <w:rFonts w:hint="eastAsia"/>
          <w:lang w:eastAsia="zh-CN"/>
        </w:rPr>
        <w:t>UE-to-UE</w:t>
      </w:r>
      <w:r>
        <w:rPr>
          <w:lang w:eastAsia="zh-CN"/>
        </w:rPr>
        <w:t xml:space="preserve"> Relay may exchange authorization messages with the ProSe Application Server. ProSe Application Server may check whether the Target UE is authorised to implement </w:t>
      </w:r>
      <w:r>
        <w:rPr>
          <w:rFonts w:hint="eastAsia"/>
          <w:lang w:eastAsia="zh-CN"/>
        </w:rPr>
        <w:t>UE-to-UE</w:t>
      </w:r>
      <w:r>
        <w:rPr>
          <w:lang w:eastAsia="zh-CN"/>
        </w:rPr>
        <w:t xml:space="preserve"> </w:t>
      </w:r>
      <w:r>
        <w:rPr>
          <w:rFonts w:hint="eastAsia"/>
          <w:lang w:eastAsia="zh-CN"/>
        </w:rPr>
        <w:t>Relay</w:t>
      </w:r>
      <w:r>
        <w:rPr>
          <w:lang w:eastAsia="zh-CN"/>
        </w:rPr>
        <w:t xml:space="preserve"> Discovery under specific </w:t>
      </w:r>
      <w:r>
        <w:rPr>
          <w:rFonts w:hint="eastAsia"/>
          <w:lang w:eastAsia="zh-CN"/>
        </w:rPr>
        <w:t>UE-to-UE</w:t>
      </w:r>
      <w:r>
        <w:rPr>
          <w:lang w:eastAsia="zh-CN"/>
        </w:rPr>
        <w:t xml:space="preserve"> Relay Service.</w:t>
      </w:r>
    </w:p>
    <w:p w14:paraId="7F260911" w14:textId="77777777" w:rsidR="00677AF1" w:rsidRDefault="00677AF1" w:rsidP="00677AF1">
      <w:pPr>
        <w:rPr>
          <w:lang w:eastAsia="zh-CN"/>
        </w:rPr>
      </w:pPr>
      <w:r>
        <w:rPr>
          <w:rFonts w:hint="eastAsia"/>
          <w:lang w:eastAsia="zh-CN"/>
        </w:rPr>
        <w:t>8</w:t>
      </w:r>
      <w:r>
        <w:rPr>
          <w:lang w:eastAsia="zh-CN"/>
        </w:rPr>
        <w:t>b.</w:t>
      </w:r>
      <w:r>
        <w:t xml:space="preserve"> </w:t>
      </w:r>
      <w:r>
        <w:rPr>
          <w:lang w:eastAsia="zh-CN"/>
        </w:rPr>
        <w:t xml:space="preserve">If the PC5 UE security capability in step 4b includes the chosen PC5 ciphering algorithm, the 5G DDNMF </w:t>
      </w:r>
      <w:r>
        <w:rPr>
          <w:rFonts w:hint="eastAsia"/>
          <w:lang w:eastAsia="zh-CN"/>
        </w:rPr>
        <w:t>of</w:t>
      </w:r>
      <w:r>
        <w:rPr>
          <w:lang w:eastAsia="zh-CN"/>
        </w:rPr>
        <w:t xml:space="preserve"> the </w:t>
      </w:r>
      <w:r>
        <w:rPr>
          <w:rFonts w:hint="eastAsia"/>
          <w:lang w:eastAsia="zh-CN"/>
        </w:rPr>
        <w:t>UE-to-UE</w:t>
      </w:r>
      <w:r>
        <w:rPr>
          <w:lang w:eastAsia="zh-CN"/>
        </w:rPr>
        <w:t xml:space="preserve"> Relay responds to the 5G DDNMF of the Target UE with a Discovery Response message including the corresponding Code-Sending Security Parameters, Code-Receiving Security Parameters, an optional Discovery User Integrity Key (DUIK), and the chosen PC5 ciphering algorithm. The Code-Receiving Security Parameters provide the information needed by the Target UE to undo the protection applied by the </w:t>
      </w:r>
      <w:r>
        <w:rPr>
          <w:rFonts w:hint="eastAsia"/>
          <w:lang w:eastAsia="zh-CN"/>
        </w:rPr>
        <w:t>UE-to-UE</w:t>
      </w:r>
      <w:r>
        <w:rPr>
          <w:lang w:eastAsia="zh-CN"/>
        </w:rPr>
        <w:t xml:space="preserve"> Relay. The 5G DDNMF of the Target UE stores the RSC, Code-Sending Security Parameters and the Code-Receiving Security Parameters.</w:t>
      </w:r>
    </w:p>
    <w:p w14:paraId="7136D57F" w14:textId="77777777" w:rsidR="00677AF1" w:rsidRDefault="00677AF1" w:rsidP="00677AF1">
      <w:pPr>
        <w:rPr>
          <w:lang w:eastAsia="zh-CN"/>
        </w:rPr>
      </w:pPr>
      <w:r>
        <w:rPr>
          <w:rFonts w:hint="eastAsia"/>
          <w:lang w:eastAsia="zh-CN"/>
        </w:rPr>
        <w:t>9</w:t>
      </w:r>
      <w:r>
        <w:rPr>
          <w:lang w:eastAsia="zh-CN"/>
        </w:rPr>
        <w:t>b.</w:t>
      </w:r>
      <w:r>
        <w:t xml:space="preserve"> </w:t>
      </w:r>
      <w:r>
        <w:rPr>
          <w:lang w:eastAsia="zh-CN"/>
        </w:rPr>
        <w:t>The 5G DDNMF of the Target UE returns Code-Sending Security Parameters, the Code-Receiving Security Parameters, along with the CURRENT_TIME and MAX_OFFSET parameters and the chosen PC5 ciphering algorithm. The Target UE takes the same actions with CURRENT_TIME and MAX_OFFSET as described for the Monitoring UE in step 9 of clause 6.1.3.1 of the TS 33.503 specification. The Target UE stores Code-Sending Security Parameters, Code-Receiving Security Parameters, and the chosen PC5 ciphering algorithm together with the RSC.</w:t>
      </w:r>
    </w:p>
    <w:p w14:paraId="5FA960F2" w14:textId="77777777" w:rsidR="00677AF1" w:rsidRDefault="00677AF1" w:rsidP="00677AF1">
      <w:pPr>
        <w:rPr>
          <w:lang w:eastAsia="zh-CN"/>
        </w:rPr>
      </w:pPr>
      <w:r>
        <w:rPr>
          <w:lang w:eastAsia="zh-CN"/>
        </w:rPr>
        <w:t xml:space="preserve">10. </w:t>
      </w:r>
      <w:r>
        <w:rPr>
          <w:rFonts w:hint="eastAsia"/>
          <w:lang w:eastAsia="zh-CN"/>
        </w:rPr>
        <w:t>UE-to-UE</w:t>
      </w:r>
      <w:r>
        <w:rPr>
          <w:lang w:eastAsia="zh-CN"/>
        </w:rPr>
        <w:t xml:space="preserve"> Relay broadcasts Relay Announcement message with a Target UE list and protect it.</w:t>
      </w:r>
    </w:p>
    <w:p w14:paraId="7FF90ED5" w14:textId="77777777" w:rsidR="00677AF1" w:rsidRDefault="00677AF1" w:rsidP="00677AF1">
      <w:pPr>
        <w:rPr>
          <w:lang w:eastAsia="zh-CN"/>
        </w:rPr>
      </w:pPr>
      <w:r>
        <w:rPr>
          <w:lang w:eastAsia="zh-CN"/>
        </w:rPr>
        <w:t>11</w:t>
      </w:r>
      <w:r>
        <w:rPr>
          <w:rFonts w:hint="eastAsia"/>
          <w:lang w:val="en-US" w:eastAsia="zh-CN"/>
        </w:rPr>
        <w:t>a</w:t>
      </w:r>
      <w:r>
        <w:rPr>
          <w:lang w:eastAsia="zh-CN"/>
        </w:rPr>
        <w:t xml:space="preserve">. The UE-to-UE Relay may perform Discovery procedure with the RSC it supports to discover target UEs it can announce. </w:t>
      </w:r>
    </w:p>
    <w:p w14:paraId="10BB094D" w14:textId="77777777" w:rsidR="00677AF1" w:rsidRDefault="00677AF1" w:rsidP="00677AF1">
      <w:pPr>
        <w:rPr>
          <w:lang w:eastAsia="zh-CN"/>
        </w:rPr>
      </w:pPr>
      <w:r>
        <w:rPr>
          <w:lang w:eastAsia="zh-CN"/>
        </w:rPr>
        <w:t xml:space="preserve">In </w:t>
      </w:r>
      <w:r>
        <w:rPr>
          <w:rFonts w:hint="eastAsia"/>
          <w:lang w:val="en-US" w:eastAsia="zh-CN"/>
        </w:rPr>
        <w:t>this procedure</w:t>
      </w:r>
      <w:r>
        <w:rPr>
          <w:lang w:eastAsia="zh-CN"/>
        </w:rPr>
        <w:t xml:space="preserve">, Target UE monitors Relay Announcement message, after receiving Relay Announcement message, if Target UE wants to use the relay to be discovered by other UEs, the Target UE will send a Response message and </w:t>
      </w:r>
      <w:r>
        <w:rPr>
          <w:rFonts w:hint="eastAsia"/>
          <w:lang w:val="en-US" w:eastAsia="zh-CN"/>
        </w:rPr>
        <w:t xml:space="preserve">use </w:t>
      </w:r>
      <w:r>
        <w:rPr>
          <w:lang w:eastAsia="zh-CN"/>
        </w:rPr>
        <w:t xml:space="preserve"> Code-Sending Security Parameters</w:t>
      </w:r>
      <w:r>
        <w:rPr>
          <w:rFonts w:hint="eastAsia"/>
          <w:lang w:val="en-US" w:eastAsia="zh-CN"/>
        </w:rPr>
        <w:t xml:space="preserve"> to </w:t>
      </w:r>
      <w:r>
        <w:rPr>
          <w:lang w:eastAsia="zh-CN"/>
        </w:rPr>
        <w:t>protect it.</w:t>
      </w:r>
    </w:p>
    <w:p w14:paraId="726095A1" w14:textId="77777777" w:rsidR="007B5036" w:rsidRPr="007B0C8B" w:rsidRDefault="007B5036" w:rsidP="007B5036">
      <w:pPr>
        <w:pStyle w:val="NO"/>
      </w:pPr>
      <w:r>
        <w:t xml:space="preserve">NOTE </w:t>
      </w:r>
      <w:r>
        <w:rPr>
          <w:rFonts w:hint="eastAsia"/>
          <w:lang w:eastAsia="zh-CN"/>
        </w:rPr>
        <w:t>3</w:t>
      </w:r>
      <w:r>
        <w:t>:</w:t>
      </w:r>
      <w:r>
        <w:tab/>
      </w:r>
      <w:r>
        <w:rPr>
          <w:rFonts w:hint="eastAsia"/>
          <w:lang w:val="en-US" w:eastAsia="zh-CN"/>
        </w:rPr>
        <w:t xml:space="preserve">There are two methods for Target UE adding into UE lists. 1. When Target UE adds into UE list by previous discovery. </w:t>
      </w:r>
      <w:r>
        <w:rPr>
          <w:lang w:eastAsia="zh-CN"/>
        </w:rPr>
        <w:t>The UE-to-UE Relay may perform Direct Discovery procedure (either Model A or Model B) with the RSC it supports to discover target UEs it can announce.</w:t>
      </w:r>
      <w:r>
        <w:rPr>
          <w:rFonts w:hint="eastAsia"/>
          <w:lang w:val="en-US" w:eastAsia="zh-CN"/>
        </w:rPr>
        <w:t xml:space="preserve"> Previous discovery is not shown in this solution. 2. When Target UE adds into UE list after receiving Relay announcement message, the step 11a will be implemented</w:t>
      </w:r>
    </w:p>
    <w:p w14:paraId="7E592657" w14:textId="77777777" w:rsidR="00677AF1" w:rsidRDefault="00677AF1" w:rsidP="00677AF1">
      <w:pPr>
        <w:rPr>
          <w:lang w:eastAsia="zh-CN"/>
        </w:rPr>
      </w:pPr>
      <w:r>
        <w:rPr>
          <w:lang w:eastAsia="zh-CN"/>
        </w:rPr>
        <w:t>11</w:t>
      </w:r>
      <w:r>
        <w:rPr>
          <w:rFonts w:hint="eastAsia"/>
          <w:lang w:val="en-US" w:eastAsia="zh-CN"/>
        </w:rPr>
        <w:t>b</w:t>
      </w:r>
      <w:r>
        <w:rPr>
          <w:lang w:eastAsia="zh-CN"/>
        </w:rPr>
        <w:t xml:space="preserve">. Source UE receives Announcement message, if the Source UE wants to communicate with the UEs in Target UE list, the UE will implement </w:t>
      </w:r>
      <w:r>
        <w:rPr>
          <w:rFonts w:hint="eastAsia"/>
          <w:lang w:eastAsia="zh-CN"/>
        </w:rPr>
        <w:t>UE-to-UE</w:t>
      </w:r>
      <w:r>
        <w:rPr>
          <w:lang w:eastAsia="zh-CN"/>
        </w:rPr>
        <w:t xml:space="preserve"> relay link establishment procedure.</w:t>
      </w:r>
    </w:p>
    <w:p w14:paraId="3D20C454" w14:textId="77777777" w:rsidR="00677AF1" w:rsidRDefault="00677AF1" w:rsidP="00677AF1">
      <w:pPr>
        <w:pStyle w:val="31"/>
        <w:rPr>
          <w:lang w:val="en-US"/>
        </w:rPr>
      </w:pPr>
      <w:bookmarkStart w:id="969" w:name="_Toc116991495"/>
      <w:bookmarkStart w:id="970" w:name="_Toc116991931"/>
      <w:bookmarkStart w:id="971" w:name="_Toc120125714"/>
      <w:bookmarkStart w:id="972" w:name="_Toc120126147"/>
      <w:bookmarkStart w:id="973" w:name="_Toc120128167"/>
      <w:bookmarkStart w:id="974" w:name="_Toc120132411"/>
      <w:bookmarkStart w:id="975" w:name="_Toc120132968"/>
      <w:r>
        <w:rPr>
          <w:lang w:val="en-US"/>
        </w:rPr>
        <w:t>6.</w:t>
      </w:r>
      <w:r w:rsidR="00563A10">
        <w:rPr>
          <w:rFonts w:hint="eastAsia"/>
          <w:lang w:val="en-US" w:eastAsia="zh-CN"/>
        </w:rPr>
        <w:t>11</w:t>
      </w:r>
      <w:r>
        <w:rPr>
          <w:lang w:val="en-US"/>
        </w:rPr>
        <w:t>.3</w:t>
      </w:r>
      <w:r>
        <w:rPr>
          <w:lang w:val="en-US"/>
        </w:rPr>
        <w:tab/>
        <w:t>Evaluation</w:t>
      </w:r>
      <w:bookmarkEnd w:id="969"/>
      <w:bookmarkEnd w:id="970"/>
      <w:bookmarkEnd w:id="971"/>
      <w:bookmarkEnd w:id="972"/>
      <w:bookmarkEnd w:id="973"/>
      <w:bookmarkEnd w:id="974"/>
      <w:bookmarkEnd w:id="975"/>
    </w:p>
    <w:p w14:paraId="2D189392" w14:textId="77777777" w:rsidR="00677AF1" w:rsidRDefault="00677AF1" w:rsidP="00677AF1">
      <w:pPr>
        <w:rPr>
          <w:lang w:val="en-US"/>
        </w:rPr>
      </w:pPr>
      <w:r>
        <w:rPr>
          <w:lang w:val="en-US"/>
        </w:rPr>
        <w:t>TBD</w:t>
      </w:r>
    </w:p>
    <w:p w14:paraId="22E225B4" w14:textId="77777777" w:rsidR="00D53808" w:rsidRDefault="00D53808" w:rsidP="00D53808">
      <w:pPr>
        <w:pStyle w:val="21"/>
      </w:pPr>
      <w:bookmarkStart w:id="976" w:name="_Toc49353714"/>
      <w:bookmarkStart w:id="977" w:name="_Toc116991496"/>
      <w:bookmarkStart w:id="978" w:name="_Toc116991932"/>
      <w:bookmarkStart w:id="979" w:name="_Toc120125715"/>
      <w:bookmarkStart w:id="980" w:name="_Toc120126148"/>
      <w:bookmarkStart w:id="981" w:name="_Toc120128168"/>
      <w:bookmarkStart w:id="982" w:name="_Toc120132412"/>
      <w:bookmarkStart w:id="983" w:name="_Toc120132969"/>
      <w:r>
        <w:t>6.</w:t>
      </w:r>
      <w:r>
        <w:rPr>
          <w:rFonts w:hint="eastAsia"/>
          <w:lang w:eastAsia="zh-CN"/>
        </w:rPr>
        <w:t>12</w:t>
      </w:r>
      <w:r>
        <w:tab/>
        <w:t>Solution #</w:t>
      </w:r>
      <w:r>
        <w:rPr>
          <w:rFonts w:hint="eastAsia"/>
          <w:lang w:eastAsia="zh-CN"/>
        </w:rPr>
        <w:t>12</w:t>
      </w:r>
      <w:r>
        <w:t xml:space="preserve">: </w:t>
      </w:r>
      <w:bookmarkEnd w:id="976"/>
      <w:r>
        <w:t>Security of Layer-2 UE-to-UE Relay and Adaptation Layer</w:t>
      </w:r>
      <w:bookmarkEnd w:id="977"/>
      <w:bookmarkEnd w:id="978"/>
      <w:bookmarkEnd w:id="979"/>
      <w:bookmarkEnd w:id="980"/>
      <w:bookmarkEnd w:id="981"/>
      <w:bookmarkEnd w:id="982"/>
      <w:bookmarkEnd w:id="983"/>
    </w:p>
    <w:p w14:paraId="58CD1FD0" w14:textId="77777777" w:rsidR="00D53808" w:rsidRDefault="00D53808" w:rsidP="00D53808">
      <w:pPr>
        <w:pStyle w:val="31"/>
      </w:pPr>
      <w:bookmarkStart w:id="984" w:name="_Toc49353715"/>
      <w:bookmarkStart w:id="985" w:name="_Toc116991497"/>
      <w:bookmarkStart w:id="986" w:name="_Toc116991933"/>
      <w:bookmarkStart w:id="987" w:name="_Toc120125716"/>
      <w:bookmarkStart w:id="988" w:name="_Toc120126149"/>
      <w:bookmarkStart w:id="989" w:name="_Toc120128169"/>
      <w:bookmarkStart w:id="990" w:name="_Toc120132413"/>
      <w:bookmarkStart w:id="991" w:name="_Toc120132970"/>
      <w:r>
        <w:t>6.</w:t>
      </w:r>
      <w:r w:rsidR="00FD17CA">
        <w:rPr>
          <w:rFonts w:hint="eastAsia"/>
          <w:lang w:eastAsia="zh-CN"/>
        </w:rPr>
        <w:t>12</w:t>
      </w:r>
      <w:r>
        <w:t>.1</w:t>
      </w:r>
      <w:r>
        <w:tab/>
      </w:r>
      <w:bookmarkEnd w:id="984"/>
      <w:r>
        <w:t>Introduction</w:t>
      </w:r>
      <w:bookmarkEnd w:id="985"/>
      <w:bookmarkEnd w:id="986"/>
      <w:bookmarkEnd w:id="987"/>
      <w:bookmarkEnd w:id="988"/>
      <w:bookmarkEnd w:id="989"/>
      <w:bookmarkEnd w:id="990"/>
      <w:bookmarkEnd w:id="991"/>
    </w:p>
    <w:p w14:paraId="504A5BF5" w14:textId="77777777" w:rsidR="00D53808" w:rsidRDefault="00D53808" w:rsidP="00D53808">
      <w:r>
        <w:t xml:space="preserve">This contribution proposes a solution to address KI #2: </w:t>
      </w:r>
      <w:r>
        <w:rPr>
          <w:noProof/>
        </w:rPr>
        <w:t xml:space="preserve">Security of UE-to-UE Relay </w:t>
      </w:r>
      <w:bookmarkStart w:id="992" w:name="_Hlk115425292"/>
      <w:r>
        <w:rPr>
          <w:noProof/>
        </w:rPr>
        <w:t xml:space="preserve">and </w:t>
      </w:r>
      <w:r>
        <w:t>Key Issue #</w:t>
      </w:r>
      <w:r>
        <w:rPr>
          <w:rFonts w:hint="eastAsia"/>
          <w:lang w:eastAsia="zh-CN"/>
        </w:rPr>
        <w:t>4</w:t>
      </w:r>
      <w:bookmarkEnd w:id="992"/>
      <w:r>
        <w:t xml:space="preserve">: </w:t>
      </w:r>
      <w:r>
        <w:rPr>
          <w:noProof/>
        </w:rPr>
        <w:t>Privacy of information over the UE-to-UE Relay</w:t>
      </w:r>
      <w:r>
        <w:t>. Most specifically, this contribution provides a solution for E2E security establishment during E2E PC5 unicast link establishment via a Layer-2 UE-to-UE Relay and privacy when using such E2E PC5 unicast link. The solution uses the new Adaptation Layer on the Control Plane and User Plane protocol stacks</w:t>
      </w:r>
      <w:r w:rsidRPr="004B4762">
        <w:t xml:space="preserve"> </w:t>
      </w:r>
      <w:r>
        <w:t xml:space="preserve">as specified in </w:t>
      </w:r>
      <w:r w:rsidRPr="002B62BE">
        <w:t xml:space="preserve">TR 23.700-33 </w:t>
      </w:r>
      <w:r>
        <w:t>[2], A</w:t>
      </w:r>
      <w:r w:rsidRPr="002B62BE">
        <w:t>nnex A2</w:t>
      </w:r>
      <w:r>
        <w:t xml:space="preserve"> as a baseline. </w:t>
      </w:r>
    </w:p>
    <w:p w14:paraId="4FB6A756" w14:textId="77777777" w:rsidR="00D53808" w:rsidRDefault="00D53808" w:rsidP="00D53808">
      <w:r>
        <w:rPr>
          <w:lang w:eastAsia="zh-CN"/>
        </w:rPr>
        <w:t>A PC5 unicast link (also called per-hop link or management link), is established with the UE-to-UE Relay by source/target UEs to send E2E messages such as DSMC messages via the Relay. The management link is secured between the source/target UEs and the UE-to-UE Relay using existing procedures and doesn't use an adaptation layer.</w:t>
      </w:r>
    </w:p>
    <w:p w14:paraId="2D3E6636" w14:textId="77777777" w:rsidR="00D53808" w:rsidRDefault="00D53808" w:rsidP="00D53808">
      <w:pPr>
        <w:pStyle w:val="31"/>
      </w:pPr>
      <w:bookmarkStart w:id="993" w:name="_Toc49353716"/>
      <w:bookmarkStart w:id="994" w:name="_Toc116991498"/>
      <w:bookmarkStart w:id="995" w:name="_Toc116991934"/>
      <w:bookmarkStart w:id="996" w:name="_Toc120125717"/>
      <w:bookmarkStart w:id="997" w:name="_Toc120126150"/>
      <w:bookmarkStart w:id="998" w:name="_Toc120128170"/>
      <w:bookmarkStart w:id="999" w:name="_Toc120132414"/>
      <w:bookmarkStart w:id="1000" w:name="_Toc120132971"/>
      <w:r>
        <w:lastRenderedPageBreak/>
        <w:t>6.</w:t>
      </w:r>
      <w:r>
        <w:rPr>
          <w:rFonts w:hint="eastAsia"/>
          <w:lang w:eastAsia="zh-CN"/>
        </w:rPr>
        <w:t>12</w:t>
      </w:r>
      <w:r>
        <w:t>.2</w:t>
      </w:r>
      <w:r>
        <w:tab/>
        <w:t>Solution details</w:t>
      </w:r>
      <w:bookmarkEnd w:id="993"/>
      <w:bookmarkEnd w:id="994"/>
      <w:bookmarkEnd w:id="995"/>
      <w:bookmarkEnd w:id="996"/>
      <w:bookmarkEnd w:id="997"/>
      <w:bookmarkEnd w:id="998"/>
      <w:bookmarkEnd w:id="999"/>
      <w:bookmarkEnd w:id="1000"/>
    </w:p>
    <w:p w14:paraId="2F004BF7" w14:textId="77777777" w:rsidR="004E6799" w:rsidRDefault="004E6799" w:rsidP="004E6799">
      <w:pPr>
        <w:pStyle w:val="41"/>
      </w:pPr>
      <w:bookmarkStart w:id="1001" w:name="_Toc120125718"/>
      <w:bookmarkStart w:id="1002" w:name="_Toc120126151"/>
      <w:bookmarkStart w:id="1003" w:name="_Toc120128171"/>
      <w:bookmarkStart w:id="1004" w:name="_Toc120132415"/>
      <w:bookmarkStart w:id="1005" w:name="_Toc120132972"/>
      <w:r>
        <w:t>6.12.2.1</w:t>
      </w:r>
      <w:r>
        <w:tab/>
      </w:r>
      <w:r w:rsidRPr="00021033">
        <w:t>End-to-End PC5 unicast link establishment</w:t>
      </w:r>
      <w:r>
        <w:t xml:space="preserve"> </w:t>
      </w:r>
      <w:r w:rsidRPr="00021033">
        <w:t>and data forwarding</w:t>
      </w:r>
      <w:bookmarkEnd w:id="1001"/>
      <w:bookmarkEnd w:id="1002"/>
      <w:bookmarkEnd w:id="1003"/>
      <w:bookmarkEnd w:id="1004"/>
      <w:bookmarkEnd w:id="1005"/>
    </w:p>
    <w:p w14:paraId="3A766F19" w14:textId="77777777" w:rsidR="00D53808" w:rsidRDefault="00D53808" w:rsidP="00D53808">
      <w:pPr>
        <w:jc w:val="center"/>
      </w:pPr>
      <w:r>
        <w:object w:dxaOrig="8412" w:dyaOrig="6408" w14:anchorId="6020F868">
          <v:shape id="_x0000_i1041" type="#_x0000_t75" style="width:420.5pt;height:320.25pt" o:ole="">
            <v:imagedata r:id="rId43" o:title="" cropbottom="1627f" cropleft="1221f" cropright="1281f"/>
          </v:shape>
          <o:OLEObject Type="Embed" ProgID="Visio.Drawing.15" ShapeID="_x0000_i1041" DrawAspect="Content" ObjectID="_1736023533" r:id="rId44"/>
        </w:object>
      </w:r>
    </w:p>
    <w:p w14:paraId="09D1830B" w14:textId="77777777" w:rsidR="004E6799" w:rsidRDefault="004E6799" w:rsidP="004E6799">
      <w:pPr>
        <w:jc w:val="center"/>
        <w:rPr>
          <w:b/>
          <w:bCs/>
        </w:rPr>
      </w:pPr>
      <w:bookmarkStart w:id="1006" w:name="_Ref58321754"/>
      <w:r>
        <w:rPr>
          <w:b/>
          <w:bCs/>
        </w:rPr>
        <w:t>Figure 6.12.</w:t>
      </w:r>
      <w:r>
        <w:rPr>
          <w:b/>
          <w:bCs/>
        </w:rPr>
        <w:fldChar w:fldCharType="begin"/>
      </w:r>
      <w:r>
        <w:rPr>
          <w:b/>
          <w:bCs/>
        </w:rPr>
        <w:instrText xml:space="preserve"> SEQ Figure \* ARABIC </w:instrText>
      </w:r>
      <w:r>
        <w:rPr>
          <w:b/>
          <w:bCs/>
        </w:rPr>
        <w:fldChar w:fldCharType="separate"/>
      </w:r>
      <w:r>
        <w:rPr>
          <w:b/>
          <w:bCs/>
          <w:noProof/>
        </w:rPr>
        <w:t>2</w:t>
      </w:r>
      <w:r>
        <w:rPr>
          <w:b/>
          <w:bCs/>
          <w:noProof/>
        </w:rPr>
        <w:fldChar w:fldCharType="end"/>
      </w:r>
      <w:bookmarkEnd w:id="1006"/>
      <w:r>
        <w:rPr>
          <w:b/>
          <w:bCs/>
          <w:noProof/>
        </w:rPr>
        <w:t>.1-1</w:t>
      </w:r>
      <w:r>
        <w:rPr>
          <w:b/>
          <w:bCs/>
        </w:rPr>
        <w:t xml:space="preserve">: </w:t>
      </w:r>
      <w:bookmarkStart w:id="1007" w:name="_Hlk118461688"/>
      <w:r>
        <w:rPr>
          <w:b/>
          <w:bCs/>
        </w:rPr>
        <w:t xml:space="preserve">End-to-End PC5 unicast link establishment </w:t>
      </w:r>
      <w:bookmarkEnd w:id="1007"/>
      <w:r>
        <w:rPr>
          <w:b/>
          <w:bCs/>
        </w:rPr>
        <w:t>and data forwarding using Relay-specific identifiers.</w:t>
      </w:r>
    </w:p>
    <w:p w14:paraId="0B92B29F" w14:textId="77777777" w:rsidR="00D53808" w:rsidRDefault="00D53808" w:rsidP="00D53808">
      <w:pPr>
        <w:numPr>
          <w:ilvl w:val="0"/>
          <w:numId w:val="11"/>
        </w:numPr>
      </w:pPr>
      <w:r>
        <w:t>UE-to-UE Relay registers with the network and specifies its relay capabilities. UE-to-UE Relay is provisioned with relay security policy parameters from the network based on existing procedures as described in TS 23.304 [8], TS 33.503 [6].</w:t>
      </w:r>
    </w:p>
    <w:p w14:paraId="15DB33F0" w14:textId="77777777" w:rsidR="00D53808" w:rsidRDefault="00D53808" w:rsidP="00D53808">
      <w:pPr>
        <w:numPr>
          <w:ilvl w:val="0"/>
          <w:numId w:val="11"/>
        </w:numPr>
      </w:pPr>
      <w:r>
        <w:t>UE1 establishes a secure per-hop PC5 unicast link with the UE-to-UE Relay using existing procedures.</w:t>
      </w:r>
    </w:p>
    <w:p w14:paraId="15643E2E" w14:textId="77777777" w:rsidR="00D53808" w:rsidRDefault="00D53808" w:rsidP="00D53808">
      <w:pPr>
        <w:numPr>
          <w:ilvl w:val="0"/>
          <w:numId w:val="11"/>
        </w:numPr>
      </w:pPr>
      <w:r>
        <w:t>UE1 sends a DCR message which includes security parameters (i.e., UE1 MSB of K</w:t>
      </w:r>
      <w:r w:rsidRPr="00C9452C">
        <w:rPr>
          <w:vertAlign w:val="subscript"/>
        </w:rPr>
        <w:t>NRP-sess</w:t>
      </w:r>
      <w:r>
        <w:t xml:space="preserve"> ID, K</w:t>
      </w:r>
      <w:r w:rsidRPr="007C4967">
        <w:rPr>
          <w:vertAlign w:val="subscript"/>
        </w:rPr>
        <w:t>NRP</w:t>
      </w:r>
      <w:r>
        <w:t xml:space="preserve"> ID, nonce1, etc.) as specified in </w:t>
      </w:r>
      <w:r>
        <w:rPr>
          <w:lang w:eastAsia="zh-CN"/>
        </w:rPr>
        <w:t xml:space="preserve">TS 33.536 [9], clause </w:t>
      </w:r>
      <w:r w:rsidRPr="008E67A7">
        <w:t>5.3.3.1.4</w:t>
      </w:r>
      <w:r>
        <w:rPr>
          <w:lang w:eastAsia="zh-CN"/>
        </w:rPr>
        <w:t xml:space="preserve"> to establish an </w:t>
      </w:r>
      <w:r>
        <w:t>E2E PC5 unicast link</w:t>
      </w:r>
      <w:r w:rsidRPr="00315960">
        <w:t xml:space="preserve"> </w:t>
      </w:r>
      <w:r>
        <w:t xml:space="preserve">via the UE-to-UE Relay. </w:t>
      </w:r>
    </w:p>
    <w:p w14:paraId="41B222D5" w14:textId="77777777" w:rsidR="00D53808" w:rsidRDefault="00D53808" w:rsidP="00D53808">
      <w:pPr>
        <w:numPr>
          <w:ilvl w:val="0"/>
          <w:numId w:val="11"/>
        </w:numPr>
      </w:pPr>
      <w:r>
        <w:t>The UE-to-UE Relay retransmits the DCR message if it is authorized to relay for this application based on provisioned relay policy/parameters. The UE-to-UE Relay adds an adaptation header containing info identifying UE1 and includes its unique Relay ID and relay-specific MSB of K</w:t>
      </w:r>
      <w:r w:rsidRPr="00C9452C">
        <w:rPr>
          <w:vertAlign w:val="subscript"/>
        </w:rPr>
        <w:t>NRP-sess</w:t>
      </w:r>
      <w:r>
        <w:t xml:space="preserve"> ID in the DCR. The UE-to-UE Relay keeps the association of its relay-specific MSB of K</w:t>
      </w:r>
      <w:r w:rsidRPr="00C9452C">
        <w:rPr>
          <w:vertAlign w:val="subscript"/>
        </w:rPr>
        <w:t>NRP-sess</w:t>
      </w:r>
      <w:r>
        <w:t xml:space="preserve"> ID and MSB of K</w:t>
      </w:r>
      <w:r w:rsidRPr="00C9452C">
        <w:rPr>
          <w:vertAlign w:val="subscript"/>
        </w:rPr>
        <w:t>NRP-sess</w:t>
      </w:r>
      <w:r>
        <w:t xml:space="preserve"> ID received from UE1.  Any subsequent E2E messages (i.e. PC5-S and data) are forwarded based on UE identifier info specified in the adaptation header.</w:t>
      </w:r>
    </w:p>
    <w:p w14:paraId="69EF2117" w14:textId="77777777" w:rsidR="009D318A" w:rsidRDefault="009D318A" w:rsidP="009D318A">
      <w:pPr>
        <w:pStyle w:val="EditorsNote"/>
      </w:pPr>
      <w:r>
        <w:t>Editor's Note: the details of handling of messaging via L2 UE-to-UE Relay (i.e., with adaptation layer) need to be coordinated with SA2/RAN2</w:t>
      </w:r>
    </w:p>
    <w:p w14:paraId="15D555C9" w14:textId="77777777" w:rsidR="00D53808" w:rsidRDefault="00D53808" w:rsidP="00D53808">
      <w:pPr>
        <w:numPr>
          <w:ilvl w:val="0"/>
          <w:numId w:val="11"/>
        </w:numPr>
      </w:pPr>
      <w:r>
        <w:t>Interested Target UE (i.e. UE3) receives the DCR message via the UE-to-UE Relay, establishes a PC5 unicast link establishment with the UE-to-UE Relay, if such link does not already exist.</w:t>
      </w:r>
    </w:p>
    <w:p w14:paraId="7384B7D8" w14:textId="77777777" w:rsidR="004E6799" w:rsidRDefault="004E6799" w:rsidP="004E6799">
      <w:pPr>
        <w:numPr>
          <w:ilvl w:val="0"/>
          <w:numId w:val="11"/>
        </w:numPr>
      </w:pPr>
      <w:r>
        <w:t xml:space="preserve">Authentication between UE1 and UE3 via the Relay is performed to establish </w:t>
      </w:r>
      <w:r w:rsidRPr="008E67A7">
        <w:t>K</w:t>
      </w:r>
      <w:r w:rsidRPr="008E67A7">
        <w:rPr>
          <w:vertAlign w:val="subscript"/>
        </w:rPr>
        <w:t>NRP</w:t>
      </w:r>
      <w:r>
        <w:t>/</w:t>
      </w:r>
      <w:r w:rsidRPr="008E67A7">
        <w:t>K</w:t>
      </w:r>
      <w:r w:rsidRPr="008E67A7">
        <w:rPr>
          <w:vertAlign w:val="subscript"/>
        </w:rPr>
        <w:t>NRP</w:t>
      </w:r>
      <w:r w:rsidRPr="008E67A7">
        <w:t xml:space="preserve"> ID pair</w:t>
      </w:r>
      <w:r>
        <w:t xml:space="preserve"> if UE3 does not have a </w:t>
      </w:r>
      <w:r w:rsidRPr="008E67A7">
        <w:t>K</w:t>
      </w:r>
      <w:r w:rsidRPr="008E67A7">
        <w:rPr>
          <w:vertAlign w:val="subscript"/>
        </w:rPr>
        <w:t>NRP</w:t>
      </w:r>
      <w:r w:rsidRPr="008E67A7">
        <w:t xml:space="preserve"> and K</w:t>
      </w:r>
      <w:r w:rsidRPr="008E67A7">
        <w:rPr>
          <w:vertAlign w:val="subscript"/>
        </w:rPr>
        <w:t>NRP</w:t>
      </w:r>
      <w:r w:rsidRPr="008E67A7">
        <w:t xml:space="preserve"> ID pair</w:t>
      </w:r>
      <w:r>
        <w:t xml:space="preserve"> as indicated in DCR from UE1. Authentication and </w:t>
      </w:r>
      <w:r w:rsidRPr="008E67A7">
        <w:t>K</w:t>
      </w:r>
      <w:r w:rsidRPr="008E67A7">
        <w:rPr>
          <w:vertAlign w:val="subscript"/>
        </w:rPr>
        <w:t>NRP</w:t>
      </w:r>
      <w:r>
        <w:t>/</w:t>
      </w:r>
      <w:r w:rsidRPr="008E67A7">
        <w:t>K</w:t>
      </w:r>
      <w:r w:rsidRPr="008E67A7">
        <w:rPr>
          <w:vertAlign w:val="subscript"/>
        </w:rPr>
        <w:t>NRP</w:t>
      </w:r>
      <w:r w:rsidRPr="008E67A7">
        <w:t xml:space="preserve"> ID </w:t>
      </w:r>
      <w:r>
        <w:t xml:space="preserve">establishment via the relay is done according to the same principles as described in </w:t>
      </w:r>
      <w:r>
        <w:rPr>
          <w:lang w:eastAsia="zh-CN"/>
        </w:rPr>
        <w:t xml:space="preserve">TS 33.536 [9], clause </w:t>
      </w:r>
      <w:r w:rsidRPr="008E67A7">
        <w:t>5.3.3.1.3</w:t>
      </w:r>
      <w:r>
        <w:t xml:space="preserve"> (i.e., using E2E exchange of </w:t>
      </w:r>
      <w:r w:rsidRPr="008E67A7">
        <w:t>Key_Est_Info</w:t>
      </w:r>
      <w:r>
        <w:t>).</w:t>
      </w:r>
    </w:p>
    <w:p w14:paraId="3AD15BA4" w14:textId="77777777" w:rsidR="00D53808" w:rsidRDefault="00D53808" w:rsidP="00D53808">
      <w:pPr>
        <w:numPr>
          <w:ilvl w:val="0"/>
          <w:numId w:val="11"/>
        </w:numPr>
      </w:pPr>
      <w:r>
        <w:lastRenderedPageBreak/>
        <w:t>UE3 sends a Direct Security Mode Command message to UE1 via the Relay (i.e. over the direct PC5 unicast link to the UE-to-UE Relay). UE3 generates and includes its LSB of K</w:t>
      </w:r>
      <w:r>
        <w:rPr>
          <w:vertAlign w:val="subscript"/>
        </w:rPr>
        <w:t>NRP-sess</w:t>
      </w:r>
      <w:r>
        <w:t xml:space="preserve"> ID. </w:t>
      </w:r>
      <w:r w:rsidRPr="008E67A7">
        <w:t>UE</w:t>
      </w:r>
      <w:r>
        <w:t>3</w:t>
      </w:r>
      <w:r w:rsidRPr="008E67A7">
        <w:t xml:space="preserve"> form</w:t>
      </w:r>
      <w:r>
        <w:t>s</w:t>
      </w:r>
      <w:r w:rsidRPr="008E67A7">
        <w:t xml:space="preserve"> the K</w:t>
      </w:r>
      <w:r w:rsidRPr="008E67A7">
        <w:rPr>
          <w:vertAlign w:val="subscript"/>
        </w:rPr>
        <w:t>NRP-sess</w:t>
      </w:r>
      <w:r w:rsidRPr="008E67A7">
        <w:t xml:space="preserve"> ID from the </w:t>
      </w:r>
      <w:r>
        <w:t>MSB of K</w:t>
      </w:r>
      <w:r>
        <w:rPr>
          <w:vertAlign w:val="subscript"/>
        </w:rPr>
        <w:t>NRP-sess</w:t>
      </w:r>
      <w:r>
        <w:t xml:space="preserve"> ID received from the Relay in step 4, and its LSB of K</w:t>
      </w:r>
      <w:r>
        <w:rPr>
          <w:vertAlign w:val="subscript"/>
        </w:rPr>
        <w:t>NRP-sess</w:t>
      </w:r>
      <w:r>
        <w:t xml:space="preserve"> ID. UE3 derives </w:t>
      </w:r>
      <w:r w:rsidRPr="008E67A7">
        <w:t>K</w:t>
      </w:r>
      <w:r w:rsidRPr="008E67A7">
        <w:rPr>
          <w:vertAlign w:val="subscript"/>
        </w:rPr>
        <w:t>NRP-sess</w:t>
      </w:r>
      <w:r>
        <w:rPr>
          <w:vertAlign w:val="subscript"/>
        </w:rPr>
        <w:t xml:space="preserve"> </w:t>
      </w:r>
      <w:r w:rsidRPr="00494E33">
        <w:t>from</w:t>
      </w:r>
      <w:r>
        <w:rPr>
          <w:vertAlign w:val="subscript"/>
        </w:rPr>
        <w:t xml:space="preserve"> </w:t>
      </w:r>
      <w:r w:rsidRPr="008E67A7">
        <w:t>K</w:t>
      </w:r>
      <w:r w:rsidRPr="008E67A7">
        <w:rPr>
          <w:vertAlign w:val="subscript"/>
        </w:rPr>
        <w:t>NRP</w:t>
      </w:r>
      <w:r>
        <w:t xml:space="preserve"> to create the e2e security context used with UE1 and </w:t>
      </w:r>
      <w:r>
        <w:rPr>
          <w:lang w:eastAsia="zh-CN"/>
        </w:rPr>
        <w:t>NRPEK/</w:t>
      </w:r>
      <w:r w:rsidRPr="0009069A">
        <w:rPr>
          <w:lang w:eastAsia="zh-CN"/>
        </w:rPr>
        <w:t xml:space="preserve"> </w:t>
      </w:r>
      <w:r>
        <w:rPr>
          <w:lang w:eastAsia="zh-CN"/>
        </w:rPr>
        <w:t>NRPIK as described in TS 33.536 [9]</w:t>
      </w:r>
      <w:r>
        <w:t>.</w:t>
      </w:r>
      <w:r w:rsidRPr="00494E33">
        <w:t xml:space="preserve"> </w:t>
      </w:r>
      <w:r>
        <w:t>UE3 adds an adaptation header including its LSB of K</w:t>
      </w:r>
      <w:r>
        <w:rPr>
          <w:vertAlign w:val="subscript"/>
        </w:rPr>
        <w:t>NRP-sess</w:t>
      </w:r>
      <w:r>
        <w:t xml:space="preserve"> ID, and the info identifying UE1 as received with the DCR message. UE3 includes the Relay ID in the adaptation header when sending the first message to UE1 (i.e., Direct Link Authentication Request or Direct Security Mode Command).</w:t>
      </w:r>
    </w:p>
    <w:p w14:paraId="0CB58483" w14:textId="77777777" w:rsidR="00D53808" w:rsidRDefault="00D53808" w:rsidP="00D53808">
      <w:pPr>
        <w:ind w:left="720"/>
      </w:pPr>
      <w:r>
        <w:t>The UE-to-UE Relay retransmits the DSMC message to UE1 (over PC5 unicast link with UE1) including info identifying UE3 in the adaptation header. The UE-to-UE Relay also includes in the adaptation header a relay-specific LSB of K</w:t>
      </w:r>
      <w:r>
        <w:rPr>
          <w:vertAlign w:val="subscript"/>
        </w:rPr>
        <w:t>NRP-sess</w:t>
      </w:r>
      <w:r>
        <w:t xml:space="preserve"> ID associated with the E2E link between UE3 and UE1 (i.e., associated to MSB of K</w:t>
      </w:r>
      <w:r>
        <w:rPr>
          <w:vertAlign w:val="subscript"/>
        </w:rPr>
        <w:t>NRP-sess</w:t>
      </w:r>
      <w:r>
        <w:t xml:space="preserve"> ID as received in step 3). UE-to-UE Relay puts its Layer-2 ID as the source and UE1 Layer-2 ID as the destination. The UE-to-UE Relay keeps the association of UE3 LSB of K</w:t>
      </w:r>
      <w:r>
        <w:rPr>
          <w:vertAlign w:val="subscript"/>
        </w:rPr>
        <w:t>NRP-sess</w:t>
      </w:r>
      <w:r>
        <w:t xml:space="preserve"> ID and its relay-specific LSB of K</w:t>
      </w:r>
      <w:r>
        <w:rPr>
          <w:vertAlign w:val="subscript"/>
        </w:rPr>
        <w:t>NRP-sess</w:t>
      </w:r>
      <w:r>
        <w:t xml:space="preserve"> ID associated with UE3.</w:t>
      </w:r>
      <w:r w:rsidRPr="00175BA6">
        <w:t xml:space="preserve"> </w:t>
      </w:r>
      <w:r>
        <w:t>When receiving a DSMC message from the Relay, UE1 extracts the Relay ID. UE1 forms K</w:t>
      </w:r>
      <w:r>
        <w:rPr>
          <w:vertAlign w:val="subscript"/>
        </w:rPr>
        <w:t>NRP-sess</w:t>
      </w:r>
      <w:r>
        <w:t xml:space="preserve"> ID using LSB of K</w:t>
      </w:r>
      <w:r>
        <w:rPr>
          <w:vertAlign w:val="subscript"/>
        </w:rPr>
        <w:t>NRP-sess</w:t>
      </w:r>
      <w:r>
        <w:t xml:space="preserve"> ID specified in the adaptation header and its MSB of K</w:t>
      </w:r>
      <w:r>
        <w:rPr>
          <w:vertAlign w:val="subscript"/>
        </w:rPr>
        <w:t>NRP-sess</w:t>
      </w:r>
      <w:r>
        <w:t xml:space="preserve"> ID sent in step 2. UE1 derives </w:t>
      </w:r>
      <w:r w:rsidRPr="008E67A7">
        <w:t>K</w:t>
      </w:r>
      <w:r w:rsidRPr="008E67A7">
        <w:rPr>
          <w:vertAlign w:val="subscript"/>
        </w:rPr>
        <w:t>NRP-sess</w:t>
      </w:r>
      <w:r>
        <w:rPr>
          <w:vertAlign w:val="subscript"/>
        </w:rPr>
        <w:t xml:space="preserve"> </w:t>
      </w:r>
      <w:r w:rsidRPr="00494E33">
        <w:t>from</w:t>
      </w:r>
      <w:r>
        <w:rPr>
          <w:vertAlign w:val="subscript"/>
        </w:rPr>
        <w:t xml:space="preserve"> </w:t>
      </w:r>
      <w:r w:rsidRPr="008E67A7">
        <w:t>K</w:t>
      </w:r>
      <w:r w:rsidRPr="008E67A7">
        <w:rPr>
          <w:vertAlign w:val="subscript"/>
        </w:rPr>
        <w:t>NRP</w:t>
      </w:r>
      <w:r>
        <w:t xml:space="preserve"> to create the e2e security context used with UE3 and </w:t>
      </w:r>
      <w:r>
        <w:rPr>
          <w:lang w:eastAsia="zh-CN"/>
        </w:rPr>
        <w:t>NRPEK/</w:t>
      </w:r>
      <w:r w:rsidRPr="0009069A">
        <w:rPr>
          <w:lang w:eastAsia="zh-CN"/>
        </w:rPr>
        <w:t xml:space="preserve"> </w:t>
      </w:r>
      <w:r>
        <w:rPr>
          <w:lang w:eastAsia="zh-CN"/>
        </w:rPr>
        <w:t>NRPIK as described in TS 33.536 [9]</w:t>
      </w:r>
      <w:r>
        <w:t>.</w:t>
      </w:r>
      <w:r w:rsidRPr="00494E33">
        <w:t xml:space="preserve"> </w:t>
      </w:r>
    </w:p>
    <w:p w14:paraId="2AA95894" w14:textId="77777777" w:rsidR="00D53808" w:rsidRDefault="00D53808" w:rsidP="00D53808">
      <w:pPr>
        <w:numPr>
          <w:ilvl w:val="0"/>
          <w:numId w:val="11"/>
        </w:numPr>
      </w:pPr>
      <w:r>
        <w:t xml:space="preserve">UE1 sends a Direct Security Mode Complete message to UE3 via the Relay (i.e. over the direct PC5 unicast link to the UE-to-UE Relay) protected using the established e2e security context. UE3 processes the security of the DSM Complete message which </w:t>
      </w:r>
      <w:r w:rsidRPr="0008046E">
        <w:t>completes the E2E link security establishment procedure between UE1 and UE3.</w:t>
      </w:r>
    </w:p>
    <w:p w14:paraId="3DB7E814" w14:textId="77777777" w:rsidR="00D53808" w:rsidRDefault="00D53808" w:rsidP="00D53808">
      <w:pPr>
        <w:numPr>
          <w:ilvl w:val="0"/>
          <w:numId w:val="11"/>
        </w:numPr>
      </w:pPr>
      <w:r>
        <w:t>UE3 sends a DCA message to UE1 via the Relay to complete the secure e2e link establishment between UE1 and UE3.</w:t>
      </w:r>
      <w:r w:rsidRPr="00BE070C">
        <w:t xml:space="preserve"> </w:t>
      </w:r>
    </w:p>
    <w:p w14:paraId="66E95802" w14:textId="25E7A263" w:rsidR="00BB3DDC" w:rsidRDefault="00D53808" w:rsidP="00BB3DDC">
      <w:pPr>
        <w:numPr>
          <w:ilvl w:val="0"/>
          <w:numId w:val="11"/>
        </w:numPr>
      </w:pPr>
      <w:r w:rsidRPr="00BE070C">
        <w:t xml:space="preserve">UE1 and UE3 exchange E2E data via the UE-to-UE Relay. UE-to-UE Relay replaces the fields specified in the </w:t>
      </w:r>
      <w:r>
        <w:t xml:space="preserve">PDCP header </w:t>
      </w:r>
      <w:r w:rsidRPr="00BE070C">
        <w:t>with relay-specific identifiers,</w:t>
      </w:r>
      <w:r>
        <w:t xml:space="preserve"> based on the mapping established</w:t>
      </w:r>
      <w:r w:rsidRPr="00BE070C">
        <w:t xml:space="preserve"> </w:t>
      </w:r>
      <w:r>
        <w:t>in steps 2 and</w:t>
      </w:r>
      <w:r w:rsidRPr="00BE070C">
        <w:t xml:space="preserve"> </w:t>
      </w:r>
      <w:r>
        <w:t xml:space="preserve">5, </w:t>
      </w:r>
      <w:r w:rsidRPr="00BE070C">
        <w:t>before forwarding the E2E messages.</w:t>
      </w:r>
      <w:bookmarkStart w:id="1008" w:name="_Toc116991499"/>
      <w:bookmarkStart w:id="1009" w:name="_Toc116991935"/>
    </w:p>
    <w:p w14:paraId="20B16D66" w14:textId="77777777" w:rsidR="00BB3DDC" w:rsidRDefault="00BB3DDC" w:rsidP="00BB3DDC">
      <w:pPr>
        <w:pStyle w:val="41"/>
      </w:pPr>
      <w:bookmarkStart w:id="1010" w:name="_Toc120125719"/>
      <w:bookmarkStart w:id="1011" w:name="_Toc120126152"/>
      <w:bookmarkStart w:id="1012" w:name="_Toc120128172"/>
      <w:bookmarkStart w:id="1013" w:name="_Toc120132416"/>
      <w:bookmarkStart w:id="1014" w:name="_Toc120132973"/>
      <w:r>
        <w:t>6.12.2.2</w:t>
      </w:r>
      <w:r>
        <w:tab/>
        <w:t>P</w:t>
      </w:r>
      <w:r w:rsidRPr="00021033">
        <w:t xml:space="preserve">rivacy of identifiers </w:t>
      </w:r>
      <w:r>
        <w:t>for</w:t>
      </w:r>
      <w:r w:rsidRPr="00021033">
        <w:t xml:space="preserve"> End-to-End PC5 unicast link</w:t>
      </w:r>
      <w:bookmarkEnd w:id="1010"/>
      <w:bookmarkEnd w:id="1011"/>
      <w:bookmarkEnd w:id="1012"/>
      <w:bookmarkEnd w:id="1013"/>
      <w:bookmarkEnd w:id="1014"/>
      <w:r w:rsidRPr="00021033">
        <w:t xml:space="preserve"> </w:t>
      </w:r>
    </w:p>
    <w:p w14:paraId="51BE960E" w14:textId="77777777" w:rsidR="00BB3DDC" w:rsidRDefault="00BB3DDC" w:rsidP="00BB3DDC">
      <w:r>
        <w:t>As described in clause 6.12.2.1, a</w:t>
      </w:r>
      <w:r w:rsidRPr="00A13B11">
        <w:t>n end-to-end (E2E) PC5 unicast link is established with an E2E peer UE via the 2 per-hop links, i.e.</w:t>
      </w:r>
      <w:r>
        <w:t>,</w:t>
      </w:r>
      <w:r w:rsidRPr="00A13B11">
        <w:t xml:space="preserve"> between source UE and the Relay and between the Relay and target UE. The E2E PC5 packets are using an adaptation header containing information identifying the source UE and/or destination UE, enabling the forwarding of packets E2E between peer UEs. PC5 packets also carry E2E se</w:t>
      </w:r>
      <w:r>
        <w:t>ssion key identifiers</w:t>
      </w:r>
      <w:r w:rsidRPr="00A13B11">
        <w:t>, as for regular non-relayed PC5 communication, in the headers (e.g.</w:t>
      </w:r>
      <w:r>
        <w:t>,</w:t>
      </w:r>
      <w:r w:rsidRPr="00A13B11">
        <w:t xml:space="preserve"> PDCP header).</w:t>
      </w:r>
    </w:p>
    <w:p w14:paraId="178F732D" w14:textId="77777777" w:rsidR="00BB3DDC" w:rsidRDefault="00BB3DDC" w:rsidP="00BB3DDC">
      <w:bookmarkStart w:id="1015" w:name="_Hlk119493020"/>
      <w:r>
        <w:t xml:space="preserve">Considering the new adaptation layer and that all identifiers sent as cleartext must be updated at the same time, the Link Identifier Update procedure, designed in the context of direct communication only, is enhanced to support the periodic change of the source/destination UEs identity information carried into the adaptation header, at the same time as the per-hop identifiers (i.e., L2 IDs) and the end-to-end </w:t>
      </w:r>
      <w:r w:rsidRPr="00A13B11">
        <w:t>se</w:t>
      </w:r>
      <w:r>
        <w:t>ssion key identifiers. In other words, all identifiers carried together, in cleartext, and that may be associated must be changed at the same time.</w:t>
      </w:r>
    </w:p>
    <w:bookmarkEnd w:id="1015"/>
    <w:p w14:paraId="754241E3" w14:textId="77777777" w:rsidR="00BB3DDC" w:rsidRDefault="00BB3DDC" w:rsidP="00BB3DDC">
      <w:r>
        <w:t xml:space="preserve">Furthermore, multiple end-to-end unicast links may be used via a shared single per-hop link which means that source/destination UEs identity information carried in the adaptation header, of all end-to-end unicast links, may be associated (i.e., bound) to the same per-hop identifiers since they are sent in the clear when end-to-end peer UEs exchange messages via the UE-to-UE Relay. This implies that the source UE and all its peer UEs communicating over the same per-hop link/ UE-to-UE Relay would need to change their identifiers (i.e., per-hop identifiers, end-to-end identifiers in the adaptation layer and </w:t>
      </w:r>
      <w:r w:rsidRPr="00A13B11">
        <w:t>se</w:t>
      </w:r>
      <w:r>
        <w:t>ssion key identifiers for related to per-hop and end-to-end communication) at the same time. Using conventional per-hop LIU procedure could therefore lead to a signalling storm of PC5-S message exchanges.</w:t>
      </w:r>
    </w:p>
    <w:p w14:paraId="09E698AE" w14:textId="77777777" w:rsidR="00BB3DDC" w:rsidRDefault="00BB3DDC" w:rsidP="00BB3DDC">
      <w:r>
        <w:t>To overcome this problem, the UE-to-UE Relay replaces the received source UE identifiers with mapped relay-specific identifiers (as defined in 6.12.2.1) before forwarding a message to a peer UE via another per-hop link.</w:t>
      </w:r>
      <w:r w:rsidRPr="00A13B11">
        <w:t xml:space="preserve"> </w:t>
      </w:r>
      <w:r>
        <w:t xml:space="preserve">This limits the scope of identifiers sent in cleartext (i.e., in the headers) to the per-hop link, allowing reuse of per-hop LIU procedure while preserving the privacy of the E2E identifiers and without the need the change the latter at the same time. </w:t>
      </w:r>
    </w:p>
    <w:p w14:paraId="4B92CAFD" w14:textId="77777777" w:rsidR="004D4213" w:rsidRPr="001826C3" w:rsidDel="00DA4EF6" w:rsidRDefault="004D4213" w:rsidP="004D4213">
      <w:pPr>
        <w:pStyle w:val="EditorsNote"/>
        <w:rPr>
          <w:del w:id="1016" w:author="IDCC" w:date="2023-01-03T14:38:00Z"/>
        </w:rPr>
      </w:pPr>
      <w:del w:id="1017" w:author="IDCC" w:date="2023-01-03T14:38:00Z">
        <w:r w:rsidRPr="009C18E2" w:rsidDel="00DA4EF6">
          <w:delText>E</w:delText>
        </w:r>
        <w:r w:rsidDel="00DA4EF6">
          <w:delText>ditor's Note</w:delText>
        </w:r>
        <w:r w:rsidRPr="009C18E2" w:rsidDel="00DA4EF6">
          <w:delText xml:space="preserve">: the need for updating UE identifiers </w:delText>
        </w:r>
        <w:r w:rsidDel="00DA4EF6">
          <w:delText>is</w:delText>
        </w:r>
        <w:r w:rsidRPr="009C18E2" w:rsidDel="00DA4EF6">
          <w:delText xml:space="preserve"> FFS.</w:delText>
        </w:r>
      </w:del>
    </w:p>
    <w:p w14:paraId="25DAF821" w14:textId="77777777" w:rsidR="00BB3DDC" w:rsidRDefault="00BB3DDC" w:rsidP="00BB3DDC">
      <w:pPr>
        <w:pStyle w:val="EditorsNote"/>
        <w:jc w:val="center"/>
      </w:pPr>
      <w:r w:rsidRPr="00C40E04">
        <w:object w:dxaOrig="11926" w:dyaOrig="8311" w14:anchorId="77007083">
          <v:shape id="_x0000_i1042" type="#_x0000_t75" style="width:413.55pt;height:289.75pt" o:ole="">
            <v:imagedata r:id="rId45" o:title=""/>
          </v:shape>
          <o:OLEObject Type="Embed" ProgID="Visio.Drawing.15" ShapeID="_x0000_i1042" DrawAspect="Content" ObjectID="_1736023534" r:id="rId46"/>
        </w:object>
      </w:r>
    </w:p>
    <w:p w14:paraId="5C6DCD7F" w14:textId="77777777" w:rsidR="00BB3DDC" w:rsidRPr="00FD26A5" w:rsidRDefault="00BB3DDC" w:rsidP="00BB3DDC">
      <w:pPr>
        <w:pStyle w:val="EditorsNote"/>
        <w:jc w:val="center"/>
        <w:rPr>
          <w:color w:val="auto"/>
        </w:rPr>
      </w:pPr>
      <w:r w:rsidRPr="00FD26A5">
        <w:rPr>
          <w:color w:val="auto"/>
        </w:rPr>
        <w:t>Figure 6.12.2</w:t>
      </w:r>
      <w:r>
        <w:rPr>
          <w:color w:val="auto"/>
        </w:rPr>
        <w:t>.2</w:t>
      </w:r>
      <w:r w:rsidRPr="00FD26A5">
        <w:rPr>
          <w:color w:val="auto"/>
        </w:rPr>
        <w:t xml:space="preserve">-1: Privacy of Identifiers for End-to-End PC5 unicast link </w:t>
      </w:r>
    </w:p>
    <w:p w14:paraId="7B717439" w14:textId="77777777" w:rsidR="00BB3DDC" w:rsidRDefault="00BB3DDC" w:rsidP="00BB3DDC">
      <w:pPr>
        <w:pStyle w:val="B1"/>
      </w:pPr>
      <w:r>
        <w:t>0.</w:t>
      </w:r>
      <w:r>
        <w:tab/>
        <w:t>UE1 and UE2 establish and end-to-end PC5 unicast link via the UE-to-UE Relay. Security is established E2E between UE1 and UE2. Both UEs have a PC5 unicast link (also called per-hop link or management link) established with the UE-to-UE Relay. The PC5 unicast link established with the UE-to-UE Relay is used for the transport of E2E messages, and also for the management of these E2E links when the UE-to-UE Relay needs to be involved.</w:t>
      </w:r>
    </w:p>
    <w:p w14:paraId="4A84AEE9" w14:textId="77777777" w:rsidR="00BB3DDC" w:rsidRDefault="00BB3DDC" w:rsidP="00BB3DDC">
      <w:pPr>
        <w:pStyle w:val="B1"/>
      </w:pPr>
      <w:r>
        <w:t>1.</w:t>
      </w:r>
      <w:r>
        <w:tab/>
        <w:t>UE1 receives a trigger to change its identifiers e.g. privacy timer expiry. UE1 sends a Link Identifier Update (LIU) Request message to the UE-to-UE Relay via the management link. The LIU Request message includes a new L2 ID and new security parameters (i.e., UE1 MSB of K</w:t>
      </w:r>
      <w:r w:rsidRPr="00C9452C">
        <w:rPr>
          <w:vertAlign w:val="subscript"/>
        </w:rPr>
        <w:t>NRP-sess</w:t>
      </w:r>
      <w:r>
        <w:t xml:space="preserve"> ID) for the management link. In addition, new E2E security parameters (i.e., UE1 E2E MSB of K</w:t>
      </w:r>
      <w:r w:rsidRPr="00C9452C">
        <w:rPr>
          <w:vertAlign w:val="subscript"/>
        </w:rPr>
        <w:t>NRP-sess</w:t>
      </w:r>
      <w:r>
        <w:t xml:space="preserve"> ID) for the E2E link with UE2 </w:t>
      </w:r>
      <w:r w:rsidRPr="00FD26A5">
        <w:t>and a new E2E identifier used in the adaptation header are included</w:t>
      </w:r>
      <w:r>
        <w:t xml:space="preserve">. </w:t>
      </w:r>
    </w:p>
    <w:p w14:paraId="5F36F264" w14:textId="77777777" w:rsidR="00BB3DDC" w:rsidRDefault="00BB3DDC" w:rsidP="00BB3DDC">
      <w:pPr>
        <w:pStyle w:val="B1"/>
      </w:pPr>
      <w:r>
        <w:t>2.</w:t>
      </w:r>
      <w:r>
        <w:tab/>
        <w:t>The UE-to-UE Relay receives the message and generates a new L2 ID and new security parameter (i.e. LSB of K</w:t>
      </w:r>
      <w:r w:rsidRPr="00C9452C">
        <w:rPr>
          <w:vertAlign w:val="subscript"/>
        </w:rPr>
        <w:t>NRP-sess</w:t>
      </w:r>
      <w:r>
        <w:t xml:space="preserve"> ID) for the management link. In addition, a new relay-specific E2E security parameter (i.e. E2E LSB of K</w:t>
      </w:r>
      <w:r w:rsidRPr="00C9452C">
        <w:rPr>
          <w:vertAlign w:val="subscript"/>
        </w:rPr>
        <w:t>NRP-sess</w:t>
      </w:r>
      <w:r>
        <w:t xml:space="preserve"> ID) and a new relay-specific E2E identifier associated with UE2 and used in the adaptation header</w:t>
      </w:r>
      <w:r w:rsidRPr="006A58E3">
        <w:t xml:space="preserve"> </w:t>
      </w:r>
      <w:r>
        <w:t xml:space="preserve">are included. The UE-to-UE Relay sends a LIU Response message to UE1 which includes its new L2 ID and security parameter for the management link, the new relay-specific E2E identifier, and the new relay-specific E2E security parameter. </w:t>
      </w:r>
    </w:p>
    <w:p w14:paraId="59FDC6AF" w14:textId="77777777" w:rsidR="00BB3DDC" w:rsidRDefault="00BB3DDC" w:rsidP="00BB3DDC">
      <w:pPr>
        <w:pStyle w:val="B1"/>
      </w:pPr>
      <w:r>
        <w:t>3.</w:t>
      </w:r>
      <w:r>
        <w:tab/>
        <w:t xml:space="preserve">[optional] If UE1 has triggered the LIU procedure because a new Application layer ID and/or a new IP address/prefix has been received from the upper layer, UE1 sends a Link Modification Request to UE2 including its new Application layer ID and new IP address/prefix. </w:t>
      </w:r>
    </w:p>
    <w:p w14:paraId="77BC180A" w14:textId="77777777" w:rsidR="00BB3DDC" w:rsidRDefault="00BB3DDC" w:rsidP="00BB3DDC">
      <w:pPr>
        <w:pStyle w:val="B1"/>
      </w:pPr>
      <w:r>
        <w:t>4.</w:t>
      </w:r>
      <w:r>
        <w:tab/>
        <w:t xml:space="preserve">[optional] UE2 sends a Link Modification Accept to acknowledge the new IDs from UE1. </w:t>
      </w:r>
    </w:p>
    <w:p w14:paraId="05F32A21" w14:textId="77777777" w:rsidR="00BB3DDC" w:rsidRPr="005F0D2D" w:rsidRDefault="00BB3DDC" w:rsidP="00BB3DDC">
      <w:pPr>
        <w:pStyle w:val="B1"/>
      </w:pPr>
      <w:r>
        <w:t>5.</w:t>
      </w:r>
      <w:r>
        <w:tab/>
        <w:t xml:space="preserve">UE1 completes the LIU procedure by sending a LIU Ack message to the Relay. </w:t>
      </w:r>
    </w:p>
    <w:p w14:paraId="2F9CF1F6" w14:textId="77777777" w:rsidR="00D53808" w:rsidRDefault="00D53808" w:rsidP="00D53808">
      <w:pPr>
        <w:pStyle w:val="31"/>
      </w:pPr>
      <w:bookmarkStart w:id="1018" w:name="_Toc120125720"/>
      <w:bookmarkStart w:id="1019" w:name="_Toc120126153"/>
      <w:bookmarkStart w:id="1020" w:name="_Toc120128173"/>
      <w:bookmarkStart w:id="1021" w:name="_Toc120132417"/>
      <w:bookmarkStart w:id="1022" w:name="_Toc120132974"/>
      <w:r>
        <w:t>6.</w:t>
      </w:r>
      <w:r w:rsidR="00FD17CA">
        <w:rPr>
          <w:rFonts w:hint="eastAsia"/>
          <w:lang w:eastAsia="zh-CN"/>
        </w:rPr>
        <w:t>12</w:t>
      </w:r>
      <w:r>
        <w:t>.3</w:t>
      </w:r>
      <w:r>
        <w:tab/>
        <w:t>Evaluation</w:t>
      </w:r>
      <w:bookmarkEnd w:id="1008"/>
      <w:bookmarkEnd w:id="1009"/>
      <w:bookmarkEnd w:id="1018"/>
      <w:bookmarkEnd w:id="1019"/>
      <w:bookmarkEnd w:id="1020"/>
      <w:bookmarkEnd w:id="1021"/>
      <w:bookmarkEnd w:id="1022"/>
      <w:r>
        <w:t xml:space="preserve"> </w:t>
      </w:r>
    </w:p>
    <w:p w14:paraId="7ECA0271" w14:textId="77777777" w:rsidR="004D4213" w:rsidDel="00DA4EF6" w:rsidRDefault="004D4213" w:rsidP="004D4213">
      <w:pPr>
        <w:rPr>
          <w:del w:id="1023" w:author="IDCC" w:date="2023-01-03T14:39:00Z"/>
        </w:rPr>
      </w:pPr>
      <w:bookmarkStart w:id="1024" w:name="_Toc116991500"/>
      <w:bookmarkStart w:id="1025" w:name="_Toc116991936"/>
      <w:bookmarkStart w:id="1026" w:name="_Toc120125721"/>
      <w:bookmarkStart w:id="1027" w:name="_Toc120126154"/>
      <w:bookmarkStart w:id="1028" w:name="_Toc120128174"/>
      <w:bookmarkStart w:id="1029" w:name="_Toc120132418"/>
      <w:bookmarkStart w:id="1030" w:name="_Toc120132975"/>
      <w:del w:id="1031" w:author="IDCC" w:date="2023-01-03T14:39:00Z">
        <w:r w:rsidDel="00DA4EF6">
          <w:delText>TBD</w:delText>
        </w:r>
      </w:del>
    </w:p>
    <w:p w14:paraId="26CCA489" w14:textId="77777777" w:rsidR="004D4213" w:rsidRDefault="004D4213" w:rsidP="004D4213">
      <w:pPr>
        <w:rPr>
          <w:ins w:id="1032" w:author="IDCC_r1" w:date="2023-01-18T10:53:00Z"/>
          <w:lang w:eastAsia="zh-CN"/>
        </w:rPr>
      </w:pPr>
      <w:ins w:id="1033" w:author="IDCC" w:date="2023-01-03T14:40:00Z">
        <w:r>
          <w:rPr>
            <w:lang w:eastAsia="zh-CN"/>
          </w:rPr>
          <w:t xml:space="preserve">For security, this solution proposes that a PC5 unicast link (also called per-hop link or management link), is established with the L2 UE-to-UE Relay by source/target UEs </w:t>
        </w:r>
      </w:ins>
      <w:ins w:id="1034" w:author="IDCC_r1" w:date="2023-01-18T10:52:00Z">
        <w:r>
          <w:rPr>
            <w:lang w:eastAsia="zh-CN"/>
          </w:rPr>
          <w:t xml:space="preserve">using </w:t>
        </w:r>
        <w:r w:rsidRPr="00553127">
          <w:rPr>
            <w:lang w:eastAsia="zh-CN"/>
          </w:rPr>
          <w:t>unicast mode security mechanism defined in clause 5.3 of TS 33.5</w:t>
        </w:r>
        <w:r>
          <w:rPr>
            <w:rFonts w:hint="eastAsia"/>
            <w:lang w:eastAsia="zh-CN"/>
          </w:rPr>
          <w:t>03</w:t>
        </w:r>
        <w:r w:rsidRPr="00553127">
          <w:rPr>
            <w:lang w:eastAsia="zh-CN"/>
          </w:rPr>
          <w:t xml:space="preserve"> [</w:t>
        </w:r>
        <w:r>
          <w:rPr>
            <w:rFonts w:hint="eastAsia"/>
            <w:lang w:eastAsia="zh-CN"/>
          </w:rPr>
          <w:t>6</w:t>
        </w:r>
        <w:r w:rsidRPr="00553127">
          <w:rPr>
            <w:lang w:eastAsia="zh-CN"/>
          </w:rPr>
          <w:t xml:space="preserve">] </w:t>
        </w:r>
      </w:ins>
      <w:ins w:id="1035" w:author="IDCC_r2" w:date="2023-01-19T12:30:00Z">
        <w:r w:rsidRPr="00F51808">
          <w:rPr>
            <w:lang w:eastAsia="zh-CN"/>
          </w:rPr>
          <w:t>before</w:t>
        </w:r>
      </w:ins>
      <w:ins w:id="1036" w:author="IDCC" w:date="2023-01-03T14:40:00Z">
        <w:r>
          <w:rPr>
            <w:lang w:eastAsia="zh-CN"/>
          </w:rPr>
          <w:t xml:space="preserve"> establish</w:t>
        </w:r>
      </w:ins>
      <w:ins w:id="1037" w:author="IDCC_r2" w:date="2023-01-19T12:31:00Z">
        <w:r w:rsidRPr="00F51808">
          <w:rPr>
            <w:lang w:eastAsia="zh-CN"/>
          </w:rPr>
          <w:t>ing</w:t>
        </w:r>
      </w:ins>
      <w:ins w:id="1038" w:author="IDCC" w:date="2023-01-03T14:40:00Z">
        <w:r>
          <w:rPr>
            <w:lang w:eastAsia="zh-CN"/>
          </w:rPr>
          <w:t xml:space="preserve"> E2E security via the L2 UE-to-UE Relay. </w:t>
        </w:r>
      </w:ins>
    </w:p>
    <w:p w14:paraId="13D0F35D" w14:textId="77777777" w:rsidR="004D4213" w:rsidRPr="000A2E20" w:rsidRDefault="004D4213" w:rsidP="004D4213">
      <w:pPr>
        <w:pStyle w:val="EditorsNote"/>
        <w:rPr>
          <w:ins w:id="1039" w:author="IDCC_r1" w:date="2023-01-18T10:53:00Z"/>
        </w:rPr>
      </w:pPr>
      <w:ins w:id="1040" w:author="IDCC_r1" w:date="2023-01-18T10:53:00Z">
        <w:r w:rsidRPr="000A2E20">
          <w:lastRenderedPageBreak/>
          <w:t>Editor's Note: Further evaluation on end-to-end link establishment is FFS.</w:t>
        </w:r>
      </w:ins>
    </w:p>
    <w:p w14:paraId="5214F739" w14:textId="77777777" w:rsidR="004D4213" w:rsidRDefault="004D4213" w:rsidP="004D4213">
      <w:pPr>
        <w:rPr>
          <w:ins w:id="1041" w:author="IDCC" w:date="2023-01-03T14:40:00Z"/>
        </w:rPr>
      </w:pPr>
      <w:ins w:id="1042" w:author="IDCC" w:date="2023-01-03T14:40:00Z">
        <w:r>
          <w:rPr>
            <w:lang w:eastAsia="zh-CN"/>
          </w:rPr>
          <w:t xml:space="preserve">For privacy, this solution </w:t>
        </w:r>
        <w:r w:rsidRPr="00F401DB">
          <w:rPr>
            <w:lang w:eastAsia="zh-CN"/>
          </w:rPr>
          <w:t xml:space="preserve">proposes </w:t>
        </w:r>
        <w:r>
          <w:rPr>
            <w:lang w:eastAsia="zh-CN"/>
          </w:rPr>
          <w:t xml:space="preserve">a mechanim so that </w:t>
        </w:r>
        <w:r w:rsidRPr="00F401DB">
          <w:rPr>
            <w:lang w:eastAsia="zh-CN"/>
          </w:rPr>
          <w:t xml:space="preserve">the LIU procedure between </w:t>
        </w:r>
        <w:r>
          <w:rPr>
            <w:lang w:eastAsia="zh-CN"/>
          </w:rPr>
          <w:t>a</w:t>
        </w:r>
        <w:r w:rsidRPr="00F401DB">
          <w:rPr>
            <w:lang w:eastAsia="zh-CN"/>
          </w:rPr>
          <w:t xml:space="preserve"> UE and the </w:t>
        </w:r>
        <w:r>
          <w:rPr>
            <w:lang w:eastAsia="zh-CN"/>
          </w:rPr>
          <w:t>L2 UE-to-UE Relay</w:t>
        </w:r>
        <w:r w:rsidRPr="00F401DB">
          <w:rPr>
            <w:lang w:eastAsia="zh-CN"/>
          </w:rPr>
          <w:t xml:space="preserve"> does not </w:t>
        </w:r>
        <w:r>
          <w:rPr>
            <w:lang w:eastAsia="zh-CN"/>
          </w:rPr>
          <w:t>impact</w:t>
        </w:r>
        <w:r w:rsidRPr="00F401DB">
          <w:rPr>
            <w:lang w:eastAsia="zh-CN"/>
          </w:rPr>
          <w:t xml:space="preserve"> the </w:t>
        </w:r>
        <w:r>
          <w:rPr>
            <w:lang w:eastAsia="zh-CN"/>
          </w:rPr>
          <w:t xml:space="preserve">E2E peer </w:t>
        </w:r>
        <w:r w:rsidRPr="00F401DB">
          <w:rPr>
            <w:lang w:eastAsia="zh-CN"/>
          </w:rPr>
          <w:t>UEs</w:t>
        </w:r>
        <w:r>
          <w:rPr>
            <w:lang w:eastAsia="zh-CN"/>
          </w:rPr>
          <w:t xml:space="preserve">, using </w:t>
        </w:r>
        <w:r w:rsidRPr="002B62BE">
          <w:t xml:space="preserve">TR 23.700-33 </w:t>
        </w:r>
        <w:r>
          <w:t>[2], sol#32 as baseline</w:t>
        </w:r>
        <w:r w:rsidRPr="00F401DB">
          <w:rPr>
            <w:lang w:eastAsia="zh-CN"/>
          </w:rPr>
          <w:t>.</w:t>
        </w:r>
      </w:ins>
    </w:p>
    <w:p w14:paraId="095D27A4" w14:textId="77777777" w:rsidR="004D4213" w:rsidRDefault="004D4213" w:rsidP="004D4213">
      <w:pPr>
        <w:rPr>
          <w:ins w:id="1043" w:author="IDCC" w:date="2023-01-03T14:40:00Z"/>
          <w:lang w:val="en-US" w:eastAsia="zh-CN"/>
        </w:rPr>
      </w:pPr>
      <w:ins w:id="1044" w:author="IDCC" w:date="2023-01-03T14:40:00Z">
        <w:r>
          <w:rPr>
            <w:lang w:val="en-US" w:eastAsia="zh-CN"/>
          </w:rPr>
          <w:t xml:space="preserve">This solution fully addresses the following KI for the </w:t>
        </w:r>
        <w:r>
          <w:rPr>
            <w:lang w:eastAsia="zh-CN"/>
          </w:rPr>
          <w:t>L2 UE-to-UE Relay scenario</w:t>
        </w:r>
        <w:r>
          <w:rPr>
            <w:lang w:val="en-US" w:eastAsia="zh-CN"/>
          </w:rPr>
          <w:t xml:space="preserve">: </w:t>
        </w:r>
      </w:ins>
    </w:p>
    <w:p w14:paraId="55C68190" w14:textId="77777777" w:rsidR="004D4213" w:rsidRDefault="004D4213" w:rsidP="004D4213">
      <w:pPr>
        <w:numPr>
          <w:ilvl w:val="0"/>
          <w:numId w:val="33"/>
        </w:numPr>
        <w:overflowPunct w:val="0"/>
        <w:autoSpaceDE w:val="0"/>
        <w:autoSpaceDN w:val="0"/>
        <w:adjustRightInd w:val="0"/>
        <w:textAlignment w:val="baseline"/>
        <w:rPr>
          <w:ins w:id="1045" w:author="IDCC" w:date="2023-01-03T14:40:00Z"/>
          <w:lang w:val="en-US" w:eastAsia="zh-CN"/>
        </w:rPr>
      </w:pPr>
      <w:ins w:id="1046" w:author="IDCC" w:date="2023-01-03T14:40:00Z">
        <w:r>
          <w:rPr>
            <w:lang w:val="en-US" w:eastAsia="zh-CN"/>
          </w:rPr>
          <w:t xml:space="preserve">Key Issue #2: </w:t>
        </w:r>
        <w:r>
          <w:rPr>
            <w:noProof/>
          </w:rPr>
          <w:t>Security of UE-to-UE Relay.</w:t>
        </w:r>
        <w:r>
          <w:rPr>
            <w:lang w:val="en-US" w:eastAsia="zh-CN"/>
          </w:rPr>
          <w:t xml:space="preserve"> </w:t>
        </w:r>
      </w:ins>
    </w:p>
    <w:p w14:paraId="3B6559FD" w14:textId="77777777" w:rsidR="004D4213" w:rsidRDefault="004D4213" w:rsidP="004D4213">
      <w:pPr>
        <w:numPr>
          <w:ilvl w:val="0"/>
          <w:numId w:val="33"/>
        </w:numPr>
        <w:overflowPunct w:val="0"/>
        <w:autoSpaceDE w:val="0"/>
        <w:autoSpaceDN w:val="0"/>
        <w:adjustRightInd w:val="0"/>
        <w:textAlignment w:val="baseline"/>
        <w:rPr>
          <w:ins w:id="1047" w:author="IDCC" w:date="2023-01-03T14:40:00Z"/>
          <w:lang w:val="en-US" w:eastAsia="zh-CN"/>
        </w:rPr>
      </w:pPr>
      <w:ins w:id="1048" w:author="IDCC" w:date="2023-01-03T14:40:00Z">
        <w:r>
          <w:rPr>
            <w:lang w:val="en-US" w:eastAsia="zh-CN"/>
          </w:rPr>
          <w:t xml:space="preserve">Key issue #4: </w:t>
        </w:r>
        <w:r>
          <w:rPr>
            <w:noProof/>
          </w:rPr>
          <w:t>Privacy of information over the UE-to-UE Relay.</w:t>
        </w:r>
      </w:ins>
    </w:p>
    <w:p w14:paraId="69555AE0" w14:textId="77777777" w:rsidR="00FD17CA" w:rsidRDefault="00FD17CA" w:rsidP="00FD17CA">
      <w:pPr>
        <w:pStyle w:val="21"/>
      </w:pPr>
      <w:r>
        <w:t>6.</w:t>
      </w:r>
      <w:r>
        <w:rPr>
          <w:rFonts w:hint="eastAsia"/>
          <w:lang w:eastAsia="zh-CN"/>
        </w:rPr>
        <w:t>13</w:t>
      </w:r>
      <w:r>
        <w:tab/>
        <w:t>Solution #</w:t>
      </w:r>
      <w:r w:rsidR="006748B0">
        <w:rPr>
          <w:rFonts w:hint="eastAsia"/>
          <w:lang w:eastAsia="zh-CN"/>
        </w:rPr>
        <w:t>13</w:t>
      </w:r>
      <w:r>
        <w:t xml:space="preserve">: E2E </w:t>
      </w:r>
      <w:r w:rsidR="008D5861">
        <w:rPr>
          <w:rFonts w:hint="eastAsia"/>
          <w:lang w:eastAsia="zh-CN"/>
        </w:rPr>
        <w:t>a</w:t>
      </w:r>
      <w:r>
        <w:t>uthentication with Layer-3 UE-to-UE Relay</w:t>
      </w:r>
      <w:bookmarkEnd w:id="1024"/>
      <w:bookmarkEnd w:id="1025"/>
      <w:bookmarkEnd w:id="1026"/>
      <w:bookmarkEnd w:id="1027"/>
      <w:bookmarkEnd w:id="1028"/>
      <w:bookmarkEnd w:id="1029"/>
      <w:bookmarkEnd w:id="1030"/>
    </w:p>
    <w:p w14:paraId="767D8DAF" w14:textId="77777777" w:rsidR="00CA63CA" w:rsidRDefault="00CA63CA" w:rsidP="00CA63CA">
      <w:pPr>
        <w:pStyle w:val="31"/>
      </w:pPr>
      <w:bookmarkStart w:id="1049" w:name="_Toc116991501"/>
      <w:bookmarkStart w:id="1050" w:name="_Toc116991937"/>
      <w:bookmarkStart w:id="1051" w:name="_Toc120125722"/>
      <w:bookmarkStart w:id="1052" w:name="_Toc120126155"/>
      <w:bookmarkStart w:id="1053" w:name="_Toc120128175"/>
      <w:bookmarkStart w:id="1054" w:name="_Toc120132419"/>
      <w:bookmarkStart w:id="1055" w:name="_Toc120132976"/>
      <w:bookmarkStart w:id="1056" w:name="_Toc116991504"/>
      <w:bookmarkStart w:id="1057" w:name="_Toc116991940"/>
      <w:r>
        <w:t>6.</w:t>
      </w:r>
      <w:r>
        <w:rPr>
          <w:rFonts w:hint="eastAsia"/>
          <w:lang w:eastAsia="zh-CN"/>
        </w:rPr>
        <w:t>13</w:t>
      </w:r>
      <w:r>
        <w:t>.1</w:t>
      </w:r>
      <w:r>
        <w:tab/>
        <w:t>Introduction</w:t>
      </w:r>
      <w:bookmarkEnd w:id="1049"/>
      <w:bookmarkEnd w:id="1050"/>
      <w:bookmarkEnd w:id="1051"/>
      <w:bookmarkEnd w:id="1052"/>
      <w:bookmarkEnd w:id="1053"/>
      <w:bookmarkEnd w:id="1054"/>
      <w:bookmarkEnd w:id="1055"/>
    </w:p>
    <w:p w14:paraId="49B15F38" w14:textId="2E965018" w:rsidR="00CA63CA" w:rsidRDefault="00CA63CA" w:rsidP="00CA63CA">
      <w:pPr>
        <w:rPr>
          <w:lang w:val="en-US" w:eastAsia="zh-CN"/>
        </w:rPr>
      </w:pPr>
      <w:r>
        <w:rPr>
          <w:lang w:val="en-US" w:eastAsia="zh-CN"/>
        </w:rPr>
        <w:t xml:space="preserve">This solution is for the 5G ProSe Layer-3 UE-to-UE Relay case. It addresses </w:t>
      </w:r>
      <w:r>
        <w:t xml:space="preserve">Key Issue #4: </w:t>
      </w:r>
      <w:r w:rsidRPr="001E0630">
        <w:t xml:space="preserve">Privacy of information over </w:t>
      </w:r>
      <w:r>
        <w:t xml:space="preserve">the </w:t>
      </w:r>
      <w:r>
        <w:rPr>
          <w:noProof/>
        </w:rPr>
        <w:t>UE-to-UE Relay</w:t>
      </w:r>
      <w:r>
        <w:t xml:space="preserve">, </w:t>
      </w:r>
      <w:r>
        <w:rPr>
          <w:lang w:val="en-US" w:eastAsia="zh-CN"/>
        </w:rPr>
        <w:t>Key Issue #3: Authorization in the UE-to-UE Relay Scenario, and 2</w:t>
      </w:r>
      <w:r>
        <w:rPr>
          <w:vertAlign w:val="superscript"/>
          <w:lang w:val="en-US" w:eastAsia="zh-CN"/>
        </w:rPr>
        <w:t>nd</w:t>
      </w:r>
      <w:r>
        <w:rPr>
          <w:lang w:val="en-US" w:eastAsia="zh-CN"/>
        </w:rPr>
        <w:t xml:space="preserve"> requirement of </w:t>
      </w:r>
      <w:r>
        <w:t>Key Issue #</w:t>
      </w:r>
      <w:r>
        <w:rPr>
          <w:lang w:eastAsia="zh-CN"/>
        </w:rPr>
        <w:t>1</w:t>
      </w:r>
      <w:r>
        <w:t>: Security for UE-to-UE Relay discovery (protection of privacy sensitive information of source and target UEs)</w:t>
      </w:r>
      <w:r>
        <w:rPr>
          <w:lang w:val="en-US" w:eastAsia="zh-CN"/>
        </w:rPr>
        <w:t xml:space="preserve">.  </w:t>
      </w:r>
    </w:p>
    <w:p w14:paraId="349ECFB8" w14:textId="77777777" w:rsidR="00CA63CA" w:rsidRDefault="00CA63CA" w:rsidP="00CA63CA">
      <w:r>
        <w:rPr>
          <w:lang w:val="en-US" w:eastAsia="zh-CN"/>
        </w:rPr>
        <w:t xml:space="preserve">TR 23.700-33[2] describes several solutions for Layer-3 based UE-to-UE Relay which are all based on IP routing functionality at the UE-to-UE Relay. </w:t>
      </w:r>
      <w:r>
        <w:t>As part of the PC5 unicast link establishment procedure, the ProSe 5G UE-to-UE Relay allocates an IP address/prefix to the UE or is informed of the UE's IP address/prefix. The Relay stores the association of the UE's Application layer ID (also called User Info) and UE's IP address/prefix (e.g. into its DNS entries). When a source UE needs to communicate with a target UE via the ProSe 5G UE-to-UE Relay, it sends a request (e.g., DNS query) to the ProSe 5G UE-to-UE Relay, over the unicast link, to obtain the target UE's IP address/prefix (based on Target User Info). The Relay returns the IP address/prefix of the target UE. The source UE sends IP data to the target UE via the PC5 unicast link to UE-to-UE Relay. The UE-to-UE Relay acts as an IP router and forwards the packets to the corresponding PC5 unicast link towards the target UE.</w:t>
      </w:r>
    </w:p>
    <w:p w14:paraId="4B93A0A8" w14:textId="77777777" w:rsidR="00CA63CA" w:rsidRDefault="00CA63CA" w:rsidP="00CA63CA">
      <w:pPr>
        <w:rPr>
          <w:lang w:val="en-US"/>
        </w:rPr>
      </w:pPr>
      <w:r>
        <w:t>When using the IP based routing, the</w:t>
      </w:r>
      <w:r>
        <w:rPr>
          <w:lang w:val="en-US"/>
        </w:rPr>
        <w:t xml:space="preserve"> UE and UE-to-UE Relay may wish to allow E2E communication only with a peer UE that is authenticated and authorized by the UE for both privacy reasons and to prevent unauthorized usage of UE-to-UE Relay resources (e.g., due to unauthorized IP traffic). To enable this, a UE informs the UE-to-UE Relay during the PC5 link establishment procedure whether E2E authentication/authorization with peer UEs is required before allowing communications via the UE-to-UE Relay. The Relay enforces the E2E authentication/authorization between peer UEs accordingly.</w:t>
      </w:r>
    </w:p>
    <w:p w14:paraId="11442478" w14:textId="77777777" w:rsidR="00396066" w:rsidRDefault="00396066" w:rsidP="00396066">
      <w:pPr>
        <w:pStyle w:val="31"/>
      </w:pPr>
      <w:bookmarkStart w:id="1058" w:name="_Toc116991502"/>
      <w:bookmarkStart w:id="1059" w:name="_Toc116991938"/>
      <w:bookmarkStart w:id="1060" w:name="_Toc120125723"/>
      <w:bookmarkStart w:id="1061" w:name="_Toc120126156"/>
      <w:bookmarkStart w:id="1062" w:name="_Toc120128176"/>
      <w:bookmarkStart w:id="1063" w:name="_Toc120132420"/>
      <w:bookmarkStart w:id="1064" w:name="_Toc120132977"/>
      <w:bookmarkStart w:id="1065" w:name="_Toc120125725"/>
      <w:bookmarkStart w:id="1066" w:name="_Toc120126158"/>
      <w:bookmarkStart w:id="1067" w:name="_Toc120128178"/>
      <w:bookmarkStart w:id="1068" w:name="_Toc120132422"/>
      <w:bookmarkStart w:id="1069" w:name="_Toc120132979"/>
      <w:r>
        <w:t>6.</w:t>
      </w:r>
      <w:r>
        <w:rPr>
          <w:rFonts w:hint="eastAsia"/>
          <w:lang w:eastAsia="zh-CN"/>
        </w:rPr>
        <w:t>13</w:t>
      </w:r>
      <w:r>
        <w:t>.2</w:t>
      </w:r>
      <w:r>
        <w:tab/>
        <w:t>Solution details</w:t>
      </w:r>
      <w:bookmarkEnd w:id="1058"/>
      <w:bookmarkEnd w:id="1059"/>
      <w:bookmarkEnd w:id="1060"/>
      <w:bookmarkEnd w:id="1061"/>
      <w:bookmarkEnd w:id="1062"/>
      <w:bookmarkEnd w:id="1063"/>
      <w:bookmarkEnd w:id="1064"/>
    </w:p>
    <w:p w14:paraId="7E37C337" w14:textId="77777777" w:rsidR="00396066" w:rsidRDefault="00396066" w:rsidP="00396066">
      <w:r w:rsidRPr="00B743CA">
        <w:t xml:space="preserve">This solution </w:t>
      </w:r>
      <w:r>
        <w:t>describes how</w:t>
      </w:r>
      <w:r w:rsidRPr="00B743CA">
        <w:t xml:space="preserve"> </w:t>
      </w:r>
      <w:r w:rsidRPr="00B743CA">
        <w:rPr>
          <w:rFonts w:eastAsia="Times New Roman"/>
        </w:rPr>
        <w:t>E2E authentication</w:t>
      </w:r>
      <w:r>
        <w:rPr>
          <w:rFonts w:eastAsia="Times New Roman"/>
        </w:rPr>
        <w:t xml:space="preserve"> and authorization</w:t>
      </w:r>
      <w:r w:rsidRPr="00B743CA">
        <w:rPr>
          <w:rFonts w:eastAsia="Times New Roman"/>
        </w:rPr>
        <w:t xml:space="preserve"> </w:t>
      </w:r>
      <w:r>
        <w:rPr>
          <w:rFonts w:eastAsia="Times New Roman"/>
        </w:rPr>
        <w:t xml:space="preserve">is enforced prior to allowing user data </w:t>
      </w:r>
      <w:r w:rsidRPr="00B743CA">
        <w:rPr>
          <w:rFonts w:eastAsia="Times New Roman"/>
        </w:rPr>
        <w:t>traffic</w:t>
      </w:r>
      <w:r>
        <w:rPr>
          <w:rFonts w:eastAsia="Times New Roman"/>
        </w:rPr>
        <w:t xml:space="preserve">. </w:t>
      </w:r>
      <w:r w:rsidRPr="008E67A7">
        <w:rPr>
          <w:rFonts w:eastAsia="Malgun Gothic"/>
        </w:rPr>
        <w:t xml:space="preserve">Key_Est_Info </w:t>
      </w:r>
      <w:r>
        <w:rPr>
          <w:rFonts w:eastAsia="Malgun Gothic"/>
        </w:rPr>
        <w:t xml:space="preserve">used in the procedure below is a generic authentication container as defined in </w:t>
      </w:r>
      <w:r w:rsidRPr="004749C0">
        <w:rPr>
          <w:rFonts w:eastAsia="Malgun Gothic"/>
        </w:rPr>
        <w:t>TS 33.536 [9]</w:t>
      </w:r>
      <w:r>
        <w:rPr>
          <w:rFonts w:eastAsia="Malgun Gothic"/>
        </w:rPr>
        <w:t>. This container is transparent to the PC5 interface and used to transport different data required for key establishment depending on the authentication method used by the application</w:t>
      </w:r>
      <w:r w:rsidRPr="004749C0">
        <w:rPr>
          <w:rFonts w:eastAsia="Malgun Gothic"/>
        </w:rPr>
        <w:t>.</w:t>
      </w:r>
      <w:r>
        <w:rPr>
          <w:rFonts w:eastAsia="Malgun Gothic"/>
        </w:rPr>
        <w:t xml:space="preserve"> </w:t>
      </w:r>
    </w:p>
    <w:p w14:paraId="3C491AF4" w14:textId="77777777" w:rsidR="00396066" w:rsidRDefault="00396066" w:rsidP="00396066">
      <w:pPr>
        <w:jc w:val="center"/>
        <w:rPr>
          <w:ins w:id="1070" w:author="IDCC" w:date="2023-01-03T14:42:00Z"/>
        </w:rPr>
      </w:pPr>
      <w:del w:id="1071" w:author="IDCC" w:date="2023-01-03T14:42:00Z">
        <w:r w:rsidDel="00FA6AA3">
          <w:object w:dxaOrig="11904" w:dyaOrig="10993" w14:anchorId="32E19BE2">
            <v:shape id="_x0000_i1043" type="#_x0000_t75" style="width:443.5pt;height:409.55pt" o:ole="">
              <v:imagedata r:id="rId47" o:title=""/>
            </v:shape>
            <o:OLEObject Type="Embed" ProgID="Visio.Drawing.15" ShapeID="_x0000_i1043" DrawAspect="Content" ObjectID="_1736023535" r:id="rId48"/>
          </w:object>
        </w:r>
      </w:del>
    </w:p>
    <w:p w14:paraId="5B9BD3C9" w14:textId="77777777" w:rsidR="00396066" w:rsidRDefault="00396066" w:rsidP="00396066">
      <w:pPr>
        <w:jc w:val="center"/>
      </w:pPr>
      <w:ins w:id="1072" w:author="IDCC" w:date="2023-01-03T14:42:00Z">
        <w:r>
          <w:object w:dxaOrig="11904" w:dyaOrig="10993" w14:anchorId="142602BF">
            <v:shape id="_x0000_i1044" type="#_x0000_t75" style="width:443.5pt;height:409.55pt" o:ole="">
              <v:imagedata r:id="rId49" o:title=""/>
            </v:shape>
            <o:OLEObject Type="Embed" ProgID="Visio.Drawing.15" ShapeID="_x0000_i1044" DrawAspect="Content" ObjectID="_1736023536" r:id="rId50"/>
          </w:object>
        </w:r>
      </w:ins>
    </w:p>
    <w:p w14:paraId="0418BB5C" w14:textId="77777777" w:rsidR="00396066" w:rsidRPr="00FD17CA" w:rsidRDefault="00396066" w:rsidP="00396066">
      <w:pPr>
        <w:pStyle w:val="TF"/>
      </w:pPr>
      <w:r>
        <w:t>Figure 6.</w:t>
      </w:r>
      <w:r>
        <w:rPr>
          <w:rFonts w:hint="eastAsia"/>
          <w:lang w:eastAsia="zh-CN"/>
        </w:rPr>
        <w:t>13</w:t>
      </w:r>
      <w:r>
        <w:t xml:space="preserve">.2-1: End-to-end </w:t>
      </w:r>
      <w:r>
        <w:rPr>
          <w:rFonts w:hint="eastAsia"/>
          <w:lang w:eastAsia="zh-CN"/>
        </w:rPr>
        <w:t>a</w:t>
      </w:r>
      <w:r>
        <w:t xml:space="preserve">uthentication via Layer-3 UE-to-UE Relay </w:t>
      </w:r>
    </w:p>
    <w:p w14:paraId="43D87D22" w14:textId="77777777" w:rsidR="00396066" w:rsidRDefault="00396066" w:rsidP="00396066">
      <w:pPr>
        <w:pStyle w:val="B1"/>
        <w:numPr>
          <w:ilvl w:val="0"/>
          <w:numId w:val="12"/>
        </w:numPr>
        <w:overflowPunct w:val="0"/>
        <w:autoSpaceDE w:val="0"/>
        <w:autoSpaceDN w:val="0"/>
        <w:adjustRightInd w:val="0"/>
        <w:textAlignment w:val="baseline"/>
        <w:rPr>
          <w:color w:val="000000"/>
          <w:lang w:eastAsia="ja-JP"/>
        </w:rPr>
      </w:pPr>
      <w:r w:rsidRPr="00051C52">
        <w:rPr>
          <w:color w:val="000000"/>
          <w:lang w:eastAsia="ja-JP"/>
        </w:rPr>
        <w:t xml:space="preserve">PC5 unicast links are established between UE1 and the Relay, UE2 and the Relay. During PC5 link establishment, UE1 and/or UE2 </w:t>
      </w:r>
      <w:r>
        <w:rPr>
          <w:color w:val="000000"/>
          <w:lang w:eastAsia="ja-JP"/>
        </w:rPr>
        <w:t>informs the Relay</w:t>
      </w:r>
      <w:r w:rsidRPr="00051C52">
        <w:rPr>
          <w:color w:val="000000"/>
          <w:lang w:eastAsia="ja-JP"/>
        </w:rPr>
        <w:t xml:space="preserve"> that E2E authentication </w:t>
      </w:r>
      <w:r>
        <w:rPr>
          <w:color w:val="000000"/>
          <w:lang w:eastAsia="ja-JP"/>
        </w:rPr>
        <w:t xml:space="preserve">and authorization </w:t>
      </w:r>
      <w:r w:rsidRPr="00051C52">
        <w:rPr>
          <w:color w:val="000000"/>
          <w:lang w:eastAsia="ja-JP"/>
        </w:rPr>
        <w:t xml:space="preserve">is required prior to E2E communication, i.e. </w:t>
      </w:r>
      <w:r>
        <w:rPr>
          <w:color w:val="000000"/>
          <w:lang w:eastAsia="ja-JP"/>
        </w:rPr>
        <w:t xml:space="preserve">DNS resolution/E2E </w:t>
      </w:r>
      <w:r w:rsidRPr="00051C52">
        <w:rPr>
          <w:color w:val="000000"/>
          <w:lang w:eastAsia="ja-JP"/>
        </w:rPr>
        <w:t xml:space="preserve">IP </w:t>
      </w:r>
      <w:r>
        <w:rPr>
          <w:color w:val="000000"/>
          <w:lang w:eastAsia="ja-JP"/>
        </w:rPr>
        <w:t xml:space="preserve">communication is not allowed </w:t>
      </w:r>
      <w:r w:rsidRPr="00051C52">
        <w:rPr>
          <w:color w:val="000000"/>
          <w:lang w:eastAsia="ja-JP"/>
        </w:rPr>
        <w:t xml:space="preserve">before E2E authentication </w:t>
      </w:r>
      <w:r>
        <w:rPr>
          <w:color w:val="000000"/>
          <w:lang w:eastAsia="ja-JP"/>
        </w:rPr>
        <w:t xml:space="preserve">and authorization </w:t>
      </w:r>
      <w:r w:rsidRPr="00051C52">
        <w:rPr>
          <w:color w:val="000000"/>
          <w:lang w:eastAsia="ja-JP"/>
        </w:rPr>
        <w:t>is successfully run</w:t>
      </w:r>
      <w:r>
        <w:rPr>
          <w:color w:val="000000"/>
          <w:lang w:eastAsia="ja-JP"/>
        </w:rPr>
        <w:t>. The</w:t>
      </w:r>
      <w:r w:rsidRPr="00051C52">
        <w:rPr>
          <w:color w:val="000000"/>
          <w:lang w:eastAsia="ja-JP"/>
        </w:rPr>
        <w:t xml:space="preserve"> </w:t>
      </w:r>
      <w:r>
        <w:rPr>
          <w:color w:val="000000"/>
          <w:lang w:eastAsia="ja-JP"/>
        </w:rPr>
        <w:t xml:space="preserve">Relay stores the </w:t>
      </w:r>
      <w:r w:rsidRPr="00051C52">
        <w:rPr>
          <w:color w:val="000000"/>
          <w:lang w:eastAsia="ja-JP"/>
        </w:rPr>
        <w:t>E2E authentication</w:t>
      </w:r>
      <w:r>
        <w:rPr>
          <w:color w:val="000000"/>
          <w:lang w:eastAsia="ja-JP"/>
        </w:rPr>
        <w:t xml:space="preserve"> and authorization requirement</w:t>
      </w:r>
      <w:r w:rsidRPr="00051C52">
        <w:rPr>
          <w:color w:val="000000"/>
          <w:lang w:eastAsia="ja-JP"/>
        </w:rPr>
        <w:t xml:space="preserve"> </w:t>
      </w:r>
      <w:r>
        <w:rPr>
          <w:color w:val="000000"/>
          <w:lang w:eastAsia="ja-JP"/>
        </w:rPr>
        <w:t xml:space="preserve">information along with </w:t>
      </w:r>
      <w:r w:rsidRPr="00051C52">
        <w:rPr>
          <w:color w:val="000000"/>
          <w:lang w:eastAsia="ja-JP"/>
        </w:rPr>
        <w:t>UE1 and/or UE2 user info</w:t>
      </w:r>
      <w:r>
        <w:rPr>
          <w:color w:val="000000"/>
          <w:lang w:eastAsia="ja-JP"/>
        </w:rPr>
        <w:t>.</w:t>
      </w:r>
    </w:p>
    <w:p w14:paraId="63454A7B" w14:textId="77777777" w:rsidR="00396066" w:rsidRPr="001E0630" w:rsidRDefault="00396066" w:rsidP="00396066">
      <w:pPr>
        <w:pStyle w:val="NO"/>
      </w:pPr>
      <w:r w:rsidRPr="001E0630">
        <w:t xml:space="preserve">NOTE: Privacy of IP address/prefix </w:t>
      </w:r>
      <w:r>
        <w:t xml:space="preserve">requirement </w:t>
      </w:r>
      <w:r w:rsidRPr="001E0630">
        <w:t xml:space="preserve">can be configured </w:t>
      </w:r>
      <w:r>
        <w:t xml:space="preserve">on a per </w:t>
      </w:r>
      <w:r w:rsidRPr="001E0630">
        <w:t>RSC</w:t>
      </w:r>
      <w:r>
        <w:t xml:space="preserve"> and/or 5G </w:t>
      </w:r>
      <w:r w:rsidRPr="001E0630">
        <w:t>Pro</w:t>
      </w:r>
      <w:r>
        <w:t>S</w:t>
      </w:r>
      <w:r w:rsidRPr="001E0630">
        <w:t>e service</w:t>
      </w:r>
      <w:r>
        <w:t xml:space="preserve"> basis</w:t>
      </w:r>
      <w:r w:rsidRPr="001E0630">
        <w:t>.</w:t>
      </w:r>
    </w:p>
    <w:p w14:paraId="7447354F" w14:textId="77777777" w:rsidR="00396066" w:rsidRDefault="00396066" w:rsidP="00396066">
      <w:pPr>
        <w:pStyle w:val="B1"/>
        <w:numPr>
          <w:ilvl w:val="0"/>
          <w:numId w:val="12"/>
        </w:numPr>
        <w:overflowPunct w:val="0"/>
        <w:autoSpaceDE w:val="0"/>
        <w:autoSpaceDN w:val="0"/>
        <w:adjustRightInd w:val="0"/>
        <w:textAlignment w:val="baseline"/>
        <w:rPr>
          <w:color w:val="000000"/>
          <w:lang w:eastAsia="ja-JP"/>
        </w:rPr>
      </w:pPr>
      <w:r w:rsidRPr="00051C52">
        <w:rPr>
          <w:color w:val="000000"/>
          <w:lang w:eastAsia="ja-JP"/>
        </w:rPr>
        <w:t xml:space="preserve">UE1 sends </w:t>
      </w:r>
      <w:ins w:id="1073" w:author="IDCC" w:date="2023-01-03T14:44:00Z">
        <w:r>
          <w:rPr>
            <w:color w:val="000000"/>
            <w:lang w:eastAsia="ja-JP"/>
          </w:rPr>
          <w:t xml:space="preserve">IP </w:t>
        </w:r>
      </w:ins>
      <w:r>
        <w:rPr>
          <w:color w:val="000000"/>
          <w:lang w:eastAsia="ja-JP"/>
        </w:rPr>
        <w:t xml:space="preserve">Discovery </w:t>
      </w:r>
      <w:del w:id="1074" w:author="IDCC" w:date="2023-01-03T14:44:00Z">
        <w:r w:rsidDel="00FA6AA3">
          <w:rPr>
            <w:color w:val="000000"/>
            <w:lang w:eastAsia="ja-JP"/>
          </w:rPr>
          <w:delText>Target UE</w:delText>
        </w:r>
      </w:del>
      <w:ins w:id="1075" w:author="IDCC" w:date="2023-01-03T14:44:00Z">
        <w:r>
          <w:rPr>
            <w:color w:val="000000"/>
            <w:lang w:eastAsia="ja-JP"/>
          </w:rPr>
          <w:t>Authorization</w:t>
        </w:r>
      </w:ins>
      <w:r>
        <w:rPr>
          <w:color w:val="000000"/>
          <w:lang w:eastAsia="ja-JP"/>
        </w:rPr>
        <w:t xml:space="preserve"> Request</w:t>
      </w:r>
      <w:r w:rsidRPr="00051C52">
        <w:rPr>
          <w:color w:val="000000"/>
          <w:lang w:eastAsia="ja-JP"/>
        </w:rPr>
        <w:t xml:space="preserve"> to Relay including target UE2 user info, UE1 user info</w:t>
      </w:r>
      <w:r>
        <w:rPr>
          <w:color w:val="000000"/>
          <w:lang w:eastAsia="ja-JP"/>
        </w:rPr>
        <w:t>,</w:t>
      </w:r>
      <w:r w:rsidRPr="00051C52">
        <w:rPr>
          <w:color w:val="000000"/>
          <w:lang w:eastAsia="ja-JP"/>
        </w:rPr>
        <w:t xml:space="preserve"> and </w:t>
      </w:r>
      <w:r w:rsidRPr="008E67A7">
        <w:rPr>
          <w:rFonts w:eastAsia="Malgun Gothic"/>
        </w:rPr>
        <w:t>Key_Est_Info</w:t>
      </w:r>
      <w:r w:rsidRPr="00051C52">
        <w:rPr>
          <w:color w:val="000000"/>
          <w:lang w:eastAsia="ja-JP"/>
        </w:rPr>
        <w:t xml:space="preserve">. </w:t>
      </w:r>
    </w:p>
    <w:p w14:paraId="6AD515BA" w14:textId="77777777" w:rsidR="00396066" w:rsidRPr="00051C52" w:rsidRDefault="00396066" w:rsidP="00396066">
      <w:pPr>
        <w:pStyle w:val="B1"/>
        <w:numPr>
          <w:ilvl w:val="0"/>
          <w:numId w:val="12"/>
        </w:numPr>
        <w:overflowPunct w:val="0"/>
        <w:autoSpaceDE w:val="0"/>
        <w:autoSpaceDN w:val="0"/>
        <w:adjustRightInd w:val="0"/>
        <w:textAlignment w:val="baseline"/>
        <w:rPr>
          <w:color w:val="000000"/>
          <w:lang w:eastAsia="ja-JP"/>
        </w:rPr>
      </w:pPr>
      <w:r w:rsidRPr="00051C52">
        <w:rPr>
          <w:color w:val="000000"/>
          <w:lang w:eastAsia="ja-JP"/>
        </w:rPr>
        <w:t xml:space="preserve">Relay </w:t>
      </w:r>
      <w:r>
        <w:rPr>
          <w:color w:val="000000"/>
          <w:lang w:eastAsia="ja-JP"/>
        </w:rPr>
        <w:t>determines</w:t>
      </w:r>
      <w:r w:rsidRPr="00051C52">
        <w:rPr>
          <w:color w:val="000000"/>
          <w:lang w:eastAsia="ja-JP"/>
        </w:rPr>
        <w:t xml:space="preserve"> </w:t>
      </w:r>
      <w:r>
        <w:rPr>
          <w:color w:val="000000"/>
          <w:lang w:eastAsia="ja-JP"/>
        </w:rPr>
        <w:t>that</w:t>
      </w:r>
      <w:r w:rsidRPr="00051C52">
        <w:rPr>
          <w:color w:val="000000"/>
          <w:lang w:eastAsia="ja-JP"/>
        </w:rPr>
        <w:t xml:space="preserve"> E2E authentication </w:t>
      </w:r>
      <w:r>
        <w:rPr>
          <w:color w:val="000000"/>
          <w:lang w:eastAsia="ja-JP"/>
        </w:rPr>
        <w:t xml:space="preserve">and authorization is required based on stored UE1 and UE2 user info and </w:t>
      </w:r>
      <w:r w:rsidRPr="00051C52">
        <w:rPr>
          <w:color w:val="000000"/>
          <w:lang w:eastAsia="ja-JP"/>
        </w:rPr>
        <w:t>trigger</w:t>
      </w:r>
      <w:r>
        <w:rPr>
          <w:color w:val="000000"/>
          <w:lang w:eastAsia="ja-JP"/>
        </w:rPr>
        <w:t>s</w:t>
      </w:r>
      <w:r w:rsidRPr="00051C52">
        <w:rPr>
          <w:color w:val="000000"/>
          <w:lang w:eastAsia="ja-JP"/>
        </w:rPr>
        <w:t xml:space="preserve"> E2E authentication </w:t>
      </w:r>
      <w:r>
        <w:rPr>
          <w:color w:val="000000"/>
          <w:lang w:eastAsia="ja-JP"/>
        </w:rPr>
        <w:t>and authorization.</w:t>
      </w:r>
    </w:p>
    <w:p w14:paraId="0BAF6E58" w14:textId="77777777" w:rsidR="00396066" w:rsidRDefault="00396066" w:rsidP="00396066">
      <w:pPr>
        <w:pStyle w:val="B1"/>
        <w:ind w:left="76" w:firstLine="284"/>
        <w:rPr>
          <w:rFonts w:eastAsia="Malgun Gothic"/>
        </w:rPr>
      </w:pPr>
      <w:r>
        <w:rPr>
          <w:rFonts w:eastAsia="Malgun Gothic"/>
        </w:rPr>
        <w:t>T</w:t>
      </w:r>
      <w:r w:rsidRPr="008E67A7">
        <w:rPr>
          <w:rFonts w:eastAsia="Malgun Gothic"/>
        </w:rPr>
        <w:t>h</w:t>
      </w:r>
      <w:r>
        <w:rPr>
          <w:rFonts w:eastAsia="Malgun Gothic"/>
        </w:rPr>
        <w:t xml:space="preserve">e following steps 4 and 5 </w:t>
      </w:r>
      <w:r w:rsidRPr="008E67A7">
        <w:rPr>
          <w:rFonts w:eastAsia="Malgun Gothic"/>
        </w:rPr>
        <w:t xml:space="preserve">may be run multiple times depending on the authentication method used. </w:t>
      </w:r>
    </w:p>
    <w:p w14:paraId="6428DD7D" w14:textId="77777777" w:rsidR="00396066" w:rsidRPr="00051C52" w:rsidRDefault="00396066" w:rsidP="00396066">
      <w:pPr>
        <w:pStyle w:val="B1"/>
        <w:numPr>
          <w:ilvl w:val="0"/>
          <w:numId w:val="12"/>
        </w:numPr>
        <w:overflowPunct w:val="0"/>
        <w:autoSpaceDE w:val="0"/>
        <w:autoSpaceDN w:val="0"/>
        <w:adjustRightInd w:val="0"/>
        <w:textAlignment w:val="baseline"/>
        <w:rPr>
          <w:color w:val="000000"/>
          <w:lang w:eastAsia="ja-JP"/>
        </w:rPr>
      </w:pPr>
      <w:r>
        <w:rPr>
          <w:color w:val="000000"/>
          <w:lang w:eastAsia="ja-JP"/>
        </w:rPr>
        <w:t xml:space="preserve">(a) </w:t>
      </w:r>
      <w:r w:rsidRPr="00051C52">
        <w:rPr>
          <w:color w:val="000000"/>
          <w:lang w:eastAsia="ja-JP"/>
        </w:rPr>
        <w:t xml:space="preserve">Relay sends </w:t>
      </w:r>
      <w:r>
        <w:rPr>
          <w:color w:val="000000"/>
          <w:lang w:eastAsia="ja-JP"/>
        </w:rPr>
        <w:t xml:space="preserve">a </w:t>
      </w:r>
      <w:r w:rsidRPr="00BC14E7">
        <w:rPr>
          <w:color w:val="000000"/>
          <w:lang w:eastAsia="ja-JP"/>
        </w:rPr>
        <w:t xml:space="preserve">Relayed Auth and Key Establishment Request </w:t>
      </w:r>
      <w:r w:rsidRPr="00051C52">
        <w:rPr>
          <w:color w:val="000000"/>
          <w:lang w:eastAsia="ja-JP"/>
        </w:rPr>
        <w:t>message to UE2 including UE1 user info, UE2 user info</w:t>
      </w:r>
      <w:r>
        <w:rPr>
          <w:color w:val="000000"/>
          <w:lang w:eastAsia="ja-JP"/>
        </w:rPr>
        <w:t>,</w:t>
      </w:r>
      <w:r w:rsidRPr="00051C52">
        <w:rPr>
          <w:color w:val="000000"/>
          <w:lang w:eastAsia="ja-JP"/>
        </w:rPr>
        <w:t xml:space="preserve"> and </w:t>
      </w:r>
      <w:r w:rsidRPr="008E67A7">
        <w:rPr>
          <w:rFonts w:eastAsia="Malgun Gothic"/>
        </w:rPr>
        <w:t>Key_Est_Info</w:t>
      </w:r>
      <w:r>
        <w:rPr>
          <w:rFonts w:eastAsia="Malgun Gothic"/>
        </w:rPr>
        <w:t xml:space="preserve">. (b) </w:t>
      </w:r>
      <w:r>
        <w:rPr>
          <w:color w:val="000000"/>
          <w:lang w:eastAsia="ja-JP"/>
        </w:rPr>
        <w:t>UE2</w:t>
      </w:r>
      <w:r w:rsidRPr="00051C52">
        <w:rPr>
          <w:color w:val="000000"/>
          <w:lang w:eastAsia="ja-JP"/>
        </w:rPr>
        <w:t xml:space="preserve"> sends </w:t>
      </w:r>
      <w:r>
        <w:rPr>
          <w:color w:val="000000"/>
          <w:lang w:eastAsia="ja-JP"/>
        </w:rPr>
        <w:t xml:space="preserve">a </w:t>
      </w:r>
      <w:r w:rsidRPr="00BC14E7">
        <w:rPr>
          <w:color w:val="000000"/>
          <w:lang w:eastAsia="ja-JP"/>
        </w:rPr>
        <w:t xml:space="preserve">Relayed Auth and Key Establishment </w:t>
      </w:r>
      <w:r>
        <w:rPr>
          <w:color w:val="000000"/>
          <w:lang w:eastAsia="ja-JP"/>
        </w:rPr>
        <w:t>Response</w:t>
      </w:r>
      <w:r w:rsidRPr="00BC14E7">
        <w:rPr>
          <w:color w:val="000000"/>
          <w:lang w:eastAsia="ja-JP"/>
        </w:rPr>
        <w:t xml:space="preserve"> </w:t>
      </w:r>
      <w:r w:rsidRPr="00051C52">
        <w:rPr>
          <w:color w:val="000000"/>
          <w:lang w:eastAsia="ja-JP"/>
        </w:rPr>
        <w:t xml:space="preserve">message to </w:t>
      </w:r>
      <w:r>
        <w:rPr>
          <w:color w:val="000000"/>
          <w:lang w:eastAsia="ja-JP"/>
        </w:rPr>
        <w:t xml:space="preserve">Relay </w:t>
      </w:r>
      <w:r w:rsidRPr="00051C52">
        <w:rPr>
          <w:color w:val="000000"/>
          <w:lang w:eastAsia="ja-JP"/>
        </w:rPr>
        <w:t>including UE1 user info, UE2 user info</w:t>
      </w:r>
      <w:r>
        <w:rPr>
          <w:color w:val="000000"/>
          <w:lang w:eastAsia="ja-JP"/>
        </w:rPr>
        <w:t>,</w:t>
      </w:r>
      <w:r w:rsidRPr="00051C52">
        <w:rPr>
          <w:color w:val="000000"/>
          <w:lang w:eastAsia="ja-JP"/>
        </w:rPr>
        <w:t xml:space="preserve"> and </w:t>
      </w:r>
      <w:r w:rsidRPr="008E67A7">
        <w:rPr>
          <w:rFonts w:eastAsia="Malgun Gothic"/>
        </w:rPr>
        <w:t>Key_Est_Info</w:t>
      </w:r>
      <w:r>
        <w:rPr>
          <w:rFonts w:eastAsia="Malgun Gothic"/>
        </w:rPr>
        <w:t>. The final response indicates to the relay the authentication is complete with the corresponding result.</w:t>
      </w:r>
    </w:p>
    <w:p w14:paraId="0EC5F51B" w14:textId="77777777" w:rsidR="00396066" w:rsidRPr="001E0630" w:rsidRDefault="00396066" w:rsidP="00396066">
      <w:pPr>
        <w:pStyle w:val="B1"/>
        <w:numPr>
          <w:ilvl w:val="0"/>
          <w:numId w:val="12"/>
        </w:numPr>
        <w:overflowPunct w:val="0"/>
        <w:autoSpaceDE w:val="0"/>
        <w:autoSpaceDN w:val="0"/>
        <w:adjustRightInd w:val="0"/>
        <w:textAlignment w:val="baseline"/>
        <w:rPr>
          <w:color w:val="000000"/>
          <w:lang w:eastAsia="ja-JP"/>
        </w:rPr>
      </w:pPr>
      <w:r>
        <w:rPr>
          <w:color w:val="000000"/>
          <w:lang w:eastAsia="ja-JP"/>
        </w:rPr>
        <w:t xml:space="preserve">(a) </w:t>
      </w:r>
      <w:r w:rsidRPr="00051C52">
        <w:rPr>
          <w:color w:val="000000"/>
          <w:lang w:eastAsia="ja-JP"/>
        </w:rPr>
        <w:t xml:space="preserve">Relay sends </w:t>
      </w:r>
      <w:r>
        <w:rPr>
          <w:color w:val="000000"/>
          <w:lang w:eastAsia="ja-JP"/>
        </w:rPr>
        <w:t xml:space="preserve">a </w:t>
      </w:r>
      <w:r w:rsidRPr="00BC14E7">
        <w:rPr>
          <w:color w:val="000000"/>
          <w:lang w:eastAsia="ja-JP"/>
        </w:rPr>
        <w:t xml:space="preserve">Relayed Auth and Key Establishment Request </w:t>
      </w:r>
      <w:r w:rsidRPr="00051C52">
        <w:rPr>
          <w:color w:val="000000"/>
          <w:lang w:eastAsia="ja-JP"/>
        </w:rPr>
        <w:t>message to UE</w:t>
      </w:r>
      <w:r>
        <w:rPr>
          <w:color w:val="000000"/>
          <w:lang w:eastAsia="ja-JP"/>
        </w:rPr>
        <w:t>1</w:t>
      </w:r>
      <w:r w:rsidRPr="00051C52">
        <w:rPr>
          <w:color w:val="000000"/>
          <w:lang w:eastAsia="ja-JP"/>
        </w:rPr>
        <w:t xml:space="preserve"> including UE</w:t>
      </w:r>
      <w:r>
        <w:rPr>
          <w:color w:val="000000"/>
          <w:lang w:eastAsia="ja-JP"/>
        </w:rPr>
        <w:t>2</w:t>
      </w:r>
      <w:r w:rsidRPr="00051C52">
        <w:rPr>
          <w:color w:val="000000"/>
          <w:lang w:eastAsia="ja-JP"/>
        </w:rPr>
        <w:t xml:space="preserve"> user info, UE</w:t>
      </w:r>
      <w:r>
        <w:rPr>
          <w:color w:val="000000"/>
          <w:lang w:eastAsia="ja-JP"/>
        </w:rPr>
        <w:t>1</w:t>
      </w:r>
      <w:r w:rsidRPr="00051C52">
        <w:rPr>
          <w:color w:val="000000"/>
          <w:lang w:eastAsia="ja-JP"/>
        </w:rPr>
        <w:t xml:space="preserve"> user info</w:t>
      </w:r>
      <w:r>
        <w:rPr>
          <w:color w:val="000000"/>
          <w:lang w:eastAsia="ja-JP"/>
        </w:rPr>
        <w:t>,</w:t>
      </w:r>
      <w:r w:rsidRPr="00051C52">
        <w:rPr>
          <w:color w:val="000000"/>
          <w:lang w:eastAsia="ja-JP"/>
        </w:rPr>
        <w:t xml:space="preserve"> and </w:t>
      </w:r>
      <w:r w:rsidRPr="008E67A7">
        <w:rPr>
          <w:rFonts w:eastAsia="Malgun Gothic"/>
        </w:rPr>
        <w:t>Key_Est_Info</w:t>
      </w:r>
      <w:r>
        <w:rPr>
          <w:rFonts w:eastAsia="Malgun Gothic"/>
        </w:rPr>
        <w:t xml:space="preserve">. (b) </w:t>
      </w:r>
      <w:r>
        <w:rPr>
          <w:color w:val="000000"/>
          <w:lang w:eastAsia="ja-JP"/>
        </w:rPr>
        <w:t>UE1</w:t>
      </w:r>
      <w:r w:rsidRPr="00051C52">
        <w:rPr>
          <w:color w:val="000000"/>
          <w:lang w:eastAsia="ja-JP"/>
        </w:rPr>
        <w:t xml:space="preserve"> sends </w:t>
      </w:r>
      <w:r>
        <w:rPr>
          <w:color w:val="000000"/>
          <w:lang w:eastAsia="ja-JP"/>
        </w:rPr>
        <w:t xml:space="preserve">a </w:t>
      </w:r>
      <w:r w:rsidRPr="00BC14E7">
        <w:rPr>
          <w:color w:val="000000"/>
          <w:lang w:eastAsia="ja-JP"/>
        </w:rPr>
        <w:t xml:space="preserve">Relayed Auth and Key Establishment </w:t>
      </w:r>
      <w:r>
        <w:rPr>
          <w:color w:val="000000"/>
          <w:lang w:eastAsia="ja-JP"/>
        </w:rPr>
        <w:t>Response</w:t>
      </w:r>
      <w:r w:rsidRPr="00BC14E7">
        <w:rPr>
          <w:color w:val="000000"/>
          <w:lang w:eastAsia="ja-JP"/>
        </w:rPr>
        <w:t xml:space="preserve"> </w:t>
      </w:r>
      <w:r w:rsidRPr="00051C52">
        <w:rPr>
          <w:color w:val="000000"/>
          <w:lang w:eastAsia="ja-JP"/>
        </w:rPr>
        <w:t xml:space="preserve">message to </w:t>
      </w:r>
      <w:r>
        <w:rPr>
          <w:color w:val="000000"/>
          <w:lang w:eastAsia="ja-JP"/>
        </w:rPr>
        <w:lastRenderedPageBreak/>
        <w:t xml:space="preserve">Relay </w:t>
      </w:r>
      <w:r w:rsidRPr="00051C52">
        <w:rPr>
          <w:color w:val="000000"/>
          <w:lang w:eastAsia="ja-JP"/>
        </w:rPr>
        <w:t>including UE1 user info, UE2 user info</w:t>
      </w:r>
      <w:r>
        <w:rPr>
          <w:color w:val="000000"/>
          <w:lang w:eastAsia="ja-JP"/>
        </w:rPr>
        <w:t>,</w:t>
      </w:r>
      <w:r w:rsidRPr="00051C52">
        <w:rPr>
          <w:color w:val="000000"/>
          <w:lang w:eastAsia="ja-JP"/>
        </w:rPr>
        <w:t xml:space="preserve"> and </w:t>
      </w:r>
      <w:r w:rsidRPr="008E67A7">
        <w:rPr>
          <w:rFonts w:eastAsia="Malgun Gothic"/>
        </w:rPr>
        <w:t>Key_Est_Info</w:t>
      </w:r>
      <w:r>
        <w:rPr>
          <w:rFonts w:eastAsia="Malgun Gothic"/>
        </w:rPr>
        <w:t xml:space="preserve">. The final response indicates to the relay the authentication is complete with the corresponding result. </w:t>
      </w:r>
    </w:p>
    <w:p w14:paraId="5B58C77A" w14:textId="77777777" w:rsidR="00396066" w:rsidRPr="000D1B23" w:rsidRDefault="00396066" w:rsidP="00396066">
      <w:pPr>
        <w:pStyle w:val="B1"/>
        <w:numPr>
          <w:ilvl w:val="0"/>
          <w:numId w:val="12"/>
        </w:numPr>
        <w:overflowPunct w:val="0"/>
        <w:autoSpaceDE w:val="0"/>
        <w:autoSpaceDN w:val="0"/>
        <w:adjustRightInd w:val="0"/>
        <w:textAlignment w:val="baseline"/>
        <w:rPr>
          <w:color w:val="000000"/>
          <w:lang w:eastAsia="ja-JP"/>
        </w:rPr>
      </w:pPr>
      <w:r>
        <w:rPr>
          <w:rFonts w:eastAsia="Malgun Gothic"/>
        </w:rPr>
        <w:t xml:space="preserve">The relay stores the authorization result with </w:t>
      </w:r>
      <w:r>
        <w:rPr>
          <w:color w:val="000000"/>
          <w:lang w:eastAsia="ja-JP"/>
        </w:rPr>
        <w:t>UE1 and UE2 user info.</w:t>
      </w:r>
    </w:p>
    <w:p w14:paraId="77E975C6" w14:textId="77777777" w:rsidR="00396066" w:rsidRDefault="00396066" w:rsidP="00396066">
      <w:pPr>
        <w:pStyle w:val="B1"/>
        <w:numPr>
          <w:ilvl w:val="0"/>
          <w:numId w:val="12"/>
        </w:numPr>
        <w:overflowPunct w:val="0"/>
        <w:autoSpaceDE w:val="0"/>
        <w:autoSpaceDN w:val="0"/>
        <w:adjustRightInd w:val="0"/>
        <w:textAlignment w:val="baseline"/>
        <w:rPr>
          <w:color w:val="000000"/>
          <w:lang w:eastAsia="ja-JP"/>
        </w:rPr>
      </w:pPr>
      <w:r w:rsidRPr="00C65594">
        <w:rPr>
          <w:color w:val="000000"/>
          <w:lang w:eastAsia="ja-JP"/>
        </w:rPr>
        <w:t>Once a final successful authentication result is received</w:t>
      </w:r>
      <w:r>
        <w:rPr>
          <w:color w:val="000000"/>
          <w:lang w:eastAsia="ja-JP"/>
        </w:rPr>
        <w:t xml:space="preserve"> by the Relay</w:t>
      </w:r>
      <w:r w:rsidRPr="00C65594">
        <w:rPr>
          <w:color w:val="000000"/>
          <w:lang w:eastAsia="ja-JP"/>
        </w:rPr>
        <w:t xml:space="preserve"> from UE1 and UE2, Relay replies </w:t>
      </w:r>
      <w:del w:id="1076" w:author="IDCC" w:date="2023-01-03T14:44:00Z">
        <w:r w:rsidRPr="00C65594" w:rsidDel="00FA6AA3">
          <w:rPr>
            <w:color w:val="000000"/>
            <w:lang w:eastAsia="ja-JP"/>
          </w:rPr>
          <w:delText xml:space="preserve">to </w:delText>
        </w:r>
      </w:del>
      <w:ins w:id="1077" w:author="IDCC" w:date="2023-01-03T14:44:00Z">
        <w:r>
          <w:rPr>
            <w:color w:val="000000"/>
            <w:lang w:eastAsia="ja-JP"/>
          </w:rPr>
          <w:t>with an</w:t>
        </w:r>
        <w:r w:rsidRPr="00C65594">
          <w:rPr>
            <w:color w:val="000000"/>
            <w:lang w:eastAsia="ja-JP"/>
          </w:rPr>
          <w:t xml:space="preserve"> </w:t>
        </w:r>
      </w:ins>
      <w:del w:id="1078" w:author="IDCC" w:date="2023-01-03T14:44:00Z">
        <w:r w:rsidRPr="00C65594" w:rsidDel="00FA6AA3">
          <w:rPr>
            <w:color w:val="000000"/>
            <w:lang w:eastAsia="ja-JP"/>
          </w:rPr>
          <w:delText xml:space="preserve">the </w:delText>
        </w:r>
      </w:del>
      <w:ins w:id="1079" w:author="IDCC" w:date="2023-01-03T14:44:00Z">
        <w:r>
          <w:rPr>
            <w:color w:val="000000"/>
            <w:lang w:eastAsia="ja-JP"/>
          </w:rPr>
          <w:t xml:space="preserve">IP </w:t>
        </w:r>
      </w:ins>
      <w:r>
        <w:rPr>
          <w:color w:val="000000"/>
          <w:lang w:eastAsia="ja-JP"/>
        </w:rPr>
        <w:t xml:space="preserve">Discovery </w:t>
      </w:r>
      <w:del w:id="1080" w:author="IDCC" w:date="2023-01-03T14:44:00Z">
        <w:r w:rsidDel="00FA6AA3">
          <w:rPr>
            <w:color w:val="000000"/>
            <w:lang w:eastAsia="ja-JP"/>
          </w:rPr>
          <w:delText xml:space="preserve">Target UE </w:delText>
        </w:r>
      </w:del>
      <w:ins w:id="1081" w:author="IDCC" w:date="2023-01-05T17:18:00Z">
        <w:r>
          <w:rPr>
            <w:color w:val="000000"/>
            <w:lang w:eastAsia="ja-JP"/>
          </w:rPr>
          <w:t xml:space="preserve">Authorization </w:t>
        </w:r>
      </w:ins>
      <w:r>
        <w:rPr>
          <w:color w:val="000000"/>
          <w:lang w:eastAsia="ja-JP"/>
        </w:rPr>
        <w:t>Re</w:t>
      </w:r>
      <w:ins w:id="1082" w:author="IDCC" w:date="2023-01-03T14:45:00Z">
        <w:r>
          <w:rPr>
            <w:color w:val="000000"/>
            <w:lang w:eastAsia="ja-JP"/>
          </w:rPr>
          <w:t>sponse</w:t>
        </w:r>
      </w:ins>
      <w:del w:id="1083" w:author="IDCC" w:date="2023-01-03T14:45:00Z">
        <w:r w:rsidDel="00FA6AA3">
          <w:rPr>
            <w:color w:val="000000"/>
            <w:lang w:eastAsia="ja-JP"/>
          </w:rPr>
          <w:delText>quest</w:delText>
        </w:r>
      </w:del>
      <w:r>
        <w:rPr>
          <w:color w:val="000000"/>
          <w:lang w:eastAsia="ja-JP"/>
        </w:rPr>
        <w:t xml:space="preserve"> </w:t>
      </w:r>
      <w:r w:rsidRPr="00C65594">
        <w:rPr>
          <w:color w:val="000000"/>
          <w:lang w:eastAsia="ja-JP"/>
        </w:rPr>
        <w:t xml:space="preserve">message </w:t>
      </w:r>
      <w:del w:id="1084" w:author="IDCC" w:date="2023-01-03T14:46:00Z">
        <w:r w:rsidDel="00FA6AA3">
          <w:rPr>
            <w:color w:val="000000"/>
            <w:lang w:eastAsia="ja-JP"/>
          </w:rPr>
          <w:delText xml:space="preserve">from UE1 </w:delText>
        </w:r>
        <w:r w:rsidRPr="00C65594" w:rsidDel="00FA6AA3">
          <w:rPr>
            <w:color w:val="000000"/>
            <w:lang w:eastAsia="ja-JP"/>
          </w:rPr>
          <w:delText xml:space="preserve">by sending a </w:delText>
        </w:r>
        <w:r w:rsidDel="00FA6AA3">
          <w:rPr>
            <w:color w:val="000000"/>
            <w:lang w:eastAsia="ja-JP"/>
          </w:rPr>
          <w:delText xml:space="preserve">Discovery Target UE </w:delText>
        </w:r>
        <w:r w:rsidRPr="00C65594" w:rsidDel="00FA6AA3">
          <w:rPr>
            <w:color w:val="000000"/>
            <w:lang w:eastAsia="ja-JP"/>
          </w:rPr>
          <w:delText>Response message</w:delText>
        </w:r>
      </w:del>
      <w:r w:rsidRPr="00C65594">
        <w:rPr>
          <w:color w:val="000000"/>
          <w:lang w:eastAsia="ja-JP"/>
        </w:rPr>
        <w:t xml:space="preserve"> including </w:t>
      </w:r>
      <w:r>
        <w:rPr>
          <w:color w:val="000000"/>
          <w:lang w:eastAsia="ja-JP"/>
        </w:rPr>
        <w:t xml:space="preserve">the successful authorization result. If the E2E </w:t>
      </w:r>
      <w:r w:rsidRPr="00C65594">
        <w:rPr>
          <w:color w:val="000000"/>
          <w:lang w:eastAsia="ja-JP"/>
        </w:rPr>
        <w:t>authentication</w:t>
      </w:r>
      <w:r>
        <w:rPr>
          <w:color w:val="000000"/>
          <w:lang w:eastAsia="ja-JP"/>
        </w:rPr>
        <w:t xml:space="preserve"> and authorization fails, the </w:t>
      </w:r>
      <w:r w:rsidRPr="00C65594">
        <w:rPr>
          <w:color w:val="000000"/>
          <w:lang w:eastAsia="ja-JP"/>
        </w:rPr>
        <w:t xml:space="preserve">Relay </w:t>
      </w:r>
      <w:r>
        <w:rPr>
          <w:color w:val="000000"/>
          <w:lang w:eastAsia="ja-JP"/>
        </w:rPr>
        <w:t>sends a Response indicating failure.</w:t>
      </w:r>
    </w:p>
    <w:p w14:paraId="525820B1" w14:textId="77777777" w:rsidR="00396066" w:rsidRPr="00925F05" w:rsidRDefault="00396066" w:rsidP="00396066">
      <w:pPr>
        <w:numPr>
          <w:ilvl w:val="0"/>
          <w:numId w:val="12"/>
        </w:numPr>
        <w:rPr>
          <w:color w:val="000000"/>
          <w:lang w:eastAsia="ja-JP"/>
        </w:rPr>
      </w:pPr>
      <w:r>
        <w:rPr>
          <w:color w:val="000000"/>
          <w:lang w:eastAsia="ja-JP"/>
        </w:rPr>
        <w:t xml:space="preserve">If UE1 is authorized, it sends a DNS Query to obtain </w:t>
      </w:r>
      <w:r w:rsidRPr="00C65594">
        <w:rPr>
          <w:color w:val="000000"/>
          <w:lang w:eastAsia="ja-JP"/>
        </w:rPr>
        <w:t>UE2’s IP address</w:t>
      </w:r>
      <w:r>
        <w:rPr>
          <w:color w:val="000000"/>
          <w:lang w:eastAsia="ja-JP"/>
        </w:rPr>
        <w:t>/prefix</w:t>
      </w:r>
      <w:r w:rsidRPr="00C65594">
        <w:rPr>
          <w:color w:val="000000"/>
          <w:lang w:eastAsia="ja-JP"/>
        </w:rPr>
        <w:t>.</w:t>
      </w:r>
      <w:r>
        <w:rPr>
          <w:color w:val="000000"/>
          <w:lang w:eastAsia="ja-JP"/>
        </w:rPr>
        <w:t xml:space="preserve"> </w:t>
      </w:r>
      <w:r w:rsidRPr="00925F05">
        <w:rPr>
          <w:color w:val="000000"/>
          <w:lang w:eastAsia="ja-JP"/>
        </w:rPr>
        <w:t xml:space="preserve">Relay </w:t>
      </w:r>
      <w:r>
        <w:rPr>
          <w:color w:val="000000"/>
          <w:lang w:eastAsia="ja-JP"/>
        </w:rPr>
        <w:t>verifies</w:t>
      </w:r>
      <w:r w:rsidRPr="00925F05">
        <w:rPr>
          <w:color w:val="000000"/>
          <w:lang w:eastAsia="ja-JP"/>
        </w:rPr>
        <w:t xml:space="preserve"> that </w:t>
      </w:r>
      <w:r>
        <w:rPr>
          <w:color w:val="000000"/>
          <w:lang w:eastAsia="ja-JP"/>
        </w:rPr>
        <w:t xml:space="preserve">UE1 is authorized to obtain UE2's IP address/prefix </w:t>
      </w:r>
      <w:r w:rsidRPr="00925F05">
        <w:rPr>
          <w:color w:val="000000"/>
          <w:lang w:eastAsia="ja-JP"/>
        </w:rPr>
        <w:t xml:space="preserve">based on stored UE1 and UE2 user info and </w:t>
      </w:r>
      <w:r>
        <w:rPr>
          <w:color w:val="000000"/>
          <w:lang w:eastAsia="ja-JP"/>
        </w:rPr>
        <w:t>sends UE2's IP address/prefix in a DNS Response message</w:t>
      </w:r>
      <w:r w:rsidRPr="00925F05">
        <w:rPr>
          <w:color w:val="000000"/>
          <w:lang w:eastAsia="ja-JP"/>
        </w:rPr>
        <w:t>.</w:t>
      </w:r>
    </w:p>
    <w:p w14:paraId="19EB1892" w14:textId="77777777" w:rsidR="00396066" w:rsidRDefault="00396066" w:rsidP="00396066">
      <w:pPr>
        <w:pStyle w:val="31"/>
      </w:pPr>
      <w:bookmarkStart w:id="1085" w:name="_Toc116991503"/>
      <w:bookmarkStart w:id="1086" w:name="_Toc116991939"/>
      <w:bookmarkStart w:id="1087" w:name="_Toc120125724"/>
      <w:bookmarkStart w:id="1088" w:name="_Toc120126157"/>
      <w:bookmarkStart w:id="1089" w:name="_Toc120128177"/>
      <w:bookmarkStart w:id="1090" w:name="_Toc120132421"/>
      <w:bookmarkStart w:id="1091" w:name="_Toc120132978"/>
      <w:r>
        <w:t>6.</w:t>
      </w:r>
      <w:r>
        <w:rPr>
          <w:rFonts w:hint="eastAsia"/>
          <w:lang w:eastAsia="zh-CN"/>
        </w:rPr>
        <w:t>13</w:t>
      </w:r>
      <w:r>
        <w:t>.3</w:t>
      </w:r>
      <w:r>
        <w:tab/>
        <w:t>Evaluation</w:t>
      </w:r>
      <w:bookmarkEnd w:id="1085"/>
      <w:bookmarkEnd w:id="1086"/>
      <w:bookmarkEnd w:id="1087"/>
      <w:bookmarkEnd w:id="1088"/>
      <w:bookmarkEnd w:id="1089"/>
      <w:bookmarkEnd w:id="1090"/>
      <w:bookmarkEnd w:id="1091"/>
      <w:r>
        <w:t xml:space="preserve"> </w:t>
      </w:r>
    </w:p>
    <w:p w14:paraId="6B1A4C96" w14:textId="77777777" w:rsidR="00396066" w:rsidRDefault="00396066" w:rsidP="00396066">
      <w:r>
        <w:t xml:space="preserve">This solution proposes a new PC5-S messaging to initiate E2E authentication and authorization via a L3 </w:t>
      </w:r>
      <w:r>
        <w:rPr>
          <w:lang w:val="en-US" w:eastAsia="zh-CN"/>
        </w:rPr>
        <w:t xml:space="preserve">UE-to-UE Relay prior to allowing </w:t>
      </w:r>
      <w:r>
        <w:t xml:space="preserve">the discovery of peer UE's IP address/prefix information. This solution ensures that private UE's IP address/prefix information is only exposed to authorized peer UEs. </w:t>
      </w:r>
    </w:p>
    <w:p w14:paraId="6AF9157E" w14:textId="77777777" w:rsidR="00396066" w:rsidRDefault="00396066" w:rsidP="00396066">
      <w:pPr>
        <w:rPr>
          <w:ins w:id="1092" w:author="IDCC" w:date="2023-01-03T15:05:00Z"/>
        </w:rPr>
      </w:pPr>
      <w:ins w:id="1093" w:author="IDCC" w:date="2023-01-03T15:05:00Z">
        <w:r>
          <w:t>The peer UEs need to support exchange of E2E PC5-S Authentication and Authorization Request messaging. The U2U Relay need</w:t>
        </w:r>
      </w:ins>
      <w:ins w:id="1094" w:author="IDCC" w:date="2023-01-05T17:19:00Z">
        <w:r>
          <w:t>s</w:t>
        </w:r>
      </w:ins>
      <w:ins w:id="1095" w:author="IDCC" w:date="2023-01-03T15:05:00Z">
        <w:r>
          <w:t xml:space="preserve"> to support handling of exchange of mutual authentication messages between the peer UEs and store the authorization result. The Relay provides IP Discovery authorization result to the requesting UE. The Relay replies to DNS Query with peer UE's IP address/prefix information to the requesting UE if authorization is successful. </w:t>
        </w:r>
      </w:ins>
    </w:p>
    <w:p w14:paraId="70BA7E7A" w14:textId="77777777" w:rsidR="00396066" w:rsidRDefault="00396066" w:rsidP="00396066">
      <w:pPr>
        <w:rPr>
          <w:lang w:val="en-US" w:eastAsia="zh-CN"/>
        </w:rPr>
      </w:pPr>
      <w:r>
        <w:rPr>
          <w:lang w:val="en-US" w:eastAsia="zh-CN"/>
        </w:rPr>
        <w:t xml:space="preserve">This solution addresses: </w:t>
      </w:r>
    </w:p>
    <w:p w14:paraId="3D930A54" w14:textId="77777777" w:rsidR="00396066" w:rsidRDefault="00396066" w:rsidP="00396066">
      <w:pPr>
        <w:numPr>
          <w:ilvl w:val="0"/>
          <w:numId w:val="30"/>
        </w:numPr>
        <w:rPr>
          <w:lang w:val="en-US" w:eastAsia="zh-CN"/>
        </w:rPr>
      </w:pPr>
      <w:r>
        <w:rPr>
          <w:lang w:val="en-US" w:eastAsia="zh-CN"/>
        </w:rPr>
        <w:t>Key Issue #3 (2</w:t>
      </w:r>
      <w:r>
        <w:rPr>
          <w:vertAlign w:val="superscript"/>
          <w:lang w:val="en-US" w:eastAsia="zh-CN"/>
        </w:rPr>
        <w:t>nd</w:t>
      </w:r>
      <w:r>
        <w:rPr>
          <w:lang w:val="en-US" w:eastAsia="zh-CN"/>
        </w:rPr>
        <w:t xml:space="preserve"> requirement)</w:t>
      </w:r>
      <w:r>
        <w:t>:</w:t>
      </w:r>
      <w:r>
        <w:rPr>
          <w:lang w:val="en-US" w:eastAsia="zh-CN"/>
        </w:rPr>
        <w:t xml:space="preserve"> Authorization in the UE-to-UE Relay Scenario </w:t>
      </w:r>
    </w:p>
    <w:p w14:paraId="4D0003AB" w14:textId="77777777" w:rsidR="00396066" w:rsidRDefault="00396066" w:rsidP="00396066">
      <w:pPr>
        <w:numPr>
          <w:ilvl w:val="0"/>
          <w:numId w:val="30"/>
        </w:numPr>
        <w:rPr>
          <w:lang w:val="en-US" w:eastAsia="zh-CN"/>
        </w:rPr>
      </w:pPr>
      <w:r>
        <w:rPr>
          <w:lang w:val="en-US" w:eastAsia="zh-CN"/>
        </w:rPr>
        <w:t xml:space="preserve">Key issue #4 (all requirements): </w:t>
      </w:r>
      <w:r>
        <w:rPr>
          <w:noProof/>
        </w:rPr>
        <w:t>Privacy of information over the UE-to-UE Relay.</w:t>
      </w:r>
    </w:p>
    <w:p w14:paraId="14999815" w14:textId="77777777" w:rsidR="00396066" w:rsidRPr="00626CE7" w:rsidRDefault="00396066" w:rsidP="00396066">
      <w:pPr>
        <w:pStyle w:val="EditorsNote"/>
      </w:pPr>
      <w:r w:rsidRPr="00626CE7">
        <w:t>Editor's Note: further evaluation is FFS.</w:t>
      </w:r>
    </w:p>
    <w:p w14:paraId="36FB04F1" w14:textId="77777777" w:rsidR="003B601F" w:rsidRDefault="003B601F" w:rsidP="003B601F">
      <w:pPr>
        <w:pStyle w:val="21"/>
      </w:pPr>
      <w:r>
        <w:t>6.</w:t>
      </w:r>
      <w:r>
        <w:rPr>
          <w:rFonts w:hint="eastAsia"/>
          <w:lang w:eastAsia="zh-CN"/>
        </w:rPr>
        <w:t>14</w:t>
      </w:r>
      <w:r>
        <w:tab/>
        <w:t>Solution #</w:t>
      </w:r>
      <w:r>
        <w:rPr>
          <w:rFonts w:hint="eastAsia"/>
          <w:lang w:eastAsia="zh-CN"/>
        </w:rPr>
        <w:t>14</w:t>
      </w:r>
      <w:r>
        <w:t xml:space="preserve">: </w:t>
      </w:r>
      <w:r w:rsidR="0045335D">
        <w:rPr>
          <w:rFonts w:hint="eastAsia"/>
          <w:lang w:eastAsia="zh-CN"/>
        </w:rPr>
        <w:t>p</w:t>
      </w:r>
      <w:r>
        <w:t xml:space="preserve">ath </w:t>
      </w:r>
      <w:r w:rsidR="0045335D">
        <w:rPr>
          <w:rFonts w:hint="eastAsia"/>
          <w:lang w:eastAsia="zh-CN"/>
        </w:rPr>
        <w:t>s</w:t>
      </w:r>
      <w:r>
        <w:t>witching with Layer-2 UE-to-UE Relay</w:t>
      </w:r>
      <w:bookmarkEnd w:id="1056"/>
      <w:bookmarkEnd w:id="1057"/>
      <w:bookmarkEnd w:id="1065"/>
      <w:bookmarkEnd w:id="1066"/>
      <w:bookmarkEnd w:id="1067"/>
      <w:bookmarkEnd w:id="1068"/>
      <w:bookmarkEnd w:id="1069"/>
    </w:p>
    <w:p w14:paraId="56F9708F" w14:textId="77777777" w:rsidR="003B601F" w:rsidRDefault="003B601F" w:rsidP="003B601F">
      <w:pPr>
        <w:pStyle w:val="31"/>
      </w:pPr>
      <w:bookmarkStart w:id="1096" w:name="_Toc116991505"/>
      <w:bookmarkStart w:id="1097" w:name="_Toc116991941"/>
      <w:bookmarkStart w:id="1098" w:name="_Toc120125726"/>
      <w:bookmarkStart w:id="1099" w:name="_Toc120126159"/>
      <w:bookmarkStart w:id="1100" w:name="_Toc120128179"/>
      <w:bookmarkStart w:id="1101" w:name="_Toc120132423"/>
      <w:bookmarkStart w:id="1102" w:name="_Toc120132980"/>
      <w:r>
        <w:t>6.</w:t>
      </w:r>
      <w:r>
        <w:rPr>
          <w:rFonts w:hint="eastAsia"/>
          <w:lang w:eastAsia="zh-CN"/>
        </w:rPr>
        <w:t>14</w:t>
      </w:r>
      <w:r>
        <w:t>.1</w:t>
      </w:r>
      <w:r>
        <w:tab/>
        <w:t>Introduction</w:t>
      </w:r>
      <w:bookmarkEnd w:id="1096"/>
      <w:bookmarkEnd w:id="1097"/>
      <w:bookmarkEnd w:id="1098"/>
      <w:bookmarkEnd w:id="1099"/>
      <w:bookmarkEnd w:id="1100"/>
      <w:bookmarkEnd w:id="1101"/>
      <w:bookmarkEnd w:id="1102"/>
    </w:p>
    <w:p w14:paraId="3A600414" w14:textId="77777777" w:rsidR="003B601F" w:rsidRDefault="003B601F" w:rsidP="003B601F">
      <w:r>
        <w:t xml:space="preserve">This contribution proposes a solution to address KI #2: </w:t>
      </w:r>
      <w:r>
        <w:rPr>
          <w:noProof/>
        </w:rPr>
        <w:t xml:space="preserve">Security of UE-to-UE Relay and </w:t>
      </w:r>
      <w:r w:rsidRPr="00200877">
        <w:rPr>
          <w:noProof/>
        </w:rPr>
        <w:t>Key Issue #4: Privacy of information over the UE-to-UE Relay</w:t>
      </w:r>
      <w:r>
        <w:t>. Most specifically, this contribution provides a solution for path switching between two Layer-2 UE-to-UE Relays (i.e., relay re-selection).</w:t>
      </w:r>
    </w:p>
    <w:p w14:paraId="10893CD9" w14:textId="77777777" w:rsidR="003B601F" w:rsidRDefault="003B601F" w:rsidP="003B601F">
      <w:r>
        <w:t>This solution proposes to enable</w:t>
      </w:r>
      <w:r w:rsidRPr="00A7799E">
        <w:t xml:space="preserve"> </w:t>
      </w:r>
      <w:r>
        <w:t xml:space="preserve">the preparation of the new </w:t>
      </w:r>
      <w:r w:rsidRPr="00A7799E">
        <w:t xml:space="preserve">security </w:t>
      </w:r>
      <w:r>
        <w:t>keys between the Source UE and Target UE using the existing</w:t>
      </w:r>
      <w:r w:rsidRPr="00A7799E">
        <w:t xml:space="preserve"> PC5 unicast link</w:t>
      </w:r>
      <w:r>
        <w:t xml:space="preserve"> via the first Relay and associated </w:t>
      </w:r>
      <w:r w:rsidRPr="00A7799E">
        <w:t xml:space="preserve">existing security </w:t>
      </w:r>
      <w:r>
        <w:t xml:space="preserve">association. The new security keys are then used for the security of a new PC5 unicast </w:t>
      </w:r>
      <w:r w:rsidRPr="00A7799E">
        <w:t xml:space="preserve">link </w:t>
      </w:r>
      <w:r>
        <w:t xml:space="preserve">that the UEs establish for path switching via a second relay. </w:t>
      </w:r>
      <w:bookmarkStart w:id="1103" w:name="_Hlk116490424"/>
      <w:r>
        <w:t>New security keys are necessary since the K</w:t>
      </w:r>
      <w:r>
        <w:rPr>
          <w:vertAlign w:val="subscript"/>
        </w:rPr>
        <w:t>NRP-sess</w:t>
      </w:r>
      <w:r>
        <w:t xml:space="preserve"> is derived per unicast link as per </w:t>
      </w:r>
      <w:bookmarkStart w:id="1104" w:name="_Hlk116490385"/>
      <w:r>
        <w:t xml:space="preserve">TS 33.536, clause </w:t>
      </w:r>
      <w:r w:rsidRPr="008E67A7">
        <w:t>5.3.3.1.2.</w:t>
      </w:r>
      <w:r>
        <w:t>1</w:t>
      </w:r>
      <w:bookmarkEnd w:id="1104"/>
      <w:r>
        <w:t xml:space="preserve">. </w:t>
      </w:r>
      <w:bookmarkEnd w:id="1103"/>
    </w:p>
    <w:p w14:paraId="7BF0128A" w14:textId="276DC79A" w:rsidR="003B601F" w:rsidRPr="003B5E37" w:rsidRDefault="003B601F" w:rsidP="00D24DD1">
      <w:pPr>
        <w:pStyle w:val="ac"/>
        <w:ind w:firstLineChars="0" w:firstLine="0"/>
        <w:jc w:val="left"/>
        <w:rPr>
          <w:rFonts w:eastAsia="宋体"/>
          <w:lang w:eastAsia="en-US"/>
        </w:rPr>
      </w:pPr>
      <w:r w:rsidRPr="003B5E37">
        <w:t>As in the UE-to</w:t>
      </w:r>
      <w:r w:rsidR="00590701" w:rsidRPr="009B6708">
        <w:rPr>
          <w:rFonts w:eastAsia="等线" w:hint="eastAsia"/>
        </w:rPr>
        <w:t>-</w:t>
      </w:r>
      <w:r w:rsidRPr="003B5E37">
        <w:t xml:space="preserve">Network Relay scenario, it is assumed that PC5 signalling integrity security policy is set to "REQUIRED". </w:t>
      </w:r>
    </w:p>
    <w:p w14:paraId="440443CD" w14:textId="77777777" w:rsidR="003B601F" w:rsidRDefault="003B601F" w:rsidP="003B601F">
      <w:r>
        <w:t xml:space="preserve">Details related to the establishment of the new security keys for the new PC5 unicast </w:t>
      </w:r>
      <w:r w:rsidRPr="00A7799E">
        <w:t xml:space="preserve">link </w:t>
      </w:r>
      <w:r>
        <w:t>using the existing</w:t>
      </w:r>
      <w:r w:rsidRPr="001D78D7">
        <w:t xml:space="preserve"> security </w:t>
      </w:r>
      <w:r>
        <w:t>association</w:t>
      </w:r>
      <w:r w:rsidRPr="00240BE9">
        <w:t xml:space="preserve"> </w:t>
      </w:r>
      <w:r>
        <w:t xml:space="preserve">from the existing PC5 unicast </w:t>
      </w:r>
      <w:r w:rsidRPr="002A70DD">
        <w:t xml:space="preserve">link </w:t>
      </w:r>
      <w:r>
        <w:t>are specified in the following section</w:t>
      </w:r>
      <w:r w:rsidRPr="001D78D7">
        <w:t xml:space="preserve">. </w:t>
      </w:r>
    </w:p>
    <w:p w14:paraId="72A9D920" w14:textId="77777777" w:rsidR="003B601F" w:rsidRDefault="003B601F" w:rsidP="003B601F">
      <w:pPr>
        <w:pStyle w:val="31"/>
      </w:pPr>
      <w:bookmarkStart w:id="1105" w:name="_Toc116991506"/>
      <w:bookmarkStart w:id="1106" w:name="_Toc116991942"/>
      <w:bookmarkStart w:id="1107" w:name="_Toc120125727"/>
      <w:bookmarkStart w:id="1108" w:name="_Toc120126160"/>
      <w:bookmarkStart w:id="1109" w:name="_Toc120128180"/>
      <w:bookmarkStart w:id="1110" w:name="_Toc120132424"/>
      <w:bookmarkStart w:id="1111" w:name="_Toc120132981"/>
      <w:r>
        <w:t>6.</w:t>
      </w:r>
      <w:r>
        <w:rPr>
          <w:rFonts w:hint="eastAsia"/>
          <w:lang w:eastAsia="zh-CN"/>
        </w:rPr>
        <w:t>14</w:t>
      </w:r>
      <w:r>
        <w:t>.2</w:t>
      </w:r>
      <w:r>
        <w:tab/>
        <w:t>Solution details</w:t>
      </w:r>
      <w:bookmarkEnd w:id="1105"/>
      <w:bookmarkEnd w:id="1106"/>
      <w:bookmarkEnd w:id="1107"/>
      <w:bookmarkEnd w:id="1108"/>
      <w:bookmarkEnd w:id="1109"/>
      <w:bookmarkEnd w:id="1110"/>
      <w:bookmarkEnd w:id="1111"/>
    </w:p>
    <w:p w14:paraId="78FB8FAA" w14:textId="77777777" w:rsidR="003B601F" w:rsidRDefault="003B601F" w:rsidP="003B601F">
      <w:pPr>
        <w:rPr>
          <w:b/>
          <w:bCs/>
        </w:rPr>
      </w:pPr>
      <w:r w:rsidRPr="00E903D5">
        <w:t>Figure 6.</w:t>
      </w:r>
      <w:r>
        <w:rPr>
          <w:rFonts w:hint="eastAsia"/>
          <w:lang w:eastAsia="zh-CN"/>
        </w:rPr>
        <w:t>14</w:t>
      </w:r>
      <w:r w:rsidRPr="00E903D5">
        <w:t>.2-1 illustrates the high-level procedure of the proposed solution.</w:t>
      </w:r>
    </w:p>
    <w:p w14:paraId="65C37473" w14:textId="2AB87226" w:rsidR="003B601F" w:rsidRDefault="00590701" w:rsidP="003B601F">
      <w:pPr>
        <w:jc w:val="center"/>
        <w:rPr>
          <w:b/>
          <w:bCs/>
        </w:rPr>
      </w:pPr>
      <w:r>
        <w:object w:dxaOrig="12480" w:dyaOrig="8317" w14:anchorId="0937EA8B">
          <v:shape id="_x0000_i1045" type="#_x0000_t75" style="width:480.4pt;height:320.85pt" o:ole="">
            <v:imagedata r:id="rId51" o:title=""/>
          </v:shape>
          <o:OLEObject Type="Embed" ProgID="Visio.Drawing.15" ShapeID="_x0000_i1045" DrawAspect="Content" ObjectID="_1736023537" r:id="rId52"/>
        </w:object>
      </w:r>
    </w:p>
    <w:p w14:paraId="16575E2F" w14:textId="77777777" w:rsidR="003B601F" w:rsidRPr="007020E3" w:rsidRDefault="003B601F" w:rsidP="003B601F">
      <w:pPr>
        <w:jc w:val="center"/>
        <w:rPr>
          <w:b/>
          <w:bCs/>
        </w:rPr>
      </w:pPr>
      <w:r w:rsidRPr="007020E3">
        <w:rPr>
          <w:b/>
          <w:bCs/>
        </w:rPr>
        <w:t>Figure 6.</w:t>
      </w:r>
      <w:r>
        <w:rPr>
          <w:rFonts w:hint="eastAsia"/>
          <w:b/>
          <w:bCs/>
          <w:lang w:eastAsia="zh-CN"/>
        </w:rPr>
        <w:t>14</w:t>
      </w:r>
      <w:r w:rsidRPr="007020E3">
        <w:rPr>
          <w:b/>
          <w:bCs/>
        </w:rPr>
        <w:t xml:space="preserve">.2-1: Layer-2 based UE-to-UE Relay Path Switching </w:t>
      </w:r>
    </w:p>
    <w:p w14:paraId="30C4F4F6" w14:textId="77777777" w:rsidR="003B601F" w:rsidRPr="00A7799E" w:rsidRDefault="003B601F" w:rsidP="003B601F">
      <w:pPr>
        <w:pStyle w:val="B1"/>
        <w:numPr>
          <w:ilvl w:val="0"/>
          <w:numId w:val="13"/>
        </w:numPr>
      </w:pPr>
      <w:r w:rsidRPr="00A7799E">
        <w:t>A PC5 unicast link is established between Source UE and Target UE via Relay</w:t>
      </w:r>
      <w:r>
        <w:t>_</w:t>
      </w:r>
      <w:r w:rsidRPr="00A7799E">
        <w:t>1</w:t>
      </w:r>
      <w:r w:rsidRPr="002F112E">
        <w:t>.</w:t>
      </w:r>
      <w:r>
        <w:t xml:space="preserve"> </w:t>
      </w:r>
      <w:r w:rsidRPr="00A7799E">
        <w:t>Traffic is exchanged between the Source UE and the Target UE over the PC5 unicast link, via Relay</w:t>
      </w:r>
      <w:r>
        <w:t>_</w:t>
      </w:r>
      <w:r w:rsidRPr="00A7799E">
        <w:t>1.</w:t>
      </w:r>
    </w:p>
    <w:p w14:paraId="0EF64A93" w14:textId="77777777" w:rsidR="003B601F" w:rsidRPr="00A7799E" w:rsidRDefault="003B601F" w:rsidP="003B601F">
      <w:pPr>
        <w:pStyle w:val="B1"/>
        <w:numPr>
          <w:ilvl w:val="0"/>
          <w:numId w:val="13"/>
        </w:numPr>
      </w:pPr>
      <w:r w:rsidRPr="00A7799E">
        <w:t>Source UE trigger</w:t>
      </w:r>
      <w:r>
        <w:t>s</w:t>
      </w:r>
      <w:r w:rsidRPr="00A7799E">
        <w:t xml:space="preserve"> </w:t>
      </w:r>
      <w:r>
        <w:t>path switching, i.e.</w:t>
      </w:r>
      <w:r w:rsidRPr="00A7799E">
        <w:t xml:space="preserve"> change </w:t>
      </w:r>
      <w:r>
        <w:t>of</w:t>
      </w:r>
      <w:r w:rsidRPr="00A7799E">
        <w:t xml:space="preserve"> UE-to-UE Relay. The Source UE </w:t>
      </w:r>
      <w:r>
        <w:t>has</w:t>
      </w:r>
      <w:r w:rsidRPr="00A7799E">
        <w:t xml:space="preserve"> obtain</w:t>
      </w:r>
      <w:r>
        <w:t>ed</w:t>
      </w:r>
      <w:r w:rsidRPr="00A7799E">
        <w:t xml:space="preserve"> a list of candidate UE-to-UE Relay IDs (i.e. RIDs).</w:t>
      </w:r>
    </w:p>
    <w:p w14:paraId="1997AEA4" w14:textId="77777777" w:rsidR="003B601F" w:rsidRDefault="003B601F" w:rsidP="003B601F">
      <w:pPr>
        <w:pStyle w:val="B1"/>
        <w:numPr>
          <w:ilvl w:val="0"/>
          <w:numId w:val="13"/>
        </w:numPr>
      </w:pPr>
      <w:r w:rsidRPr="00EE4C39">
        <w:t xml:space="preserve">Source UE sends a Link Modification Request message to Target UE (via Relay_1) including </w:t>
      </w:r>
      <w:r w:rsidRPr="00F053AC">
        <w:t>a list of candidate RIDs and</w:t>
      </w:r>
      <w:r w:rsidRPr="00EE4C39">
        <w:t xml:space="preserve"> a source UE link ID, which is used on the Source UE</w:t>
      </w:r>
      <w:r>
        <w:t xml:space="preserve"> </w:t>
      </w:r>
      <w:r w:rsidRPr="00EE4C39">
        <w:t xml:space="preserve">to associate the existing PC5 unicast link via Relay_1 to the </w:t>
      </w:r>
      <w:r>
        <w:t>new</w:t>
      </w:r>
      <w:r w:rsidRPr="00EE4C39">
        <w:t xml:space="preserve"> PC5 unicast link with the selected Relay (e.g. Relay_2). </w:t>
      </w:r>
      <w:r>
        <w:t xml:space="preserve"> Security parameters (i.e., nonce_1, MSB of K</w:t>
      </w:r>
      <w:r w:rsidRPr="0003543F">
        <w:rPr>
          <w:vertAlign w:val="subscript"/>
        </w:rPr>
        <w:t>NRP-sess</w:t>
      </w:r>
      <w:r>
        <w:t xml:space="preserve">  ID) to enable the establishment of new K</w:t>
      </w:r>
      <w:r w:rsidRPr="0003543F">
        <w:rPr>
          <w:vertAlign w:val="subscript"/>
        </w:rPr>
        <w:t>NRP-sess</w:t>
      </w:r>
      <w:r>
        <w:t xml:space="preserve"> and its ID and security keys are included as well. </w:t>
      </w:r>
    </w:p>
    <w:p w14:paraId="6B1376C2" w14:textId="77777777" w:rsidR="003B601F" w:rsidRPr="00EE4C39" w:rsidRDefault="003B601F" w:rsidP="00D24DD1">
      <w:pPr>
        <w:pStyle w:val="ac"/>
        <w:spacing w:after="160" w:line="259" w:lineRule="auto"/>
        <w:ind w:left="360" w:firstLineChars="0" w:firstLine="0"/>
        <w:contextualSpacing/>
      </w:pPr>
      <w:r w:rsidRPr="00CF2CDB">
        <w:t xml:space="preserve">The </w:t>
      </w:r>
      <w:r>
        <w:t>S</w:t>
      </w:r>
      <w:r w:rsidRPr="00CF2CDB">
        <w:t xml:space="preserve">ource UE link ID </w:t>
      </w:r>
      <w:r>
        <w:t xml:space="preserve">is </w:t>
      </w:r>
      <w:r w:rsidRPr="00CF2CDB">
        <w:t xml:space="preserve">a </w:t>
      </w:r>
      <w:r>
        <w:t xml:space="preserve">locally </w:t>
      </w:r>
      <w:r w:rsidRPr="00CF2CDB">
        <w:t xml:space="preserve">generated random number by the Source UE. To avoid replay </w:t>
      </w:r>
      <w:r>
        <w:t xml:space="preserve">and linkability/trackability </w:t>
      </w:r>
      <w:r w:rsidRPr="00CF2CDB">
        <w:t>attacks</w:t>
      </w:r>
      <w:r>
        <w:t xml:space="preserve"> across path switching procedures</w:t>
      </w:r>
      <w:r w:rsidRPr="00CF2CDB">
        <w:t xml:space="preserve">, a new </w:t>
      </w:r>
      <w:r>
        <w:t>S</w:t>
      </w:r>
      <w:r w:rsidRPr="00CF2CDB">
        <w:t>ource UE link ID is generated</w:t>
      </w:r>
      <w:r>
        <w:t xml:space="preserve"> and used each time</w:t>
      </w:r>
      <w:r w:rsidRPr="00CF2CDB">
        <w:t xml:space="preserve"> </w:t>
      </w:r>
      <w:r>
        <w:t xml:space="preserve">a new path switch is initiated, i.e., </w:t>
      </w:r>
      <w:r w:rsidRPr="00CF2CDB">
        <w:t xml:space="preserve">each time a Link Modification message </w:t>
      </w:r>
      <w:r>
        <w:t xml:space="preserve">for path switching </w:t>
      </w:r>
      <w:r w:rsidRPr="00CF2CDB">
        <w:t xml:space="preserve">is sent. </w:t>
      </w:r>
      <w:r>
        <w:t xml:space="preserve"> To preserve the privacy of the transmitted ids (S</w:t>
      </w:r>
      <w:r w:rsidRPr="00CF2CDB">
        <w:t>ource UE link ID</w:t>
      </w:r>
      <w:r>
        <w:t xml:space="preserve">, MSB </w:t>
      </w:r>
      <w:bookmarkStart w:id="1112" w:name="_Hlk116497040"/>
      <w:r>
        <w:t>of K</w:t>
      </w:r>
      <w:r w:rsidRPr="0003543F">
        <w:rPr>
          <w:vertAlign w:val="subscript"/>
        </w:rPr>
        <w:t>NRP-sess</w:t>
      </w:r>
      <w:r>
        <w:t xml:space="preserve">  ID</w:t>
      </w:r>
      <w:bookmarkEnd w:id="1112"/>
      <w:r>
        <w:t xml:space="preserve">) the </w:t>
      </w:r>
      <w:r w:rsidRPr="00EE4C39">
        <w:t>Link Modification Request message</w:t>
      </w:r>
      <w:r>
        <w:t xml:space="preserve"> is protected for confidentiality, using current PC5 link security context.    </w:t>
      </w:r>
    </w:p>
    <w:p w14:paraId="64BFDE9F" w14:textId="77777777" w:rsidR="003B601F" w:rsidRPr="00F053AC" w:rsidRDefault="003B601F" w:rsidP="003B601F">
      <w:pPr>
        <w:pStyle w:val="B1"/>
        <w:numPr>
          <w:ilvl w:val="0"/>
          <w:numId w:val="13"/>
        </w:numPr>
      </w:pPr>
      <w:r w:rsidRPr="00F053AC">
        <w:t>Target UE selects a Relay from the received list of candidate RIDs (e.g. Relay_2).</w:t>
      </w:r>
      <w:r>
        <w:t xml:space="preserve"> </w:t>
      </w:r>
      <w:r w:rsidRPr="00613DD7">
        <w:t>T</w:t>
      </w:r>
      <w:r>
        <w:t xml:space="preserve">arget </w:t>
      </w:r>
      <w:r w:rsidRPr="00613DD7">
        <w:t xml:space="preserve">UE uses the security parameters </w:t>
      </w:r>
      <w:r>
        <w:t xml:space="preserve">received </w:t>
      </w:r>
      <w:r w:rsidRPr="00613DD7">
        <w:t>from S</w:t>
      </w:r>
      <w:r>
        <w:t xml:space="preserve">ource </w:t>
      </w:r>
      <w:r w:rsidRPr="00613DD7">
        <w:t xml:space="preserve">UE </w:t>
      </w:r>
      <w:r>
        <w:t xml:space="preserve">in the </w:t>
      </w:r>
      <w:r w:rsidRPr="00EE4C39">
        <w:t xml:space="preserve">Link Modification Request message </w:t>
      </w:r>
      <w:r w:rsidRPr="00613DD7">
        <w:t xml:space="preserve">and its own security parameters </w:t>
      </w:r>
      <w:r>
        <w:t>to generate a new K</w:t>
      </w:r>
      <w:r w:rsidRPr="0003543F">
        <w:rPr>
          <w:vertAlign w:val="subscript"/>
        </w:rPr>
        <w:t>NRP-sess</w:t>
      </w:r>
      <w:r>
        <w:t xml:space="preserve"> (from current K</w:t>
      </w:r>
      <w:r w:rsidRPr="00F521B9">
        <w:rPr>
          <w:vertAlign w:val="subscript"/>
        </w:rPr>
        <w:t>NRP</w:t>
      </w:r>
      <w:r>
        <w:t>) and K</w:t>
      </w:r>
      <w:r w:rsidRPr="0003543F">
        <w:rPr>
          <w:vertAlign w:val="subscript"/>
        </w:rPr>
        <w:t>NRP-sess</w:t>
      </w:r>
      <w:r>
        <w:t xml:space="preserve"> ID and new security keys </w:t>
      </w:r>
      <w:r w:rsidRPr="00613DD7">
        <w:t>for the link to be established via the selected Relay.</w:t>
      </w:r>
      <w:r>
        <w:t xml:space="preserve"> The new keys are stored to be later located when a DCR message for new link establishment is received (at step 8).</w:t>
      </w:r>
    </w:p>
    <w:p w14:paraId="2FCC5434" w14:textId="77777777" w:rsidR="003B601F" w:rsidRPr="00A7799E" w:rsidRDefault="003B601F" w:rsidP="003B601F">
      <w:pPr>
        <w:pStyle w:val="B1"/>
        <w:numPr>
          <w:ilvl w:val="0"/>
          <w:numId w:val="13"/>
        </w:numPr>
      </w:pPr>
      <w:r w:rsidRPr="00A7799E">
        <w:t>Target UE sends a Link Modification Accept message to Source UE (via Relay</w:t>
      </w:r>
      <w:r>
        <w:t>_</w:t>
      </w:r>
      <w:r w:rsidRPr="00A7799E">
        <w:t xml:space="preserve">1) including </w:t>
      </w:r>
      <w:r w:rsidRPr="00F053AC">
        <w:t>its selected RID and</w:t>
      </w:r>
      <w:r w:rsidRPr="009B2D01">
        <w:rPr>
          <w:color w:val="FF0000"/>
        </w:rPr>
        <w:t xml:space="preserve"> </w:t>
      </w:r>
      <w:r w:rsidRPr="00A7799E">
        <w:t xml:space="preserve">a </w:t>
      </w:r>
      <w:r>
        <w:t>T</w:t>
      </w:r>
      <w:r w:rsidRPr="00A7799E">
        <w:t>arget UE link ID, which is used on the Target UE</w:t>
      </w:r>
      <w:r>
        <w:t xml:space="preserve"> </w:t>
      </w:r>
      <w:r w:rsidRPr="00A7799E">
        <w:t>to associate the existing PC5 unicast link via Relay</w:t>
      </w:r>
      <w:r>
        <w:t>_</w:t>
      </w:r>
      <w:r w:rsidRPr="00A7799E">
        <w:t xml:space="preserve">1 to the </w:t>
      </w:r>
      <w:r>
        <w:t>new</w:t>
      </w:r>
      <w:r w:rsidRPr="00A7799E">
        <w:t xml:space="preserve"> PC5 unicast link with the selected Relay (i.e. Relay</w:t>
      </w:r>
      <w:r>
        <w:t>_</w:t>
      </w:r>
      <w:r w:rsidRPr="00A7799E">
        <w:t>2).</w:t>
      </w:r>
      <w:r w:rsidRPr="00C667B9">
        <w:t xml:space="preserve"> </w:t>
      </w:r>
      <w:r>
        <w:t>Target UE’s security parameters (i.e., nonce_2, LSB of K</w:t>
      </w:r>
      <w:r w:rsidRPr="009B2D01">
        <w:rPr>
          <w:vertAlign w:val="subscript"/>
        </w:rPr>
        <w:t>NRP-sess</w:t>
      </w:r>
      <w:r>
        <w:t xml:space="preserve">  ID) used to establish a new K</w:t>
      </w:r>
      <w:r w:rsidRPr="009B2D01">
        <w:rPr>
          <w:vertAlign w:val="subscript"/>
        </w:rPr>
        <w:t>NRP-sess</w:t>
      </w:r>
      <w:r>
        <w:t xml:space="preserve"> and K</w:t>
      </w:r>
      <w:r w:rsidRPr="009B2D01">
        <w:rPr>
          <w:vertAlign w:val="subscript"/>
        </w:rPr>
        <w:t>NRP-sess</w:t>
      </w:r>
      <w:r>
        <w:t xml:space="preserve"> ID and new security keys </w:t>
      </w:r>
      <w:r w:rsidRPr="00613DD7">
        <w:t>for the link to be established via the selected Relay</w:t>
      </w:r>
      <w:r>
        <w:t xml:space="preserve"> are also included. </w:t>
      </w:r>
      <w:r w:rsidRPr="00377AED">
        <w:t xml:space="preserve">The </w:t>
      </w:r>
      <w:r>
        <w:t>T</w:t>
      </w:r>
      <w:r w:rsidRPr="00377AED">
        <w:t xml:space="preserve">arget UE link ID is </w:t>
      </w:r>
      <w:r w:rsidRPr="00CF2CDB">
        <w:t xml:space="preserve">generated </w:t>
      </w:r>
      <w:r w:rsidRPr="00377AED">
        <w:t xml:space="preserve">as described for the </w:t>
      </w:r>
      <w:r>
        <w:t>S</w:t>
      </w:r>
      <w:r w:rsidRPr="00377AED">
        <w:t xml:space="preserve">ource UE link ID </w:t>
      </w:r>
      <w:r>
        <w:t>in</w:t>
      </w:r>
      <w:r w:rsidRPr="00377AED">
        <w:t xml:space="preserve"> step 3.</w:t>
      </w:r>
      <w:r>
        <w:t xml:space="preserve"> To preserve the privacy of the transmitted ids (</w:t>
      </w:r>
      <w:r w:rsidRPr="00A7799E">
        <w:t xml:space="preserve">Target </w:t>
      </w:r>
      <w:r w:rsidRPr="00CF2CDB">
        <w:t>UE link ID</w:t>
      </w:r>
      <w:r>
        <w:t>, LSB of K</w:t>
      </w:r>
      <w:r w:rsidRPr="0003543F">
        <w:rPr>
          <w:vertAlign w:val="subscript"/>
        </w:rPr>
        <w:t>NRP-sess</w:t>
      </w:r>
      <w:r>
        <w:t xml:space="preserve">  ID) the </w:t>
      </w:r>
      <w:r w:rsidRPr="00EE4C39">
        <w:t xml:space="preserve">Link Modification </w:t>
      </w:r>
      <w:r w:rsidRPr="00A7799E">
        <w:t xml:space="preserve">Accept </w:t>
      </w:r>
      <w:r w:rsidRPr="00EE4C39">
        <w:t>message</w:t>
      </w:r>
      <w:r>
        <w:t xml:space="preserve"> is protected for confidentiality, using current PC5 link security context.</w:t>
      </w:r>
    </w:p>
    <w:p w14:paraId="4CC70B95" w14:textId="77777777" w:rsidR="003B601F" w:rsidRDefault="003B601F" w:rsidP="003B601F">
      <w:pPr>
        <w:pStyle w:val="B1"/>
        <w:numPr>
          <w:ilvl w:val="0"/>
          <w:numId w:val="13"/>
        </w:numPr>
      </w:pPr>
      <w:r w:rsidRPr="00A7799E">
        <w:lastRenderedPageBreak/>
        <w:t xml:space="preserve">Source UE </w:t>
      </w:r>
      <w:r w:rsidRPr="00613DD7">
        <w:t xml:space="preserve">uses the security parameters </w:t>
      </w:r>
      <w:r>
        <w:t xml:space="preserve">received </w:t>
      </w:r>
      <w:r w:rsidRPr="00613DD7">
        <w:t xml:space="preserve">from </w:t>
      </w:r>
      <w:r>
        <w:t>the Target UE</w:t>
      </w:r>
      <w:r w:rsidRPr="00613DD7">
        <w:t xml:space="preserve"> </w:t>
      </w:r>
      <w:r>
        <w:t xml:space="preserve">on the </w:t>
      </w:r>
      <w:r w:rsidRPr="00EE4C39">
        <w:t xml:space="preserve">Link Modification </w:t>
      </w:r>
      <w:r>
        <w:t>Accept</w:t>
      </w:r>
      <w:r w:rsidRPr="00EE4C39">
        <w:t xml:space="preserve"> message </w:t>
      </w:r>
      <w:r w:rsidRPr="00613DD7">
        <w:t xml:space="preserve">and its own security parameters </w:t>
      </w:r>
      <w:r>
        <w:t>to generate a new K</w:t>
      </w:r>
      <w:r w:rsidRPr="00200BA5">
        <w:rPr>
          <w:vertAlign w:val="subscript"/>
        </w:rPr>
        <w:t>NRP-sess</w:t>
      </w:r>
      <w:r>
        <w:t xml:space="preserve"> (from current K</w:t>
      </w:r>
      <w:r w:rsidRPr="00200BA5">
        <w:rPr>
          <w:vertAlign w:val="subscript"/>
        </w:rPr>
        <w:t>NRP</w:t>
      </w:r>
      <w:r>
        <w:t>)  and K</w:t>
      </w:r>
      <w:r w:rsidRPr="00200BA5">
        <w:rPr>
          <w:vertAlign w:val="subscript"/>
        </w:rPr>
        <w:t>NRP-sess</w:t>
      </w:r>
      <w:r>
        <w:t xml:space="preserve"> ID and new security keys </w:t>
      </w:r>
      <w:r w:rsidRPr="00613DD7">
        <w:t>for the link to be established via the selected Relay.</w:t>
      </w:r>
      <w:r>
        <w:t xml:space="preserve"> Source UE protects for integrity the Target UE link ID using the new security keys. </w:t>
      </w:r>
    </w:p>
    <w:p w14:paraId="0B1431EB" w14:textId="77777777" w:rsidR="003B601F" w:rsidRDefault="003B601F" w:rsidP="003B601F">
      <w:pPr>
        <w:pStyle w:val="B1"/>
        <w:numPr>
          <w:ilvl w:val="0"/>
          <w:numId w:val="13"/>
        </w:numPr>
      </w:pPr>
      <w:r w:rsidRPr="00A7799E">
        <w:t xml:space="preserve">Source UE sends a broadcast Direct Communication Request (DCR) message including </w:t>
      </w:r>
      <w:r w:rsidRPr="00F053AC">
        <w:t>the selected RID (i.e. Relay_2)</w:t>
      </w:r>
      <w:r>
        <w:t>, T</w:t>
      </w:r>
      <w:r w:rsidRPr="00A7799E">
        <w:t>arget UE link ID received from Target UE at step </w:t>
      </w:r>
      <w:r>
        <w:t>5</w:t>
      </w:r>
      <w:r w:rsidRPr="00A7799E">
        <w:t>.</w:t>
      </w:r>
      <w:r>
        <w:t xml:space="preserve"> </w:t>
      </w:r>
      <w:r w:rsidRPr="00A7799E">
        <w:t>Relay</w:t>
      </w:r>
      <w:r>
        <w:t>_</w:t>
      </w:r>
      <w:r w:rsidRPr="00A7799E">
        <w:t xml:space="preserve">2 receives the DCR message </w:t>
      </w:r>
      <w:r>
        <w:t xml:space="preserve">and </w:t>
      </w:r>
      <w:r w:rsidRPr="00A7799E">
        <w:t>forward</w:t>
      </w:r>
      <w:r>
        <w:t xml:space="preserve">s it to </w:t>
      </w:r>
      <w:r w:rsidRPr="00F053AC">
        <w:t>Target UE</w:t>
      </w:r>
      <w:r w:rsidRPr="00A7799E">
        <w:t xml:space="preserve">. </w:t>
      </w:r>
    </w:p>
    <w:p w14:paraId="20CBAF3B" w14:textId="77777777" w:rsidR="003B601F" w:rsidRDefault="003B601F" w:rsidP="003B601F">
      <w:pPr>
        <w:pStyle w:val="B1"/>
        <w:numPr>
          <w:ilvl w:val="0"/>
          <w:numId w:val="13"/>
        </w:numPr>
      </w:pPr>
      <w:r w:rsidRPr="00F053AC">
        <w:t xml:space="preserve">Target UE receives the DCR message and </w:t>
      </w:r>
      <w:r>
        <w:t xml:space="preserve">uses the Target UE link ID to locate the new security keys derived in step 4. Target UE uses the new security keys to verify the integrity of the received Target UE link ID parameter. A successful verification by the Target UE </w:t>
      </w:r>
      <w:r w:rsidRPr="00A7799E">
        <w:t xml:space="preserve">validates </w:t>
      </w:r>
      <w:r>
        <w:t>the new PC5 unicast link establishment request used for path switching. Target UE associates the new security context with the new PC5 unicast link.</w:t>
      </w:r>
    </w:p>
    <w:p w14:paraId="410E4060" w14:textId="77777777" w:rsidR="003B601F" w:rsidRDefault="003B601F" w:rsidP="003B601F">
      <w:pPr>
        <w:pStyle w:val="B1"/>
        <w:numPr>
          <w:ilvl w:val="0"/>
          <w:numId w:val="13"/>
        </w:numPr>
      </w:pPr>
      <w:r w:rsidRPr="00A7799E">
        <w:t>Target UE sends a Direct Communication Accept message</w:t>
      </w:r>
      <w:r>
        <w:t xml:space="preserve"> protected using the new security context. Target UE</w:t>
      </w:r>
      <w:r w:rsidRPr="00A7799E">
        <w:t xml:space="preserve"> include</w:t>
      </w:r>
      <w:r>
        <w:t>s</w:t>
      </w:r>
      <w:r w:rsidRPr="00A7799E">
        <w:t xml:space="preserve"> the </w:t>
      </w:r>
      <w:r>
        <w:t>S</w:t>
      </w:r>
      <w:r w:rsidRPr="00A7799E">
        <w:t>ource UE link ID from Source UE as received at step </w:t>
      </w:r>
      <w:r>
        <w:t>3 in the message</w:t>
      </w:r>
      <w:r w:rsidRPr="00A7799E">
        <w:t>.</w:t>
      </w:r>
      <w:r>
        <w:t xml:space="preserve"> </w:t>
      </w:r>
      <w:r w:rsidRPr="00A7799E">
        <w:t>Relay</w:t>
      </w:r>
      <w:r>
        <w:t>_</w:t>
      </w:r>
      <w:r w:rsidRPr="00A7799E">
        <w:t>2 receives the DC</w:t>
      </w:r>
      <w:r>
        <w:t>A</w:t>
      </w:r>
      <w:r w:rsidRPr="00A7799E">
        <w:t xml:space="preserve"> message </w:t>
      </w:r>
      <w:r>
        <w:t xml:space="preserve">and </w:t>
      </w:r>
      <w:r w:rsidRPr="00A7799E">
        <w:t>forward</w:t>
      </w:r>
      <w:r>
        <w:t xml:space="preserve">s it to </w:t>
      </w:r>
      <w:r w:rsidRPr="00A7799E">
        <w:t xml:space="preserve">Source </w:t>
      </w:r>
      <w:r w:rsidRPr="00F053AC">
        <w:t>UE</w:t>
      </w:r>
      <w:r w:rsidRPr="00A7799E">
        <w:t xml:space="preserve">. </w:t>
      </w:r>
    </w:p>
    <w:p w14:paraId="5AC889D3" w14:textId="77777777" w:rsidR="003B601F" w:rsidRDefault="003B601F" w:rsidP="003B601F">
      <w:pPr>
        <w:pStyle w:val="B1"/>
        <w:numPr>
          <w:ilvl w:val="0"/>
          <w:numId w:val="13"/>
        </w:numPr>
      </w:pPr>
      <w:r>
        <w:t>Source UE verifies the security of the DCA message using the new security keys. A successful verification by source UE completes the establishment of the new PC5 unicast link used for path switching.</w:t>
      </w:r>
      <w:r w:rsidRPr="004403C1">
        <w:t xml:space="preserve"> </w:t>
      </w:r>
      <w:r>
        <w:t>Source UE associates the new security context with the new PC5 unicast link.</w:t>
      </w:r>
    </w:p>
    <w:p w14:paraId="5A5C5385" w14:textId="77777777" w:rsidR="003B601F" w:rsidRPr="00A7799E" w:rsidRDefault="003B601F" w:rsidP="003B601F">
      <w:pPr>
        <w:pStyle w:val="B1"/>
        <w:numPr>
          <w:ilvl w:val="0"/>
          <w:numId w:val="13"/>
        </w:numPr>
      </w:pPr>
      <w:r w:rsidRPr="00A7799E">
        <w:t xml:space="preserve">Source UE and Target UE </w:t>
      </w:r>
      <w:r>
        <w:t xml:space="preserve">use the </w:t>
      </w:r>
      <w:r w:rsidRPr="00A7799E">
        <w:t>new</w:t>
      </w:r>
      <w:r>
        <w:t>ly established</w:t>
      </w:r>
      <w:r w:rsidRPr="00A7799E">
        <w:t xml:space="preserve"> PC5 unicast link via the Relay</w:t>
      </w:r>
      <w:r>
        <w:t>_</w:t>
      </w:r>
      <w:r w:rsidRPr="00A7799E">
        <w:t>2</w:t>
      </w:r>
      <w:r>
        <w:t xml:space="preserve"> for path switching</w:t>
      </w:r>
      <w:r w:rsidRPr="00A7799E">
        <w:t xml:space="preserve">. </w:t>
      </w:r>
    </w:p>
    <w:p w14:paraId="22FCF66D" w14:textId="77777777" w:rsidR="003B601F" w:rsidRDefault="003B601F" w:rsidP="003B601F">
      <w:pPr>
        <w:pStyle w:val="31"/>
      </w:pPr>
      <w:bookmarkStart w:id="1113" w:name="_Toc116991507"/>
      <w:bookmarkStart w:id="1114" w:name="_Toc116991943"/>
      <w:bookmarkStart w:id="1115" w:name="_Toc120125728"/>
      <w:bookmarkStart w:id="1116" w:name="_Toc120126161"/>
      <w:bookmarkStart w:id="1117" w:name="_Toc120128181"/>
      <w:bookmarkStart w:id="1118" w:name="_Toc120132425"/>
      <w:bookmarkStart w:id="1119" w:name="_Toc120132982"/>
      <w:r>
        <w:t>6.</w:t>
      </w:r>
      <w:r w:rsidR="009D318A">
        <w:rPr>
          <w:rFonts w:hint="eastAsia"/>
          <w:lang w:eastAsia="zh-CN"/>
        </w:rPr>
        <w:t>14</w:t>
      </w:r>
      <w:r>
        <w:t>.3</w:t>
      </w:r>
      <w:r>
        <w:tab/>
        <w:t>Evaluation</w:t>
      </w:r>
      <w:bookmarkEnd w:id="1113"/>
      <w:bookmarkEnd w:id="1114"/>
      <w:bookmarkEnd w:id="1115"/>
      <w:bookmarkEnd w:id="1116"/>
      <w:bookmarkEnd w:id="1117"/>
      <w:bookmarkEnd w:id="1118"/>
      <w:bookmarkEnd w:id="1119"/>
      <w:r>
        <w:t xml:space="preserve"> </w:t>
      </w:r>
    </w:p>
    <w:p w14:paraId="6A40D170" w14:textId="77777777" w:rsidR="004D4213" w:rsidRDefault="004D4213" w:rsidP="004D4213">
      <w:bookmarkStart w:id="1120" w:name="_Toc116991508"/>
      <w:bookmarkStart w:id="1121" w:name="_Toc116991944"/>
      <w:bookmarkStart w:id="1122" w:name="_Toc120125729"/>
      <w:bookmarkStart w:id="1123" w:name="_Toc120126162"/>
      <w:bookmarkStart w:id="1124" w:name="_Toc120128182"/>
      <w:bookmarkStart w:id="1125" w:name="_Toc120132426"/>
      <w:bookmarkStart w:id="1126" w:name="_Toc120132983"/>
      <w:bookmarkStart w:id="1127" w:name="_Toc87885898"/>
      <w:bookmarkStart w:id="1128" w:name="_Toc87885899"/>
      <w:r>
        <w:rPr>
          <w:lang w:eastAsia="zh-CN"/>
        </w:rPr>
        <w:t xml:space="preserve">This solution is based on the concluded </w:t>
      </w:r>
      <w:r>
        <w:t xml:space="preserve">negotiated L2 UE-to-UE Relay reselection (see TS 23.700-33, clause 8.1). </w:t>
      </w:r>
    </w:p>
    <w:p w14:paraId="53AF94C5" w14:textId="77777777" w:rsidR="004D4213" w:rsidRDefault="004D4213" w:rsidP="004D4213">
      <w:r>
        <w:t xml:space="preserve">This solution proposes to include security parameters in the E2E signalling over the current relay, to derive security keys that are used for a fast setup of the E2E security and switch over to the new UE-to-UE Relay. </w:t>
      </w:r>
    </w:p>
    <w:p w14:paraId="11EB36AA" w14:textId="77777777" w:rsidR="004D4213" w:rsidRDefault="004D4213" w:rsidP="004D4213">
      <w:r>
        <w:t>Impact for the source and target UEs:</w:t>
      </w:r>
    </w:p>
    <w:p w14:paraId="079CDD38" w14:textId="77777777" w:rsidR="004D4213" w:rsidRDefault="004D4213" w:rsidP="004D4213">
      <w:pPr>
        <w:numPr>
          <w:ilvl w:val="0"/>
          <w:numId w:val="31"/>
        </w:numPr>
      </w:pPr>
      <w:r>
        <w:t xml:space="preserve">support preparation via current  </w:t>
      </w:r>
      <w:r>
        <w:rPr>
          <w:lang w:eastAsia="zh-CN"/>
        </w:rPr>
        <w:t>UE-to</w:t>
      </w:r>
      <w:r>
        <w:rPr>
          <w:rFonts w:hint="eastAsia"/>
          <w:lang w:eastAsia="zh-CN"/>
        </w:rPr>
        <w:t>-</w:t>
      </w:r>
      <w:r>
        <w:rPr>
          <w:lang w:eastAsia="zh-CN"/>
        </w:rPr>
        <w:t>UE Relay</w:t>
      </w:r>
      <w:r>
        <w:t xml:space="preserve"> of the new </w:t>
      </w:r>
      <w:r w:rsidRPr="00A7799E">
        <w:t xml:space="preserve">security </w:t>
      </w:r>
      <w:r>
        <w:t>keys between the Source UE and Target UE</w:t>
      </w:r>
      <w:r>
        <w:rPr>
          <w:lang w:eastAsia="zh-CN"/>
        </w:rPr>
        <w:t>.</w:t>
      </w:r>
    </w:p>
    <w:p w14:paraId="27DF6F6F" w14:textId="77777777" w:rsidR="004D4213" w:rsidRPr="00A441C4" w:rsidRDefault="004D4213" w:rsidP="004D4213">
      <w:pPr>
        <w:numPr>
          <w:ilvl w:val="0"/>
          <w:numId w:val="31"/>
        </w:numPr>
      </w:pPr>
      <w:r>
        <w:rPr>
          <w:lang w:eastAsia="zh-CN"/>
        </w:rPr>
        <w:t xml:space="preserve">support </w:t>
      </w:r>
      <w:r w:rsidRPr="00AF7267">
        <w:rPr>
          <w:lang w:eastAsia="zh-CN"/>
        </w:rPr>
        <w:t>skip</w:t>
      </w:r>
      <w:r>
        <w:rPr>
          <w:lang w:eastAsia="zh-CN"/>
        </w:rPr>
        <w:t>ping</w:t>
      </w:r>
      <w:r w:rsidRPr="00AF7267">
        <w:rPr>
          <w:lang w:eastAsia="zh-CN"/>
        </w:rPr>
        <w:t xml:space="preserve"> the Direct Authentication and Key Establish procedures </w:t>
      </w:r>
      <w:r>
        <w:rPr>
          <w:lang w:eastAsia="zh-CN"/>
        </w:rPr>
        <w:t>via the new UE-to</w:t>
      </w:r>
      <w:r>
        <w:rPr>
          <w:rFonts w:hint="eastAsia"/>
          <w:lang w:eastAsia="zh-CN"/>
        </w:rPr>
        <w:t>-</w:t>
      </w:r>
      <w:r>
        <w:rPr>
          <w:lang w:eastAsia="zh-CN"/>
        </w:rPr>
        <w:t xml:space="preserve">UE Relay by retrieving </w:t>
      </w:r>
      <w:r w:rsidRPr="00AF7267">
        <w:rPr>
          <w:lang w:eastAsia="zh-CN"/>
        </w:rPr>
        <w:t xml:space="preserve">the </w:t>
      </w:r>
      <w:r>
        <w:t xml:space="preserve">new </w:t>
      </w:r>
      <w:r w:rsidRPr="00A7799E">
        <w:t xml:space="preserve">security </w:t>
      </w:r>
      <w:r w:rsidRPr="00AF7267">
        <w:rPr>
          <w:lang w:eastAsia="zh-CN"/>
        </w:rPr>
        <w:t>key using Link ID.</w:t>
      </w:r>
      <w:r>
        <w:rPr>
          <w:i/>
          <w:iCs/>
          <w:lang w:eastAsia="zh-CN"/>
        </w:rPr>
        <w:t xml:space="preserve"> </w:t>
      </w:r>
    </w:p>
    <w:p w14:paraId="41C2B0BE" w14:textId="77777777" w:rsidR="004D4213" w:rsidRDefault="004D4213" w:rsidP="004D4213">
      <w:pPr>
        <w:rPr>
          <w:ins w:id="1129" w:author="IDCC" w:date="2023-01-03T15:07:00Z"/>
        </w:rPr>
      </w:pPr>
      <w:ins w:id="1130" w:author="IDCC" w:date="2023-01-03T15:07:00Z">
        <w:r w:rsidRPr="00A441C4">
          <w:rPr>
            <w:lang w:eastAsia="zh-CN"/>
          </w:rPr>
          <w:t xml:space="preserve">There are no impact </w:t>
        </w:r>
        <w:r>
          <w:rPr>
            <w:lang w:eastAsia="zh-CN"/>
          </w:rPr>
          <w:t>for</w:t>
        </w:r>
        <w:r w:rsidRPr="00A441C4">
          <w:rPr>
            <w:lang w:eastAsia="zh-CN"/>
          </w:rPr>
          <w:t xml:space="preserve"> </w:t>
        </w:r>
        <w:r w:rsidRPr="00AF7267">
          <w:t xml:space="preserve">the </w:t>
        </w:r>
        <w:r>
          <w:t xml:space="preserve">L2 </w:t>
        </w:r>
        <w:r w:rsidRPr="00AF7267">
          <w:t>UE-to-UE Relay</w:t>
        </w:r>
        <w:r>
          <w:t xml:space="preserve"> as it only needs to perform regular forwarding of the E2E LMR/LMA and DCR/DCA messages between peer UEs</w:t>
        </w:r>
        <w:r w:rsidRPr="00AF7267">
          <w:t>.</w:t>
        </w:r>
      </w:ins>
    </w:p>
    <w:p w14:paraId="6503446F" w14:textId="77777777" w:rsidR="004D4213" w:rsidRDefault="004D4213" w:rsidP="004D4213">
      <w:r>
        <w:t xml:space="preserve">This solution addresses requirements of KI #2: </w:t>
      </w:r>
      <w:r>
        <w:rPr>
          <w:noProof/>
        </w:rPr>
        <w:t xml:space="preserve">Security of UE-to-UE Relay requirements, including during </w:t>
      </w:r>
      <w:r>
        <w:t>UE-to-UE Relay re-selection (path switch).</w:t>
      </w:r>
    </w:p>
    <w:p w14:paraId="4965473E" w14:textId="77777777" w:rsidR="004D4213" w:rsidRDefault="004D4213" w:rsidP="004D4213">
      <w:pPr>
        <w:rPr>
          <w:lang w:eastAsia="zh-CN"/>
        </w:rPr>
      </w:pPr>
      <w:r>
        <w:t xml:space="preserve">This solution addresses requirements of KI #4: </w:t>
      </w:r>
      <w:r w:rsidRPr="000B353F">
        <w:rPr>
          <w:noProof/>
        </w:rPr>
        <w:t>Privacy of information over the UE-to-UE Relay</w:t>
      </w:r>
      <w:r>
        <w:rPr>
          <w:noProof/>
        </w:rPr>
        <w:t xml:space="preserve">, including during </w:t>
      </w:r>
      <w:r>
        <w:t>UE-to-UE Relay re-selection (path switch).</w:t>
      </w:r>
    </w:p>
    <w:p w14:paraId="4D6AE519" w14:textId="77777777" w:rsidR="004D4213" w:rsidDel="007D6CC2" w:rsidRDefault="004D4213" w:rsidP="004D4213">
      <w:pPr>
        <w:pStyle w:val="EditorsNote"/>
        <w:rPr>
          <w:del w:id="1131" w:author="IDCC" w:date="2023-01-03T15:07:00Z"/>
          <w:lang w:eastAsia="zh-CN"/>
        </w:rPr>
      </w:pPr>
      <w:del w:id="1132" w:author="IDCC" w:date="2023-01-03T15:07:00Z">
        <w:r w:rsidDel="007D6CC2">
          <w:delText>Editor’s Note: further evaluation is FFS</w:delText>
        </w:r>
        <w:r w:rsidDel="007D6CC2">
          <w:rPr>
            <w:lang w:eastAsia="zh-CN"/>
          </w:rPr>
          <w:delText>.</w:delText>
        </w:r>
      </w:del>
    </w:p>
    <w:p w14:paraId="0A82FAAE" w14:textId="77777777" w:rsidR="009D318A" w:rsidRDefault="009D318A" w:rsidP="009D318A">
      <w:pPr>
        <w:pStyle w:val="21"/>
      </w:pPr>
      <w:r>
        <w:t>6.</w:t>
      </w:r>
      <w:r>
        <w:rPr>
          <w:rFonts w:hint="eastAsia"/>
          <w:lang w:eastAsia="zh-CN"/>
        </w:rPr>
        <w:t>15</w:t>
      </w:r>
      <w:r>
        <w:tab/>
        <w:t>Solution #</w:t>
      </w:r>
      <w:r>
        <w:rPr>
          <w:rFonts w:hint="eastAsia"/>
          <w:lang w:eastAsia="zh-CN"/>
        </w:rPr>
        <w:t>15</w:t>
      </w:r>
      <w:r>
        <w:t>: Selection and authorization of in-coverage and out-of-coverage authentication</w:t>
      </w:r>
      <w:r w:rsidRPr="000A5368">
        <w:t xml:space="preserve"> </w:t>
      </w:r>
      <w:r>
        <w:t>and key establishment</w:t>
      </w:r>
      <w:bookmarkEnd w:id="1120"/>
      <w:bookmarkEnd w:id="1121"/>
      <w:bookmarkEnd w:id="1122"/>
      <w:bookmarkEnd w:id="1123"/>
      <w:bookmarkEnd w:id="1124"/>
      <w:bookmarkEnd w:id="1125"/>
      <w:bookmarkEnd w:id="1126"/>
    </w:p>
    <w:p w14:paraId="02AC04CC" w14:textId="77777777" w:rsidR="003F5FF3" w:rsidRDefault="003F5FF3" w:rsidP="003F5FF3">
      <w:pPr>
        <w:pStyle w:val="31"/>
      </w:pPr>
      <w:bookmarkStart w:id="1133" w:name="_Toc116991509"/>
      <w:bookmarkStart w:id="1134" w:name="_Toc116991945"/>
      <w:bookmarkStart w:id="1135" w:name="_Toc120125730"/>
      <w:bookmarkStart w:id="1136" w:name="_Toc120126163"/>
      <w:bookmarkStart w:id="1137" w:name="_Toc120128183"/>
      <w:bookmarkStart w:id="1138" w:name="_Toc120132427"/>
      <w:bookmarkStart w:id="1139" w:name="_Toc120132984"/>
      <w:bookmarkStart w:id="1140" w:name="_Toc116991511"/>
      <w:bookmarkStart w:id="1141" w:name="_Toc116991947"/>
      <w:bookmarkStart w:id="1142" w:name="_Toc120125732"/>
      <w:bookmarkStart w:id="1143" w:name="_Toc120126165"/>
      <w:bookmarkStart w:id="1144" w:name="_Toc120128185"/>
      <w:bookmarkStart w:id="1145" w:name="_Toc120132429"/>
      <w:bookmarkStart w:id="1146" w:name="_Toc120132986"/>
      <w:r>
        <w:t>6.</w:t>
      </w:r>
      <w:r>
        <w:rPr>
          <w:rFonts w:hint="eastAsia"/>
          <w:lang w:eastAsia="zh-CN"/>
        </w:rPr>
        <w:t>15</w:t>
      </w:r>
      <w:r>
        <w:t>.1</w:t>
      </w:r>
      <w:r>
        <w:tab/>
        <w:t>Introduction</w:t>
      </w:r>
      <w:bookmarkEnd w:id="1133"/>
      <w:bookmarkEnd w:id="1134"/>
      <w:bookmarkEnd w:id="1135"/>
      <w:bookmarkEnd w:id="1136"/>
      <w:bookmarkEnd w:id="1137"/>
      <w:bookmarkEnd w:id="1138"/>
      <w:bookmarkEnd w:id="1139"/>
    </w:p>
    <w:p w14:paraId="1C40B77D" w14:textId="77777777" w:rsidR="003F5FF3" w:rsidRDefault="003F5FF3" w:rsidP="003F5FF3">
      <w:pPr>
        <w:pStyle w:val="EditorsNote"/>
        <w:ind w:left="0" w:firstLine="0"/>
        <w:rPr>
          <w:color w:val="000000"/>
        </w:rPr>
      </w:pPr>
      <w:r w:rsidRPr="0077719E">
        <w:rPr>
          <w:color w:val="000000"/>
        </w:rPr>
        <w:t xml:space="preserve">This solution </w:t>
      </w:r>
      <w:r>
        <w:rPr>
          <w:color w:val="000000"/>
        </w:rPr>
        <w:t xml:space="preserve">addresses Key Issue #2 and Key Issue #3. </w:t>
      </w:r>
    </w:p>
    <w:p w14:paraId="79CC04C9" w14:textId="77777777" w:rsidR="003F5FF3" w:rsidRDefault="003F5FF3" w:rsidP="003F5FF3">
      <w:pPr>
        <w:pStyle w:val="EditorsNote"/>
        <w:ind w:left="0" w:firstLine="0"/>
        <w:rPr>
          <w:color w:val="000000"/>
        </w:rPr>
      </w:pPr>
      <w:r>
        <w:rPr>
          <w:color w:val="000000"/>
        </w:rPr>
        <w:t>Different types of solutions and configurations may be available to establish a secure and authorized PC5 communication link. For instance, Solution #3 and #5 address in-coverage scenarios while Solution #4, #6 and #7 address out-of-coverage scenarios, and Solution #10 may be used in both in-coverage and out-of-coverage.</w:t>
      </w:r>
    </w:p>
    <w:p w14:paraId="22E083B7" w14:textId="77777777" w:rsidR="003F5FF3" w:rsidRDefault="003F5FF3" w:rsidP="003F5FF3">
      <w:pPr>
        <w:pStyle w:val="EditorsNote"/>
        <w:ind w:left="0" w:firstLine="0"/>
        <w:rPr>
          <w:color w:val="000000"/>
        </w:rPr>
      </w:pPr>
      <w:r>
        <w:rPr>
          <w:color w:val="000000"/>
        </w:rPr>
        <w:lastRenderedPageBreak/>
        <w:t>Since more than a single solution might be needed to address different scenarios, it is required to determine which solution is allowed to be used when. For instance, an out-of-coverage source UE might attempt to use a solution for out-of-coverage when the UE-to-UE relay is in-coverage. In this exemplary situation, the UE-to-UE relay should be able to determine</w:t>
      </w:r>
      <w:ins w:id="1147" w:author="Philips" w:date="2023-01-09T13:33:00Z">
        <w:r>
          <w:rPr>
            <w:color w:val="000000"/>
          </w:rPr>
          <w:t>,</w:t>
        </w:r>
      </w:ins>
      <w:del w:id="1148" w:author="Philips" w:date="2023-01-09T13:33:00Z">
        <w:r w:rsidDel="00226DEF">
          <w:rPr>
            <w:color w:val="000000"/>
          </w:rPr>
          <w:delText xml:space="preserve"> </w:delText>
        </w:r>
      </w:del>
      <w:del w:id="1149" w:author="Philips" w:date="2023-01-09T12:35:00Z">
        <w:r w:rsidDel="0034288C">
          <w:rPr>
            <w:color w:val="000000"/>
          </w:rPr>
          <w:delText>–</w:delText>
        </w:r>
      </w:del>
      <w:r>
        <w:rPr>
          <w:color w:val="000000"/>
        </w:rPr>
        <w:t xml:space="preserve"> based on a policy</w:t>
      </w:r>
      <w:ins w:id="1150" w:author="Philips" w:date="2023-01-09T13:33:00Z">
        <w:r>
          <w:rPr>
            <w:color w:val="000000"/>
          </w:rPr>
          <w:t>,</w:t>
        </w:r>
      </w:ins>
      <w:del w:id="1151" w:author="Philips" w:date="2023-01-09T13:33:00Z">
        <w:r w:rsidDel="00226DEF">
          <w:rPr>
            <w:color w:val="000000"/>
          </w:rPr>
          <w:delText xml:space="preserve"> –</w:delText>
        </w:r>
      </w:del>
      <w:r>
        <w:rPr>
          <w:color w:val="000000"/>
        </w:rPr>
        <w:t xml:space="preserve"> that an in-coverage solution is (not) required and indicate this to the source UE.</w:t>
      </w:r>
    </w:p>
    <w:p w14:paraId="1A29BE27" w14:textId="77777777" w:rsidR="003F5FF3" w:rsidRPr="0077719E" w:rsidRDefault="003F5FF3" w:rsidP="003F5FF3">
      <w:pPr>
        <w:rPr>
          <w:lang w:eastAsia="zh-CN"/>
        </w:rPr>
      </w:pPr>
      <w:r>
        <w:rPr>
          <w:lang w:eastAsia="zh-CN"/>
        </w:rPr>
        <w:t xml:space="preserve">This solution describes the configuration of a policy that allows source/target Ues and UE-to-UE relay to agree on the type of solution and parameters that is preferred and/or authorized to be used.  </w:t>
      </w:r>
    </w:p>
    <w:p w14:paraId="4E709A43" w14:textId="77777777" w:rsidR="003F5FF3" w:rsidRDefault="003F5FF3" w:rsidP="003F5FF3">
      <w:pPr>
        <w:pStyle w:val="31"/>
      </w:pPr>
      <w:bookmarkStart w:id="1152" w:name="_Toc116991510"/>
      <w:bookmarkStart w:id="1153" w:name="_Toc116991946"/>
      <w:bookmarkStart w:id="1154" w:name="_Toc120125731"/>
      <w:bookmarkStart w:id="1155" w:name="_Toc120126164"/>
      <w:bookmarkStart w:id="1156" w:name="_Toc120128184"/>
      <w:bookmarkStart w:id="1157" w:name="_Toc120132428"/>
      <w:bookmarkStart w:id="1158" w:name="_Toc120132985"/>
      <w:r>
        <w:t>6.</w:t>
      </w:r>
      <w:r>
        <w:rPr>
          <w:rFonts w:hint="eastAsia"/>
          <w:lang w:eastAsia="zh-CN"/>
        </w:rPr>
        <w:t>15</w:t>
      </w:r>
      <w:r>
        <w:t>.2</w:t>
      </w:r>
      <w:r>
        <w:tab/>
        <w:t>Solution details</w:t>
      </w:r>
      <w:bookmarkEnd w:id="1152"/>
      <w:bookmarkEnd w:id="1153"/>
      <w:bookmarkEnd w:id="1154"/>
      <w:bookmarkEnd w:id="1155"/>
      <w:bookmarkEnd w:id="1156"/>
      <w:bookmarkEnd w:id="1157"/>
      <w:bookmarkEnd w:id="1158"/>
    </w:p>
    <w:p w14:paraId="50DAC9BD" w14:textId="6EE1D5FF" w:rsidR="003F5FF3" w:rsidRPr="00903E44" w:rsidRDefault="00DA60D5" w:rsidP="003F5FF3">
      <w:pPr>
        <w:jc w:val="center"/>
        <w:rPr>
          <w:rFonts w:ascii="Arial" w:hAnsi="Arial" w:cs="Arial"/>
          <w:b/>
          <w:bCs/>
        </w:rPr>
      </w:pPr>
      <w:r>
        <w:rPr>
          <w:rFonts w:ascii="Arial" w:hAnsi="Arial" w:cs="Arial"/>
          <w:b/>
          <w:noProof/>
          <w:lang w:val="en-US" w:eastAsia="zh-CN"/>
        </w:rPr>
        <w:pict w14:anchorId="7B545F88">
          <v:shape id="Picture 21" o:spid="_x0000_i1046" type="#_x0000_t75" style="width:482.1pt;height:168.75pt;visibility:visible;mso-wrap-style:square">
            <v:imagedata r:id="rId53" o:title=""/>
            <o:lock v:ext="edit" aspectratio="f"/>
          </v:shape>
        </w:pict>
      </w:r>
    </w:p>
    <w:p w14:paraId="747A49D9" w14:textId="77777777" w:rsidR="003F5FF3" w:rsidRPr="00903E44" w:rsidRDefault="003F5FF3" w:rsidP="003F5FF3">
      <w:pPr>
        <w:jc w:val="center"/>
        <w:rPr>
          <w:rFonts w:ascii="Arial" w:hAnsi="Arial" w:cs="Arial"/>
          <w:b/>
          <w:bCs/>
        </w:rPr>
      </w:pPr>
      <w:r w:rsidRPr="00903E44">
        <w:rPr>
          <w:rFonts w:ascii="Arial" w:hAnsi="Arial" w:cs="Arial"/>
          <w:b/>
          <w:bCs/>
        </w:rPr>
        <w:t>Figure 6.</w:t>
      </w:r>
      <w:r>
        <w:rPr>
          <w:rFonts w:ascii="Arial" w:hAnsi="Arial" w:cs="Arial" w:hint="eastAsia"/>
          <w:b/>
          <w:bCs/>
          <w:lang w:eastAsia="zh-CN"/>
        </w:rPr>
        <w:t>15</w:t>
      </w:r>
      <w:r w:rsidRPr="00903E44">
        <w:rPr>
          <w:rFonts w:ascii="Arial" w:hAnsi="Arial" w:cs="Arial"/>
          <w:b/>
          <w:bCs/>
        </w:rPr>
        <w:t>.2-1</w:t>
      </w:r>
    </w:p>
    <w:p w14:paraId="12700325" w14:textId="77777777" w:rsidR="003F5FF3" w:rsidRDefault="003F5FF3" w:rsidP="003F5FF3">
      <w:r>
        <w:t>The message flow and steps of this solution are as outlined in Figure 6.</w:t>
      </w:r>
      <w:r>
        <w:rPr>
          <w:rFonts w:hint="eastAsia"/>
          <w:lang w:eastAsia="zh-CN"/>
        </w:rPr>
        <w:t>15</w:t>
      </w:r>
      <w:r>
        <w:t>.2-1.</w:t>
      </w:r>
    </w:p>
    <w:p w14:paraId="6E3558E9" w14:textId="77777777" w:rsidR="003F5FF3" w:rsidRDefault="003F5FF3" w:rsidP="003F5FF3">
      <w:pPr>
        <w:numPr>
          <w:ilvl w:val="0"/>
          <w:numId w:val="14"/>
        </w:numPr>
      </w:pPr>
      <w:r>
        <w:t>In Step 0, the Ues perform an initial authorization and parameter provisioning for in-coverage and out-of-coverage situations. This step includes the configuration of parameters for different solutions for in-coverage and out-of-coverage security establishment and authorization.</w:t>
      </w:r>
    </w:p>
    <w:p w14:paraId="0FA0E4E0" w14:textId="77777777" w:rsidR="003F5FF3" w:rsidRPr="003F5F29" w:rsidRDefault="003F5FF3" w:rsidP="003F5FF3">
      <w:pPr>
        <w:pStyle w:val="NO"/>
        <w:rPr>
          <w:color w:val="000000"/>
        </w:rPr>
      </w:pPr>
      <w:r w:rsidRPr="003F5F29">
        <w:rPr>
          <w:caps/>
          <w:color w:val="000000"/>
        </w:rPr>
        <w:t>Note</w:t>
      </w:r>
      <w:r>
        <w:rPr>
          <w:rFonts w:hint="eastAsia"/>
          <w:caps/>
          <w:color w:val="000000"/>
          <w:lang w:eastAsia="zh-CN"/>
        </w:rPr>
        <w:t xml:space="preserve"> 1</w:t>
      </w:r>
      <w:r w:rsidRPr="003F5F29">
        <w:rPr>
          <w:color w:val="000000"/>
        </w:rPr>
        <w:t>:</w:t>
      </w:r>
      <w:r w:rsidRPr="003F5F29">
        <w:rPr>
          <w:color w:val="000000"/>
        </w:rPr>
        <w:tab/>
      </w:r>
      <w:r w:rsidRPr="009D318A">
        <w:rPr>
          <w:color w:val="000000"/>
        </w:rPr>
        <w:t>the configured parameters for in-coverage and out-of-coverage solution depend on the configured solution.</w:t>
      </w:r>
    </w:p>
    <w:p w14:paraId="2A790D04" w14:textId="77777777" w:rsidR="003F5FF3" w:rsidRDefault="003F5FF3" w:rsidP="003F5FF3">
      <w:pPr>
        <w:numPr>
          <w:ilvl w:val="0"/>
          <w:numId w:val="14"/>
        </w:numPr>
      </w:pPr>
      <w:r>
        <w:t>In Step 1, the source UE and UE-to-UE relay perform a discovery phase.</w:t>
      </w:r>
    </w:p>
    <w:p w14:paraId="00F5094E" w14:textId="77777777" w:rsidR="003F5FF3" w:rsidRDefault="003F5FF3" w:rsidP="003F5FF3">
      <w:pPr>
        <w:numPr>
          <w:ilvl w:val="0"/>
          <w:numId w:val="14"/>
        </w:numPr>
      </w:pPr>
      <w:r>
        <w:t xml:space="preserve">In Step 2, the source UE determines its out-of-coverage (in-coverage) situation, and choses a security solution and/or security parameters for its out-of-coverage (in-coverage) situation. This choice can be based on multiple reasons, e.g., application requirements such as performance or an in-coverage (out-of-coverage) indication received from the UE-to-UE relay during discovery, etc. The source UE builds correspondingly a Direct Communication Request based on the chosen out-of-coverage (in-coverage) solution and security parameters. </w:t>
      </w:r>
    </w:p>
    <w:p w14:paraId="5372A750" w14:textId="77777777" w:rsidR="003F5FF3" w:rsidRPr="00225890" w:rsidDel="0034288C" w:rsidRDefault="003F5FF3" w:rsidP="003F5FF3">
      <w:pPr>
        <w:ind w:left="720"/>
        <w:rPr>
          <w:del w:id="1159" w:author="Philips" w:date="2023-01-09T12:36:00Z"/>
          <w:color w:val="FF0000"/>
        </w:rPr>
      </w:pPr>
      <w:del w:id="1160" w:author="Philips" w:date="2023-01-09T12:36:00Z">
        <w:r w:rsidRPr="00225890" w:rsidDel="0034288C">
          <w:rPr>
            <w:color w:val="FF0000"/>
          </w:rPr>
          <w:delText>Editor’s Note: Its FFS why the source UE cannot select in-coverage solution if UE-to-UE relay is in-coverage.</w:delText>
        </w:r>
      </w:del>
    </w:p>
    <w:p w14:paraId="708987D2" w14:textId="77777777" w:rsidR="003F5FF3" w:rsidRDefault="003F5FF3" w:rsidP="003F5FF3">
      <w:pPr>
        <w:numPr>
          <w:ilvl w:val="0"/>
          <w:numId w:val="14"/>
        </w:numPr>
      </w:pPr>
      <w:r>
        <w:t xml:space="preserve">In Step 3, the UE-to-UE relay receives the DCR message and determines whether the DCR message either implicitly or explicitly contains parameters for an out-of-coverage (in-coverage) solution. The UE-to-UE relay then checks that the requested solution and security parameters fit its out-of-coverage (in-coverage) situation and whether a policy deployed in Step 0 together with any authorization information received in Step 2 allow the usage of said solution and security parameters. Once this policy is evaluated and if the result is positive, the UE-to-UE relay will proceed executing the requested out-of-coverage (in-coverage) solution. Alternatively, if the result is negative, the UE-to-UE relay may – based on configuration – indicate the source UE policy mismatch, and potentially request a different DCR message including a requested solution and security parameters. </w:t>
      </w:r>
    </w:p>
    <w:p w14:paraId="672C6DD6" w14:textId="77777777" w:rsidR="003F5FF3" w:rsidRDefault="003F5FF3" w:rsidP="003F5FF3">
      <w:pPr>
        <w:numPr>
          <w:ilvl w:val="0"/>
          <w:numId w:val="14"/>
        </w:numPr>
      </w:pPr>
      <w:r>
        <w:t>In Step 4, the UE-to-UE relay may take one of the following alternative steps:</w:t>
      </w:r>
    </w:p>
    <w:p w14:paraId="2E7E8FD2" w14:textId="77777777" w:rsidR="003F5FF3" w:rsidRDefault="003F5FF3" w:rsidP="003F5FF3">
      <w:pPr>
        <w:numPr>
          <w:ilvl w:val="1"/>
          <w:numId w:val="14"/>
        </w:numPr>
      </w:pPr>
      <w:r>
        <w:t>Step 4-A, send a message to the Source UE to go on with an in-coverage solution.</w:t>
      </w:r>
    </w:p>
    <w:p w14:paraId="48604667" w14:textId="77777777" w:rsidR="003F5FF3" w:rsidRDefault="003F5FF3" w:rsidP="003F5FF3">
      <w:pPr>
        <w:numPr>
          <w:ilvl w:val="1"/>
          <w:numId w:val="14"/>
        </w:numPr>
      </w:pPr>
      <w:r>
        <w:t>Step 4-B, send a message to the core network to go on with an out-coverage solution.</w:t>
      </w:r>
    </w:p>
    <w:p w14:paraId="3079B276" w14:textId="77777777" w:rsidR="003F5FF3" w:rsidRDefault="003F5FF3" w:rsidP="003F5FF3">
      <w:pPr>
        <w:numPr>
          <w:ilvl w:val="1"/>
          <w:numId w:val="14"/>
        </w:numPr>
      </w:pPr>
      <w:r>
        <w:lastRenderedPageBreak/>
        <w:t>Step 4-C, send a message to the Source UE indicating that the security establishment based on the exchanged parameters is not feasible and requesting alternative parameters.</w:t>
      </w:r>
    </w:p>
    <w:p w14:paraId="47C038ED" w14:textId="77777777" w:rsidR="003F5FF3" w:rsidRPr="003F5F29" w:rsidRDefault="003F5FF3" w:rsidP="003F5FF3">
      <w:pPr>
        <w:pStyle w:val="NO"/>
        <w:rPr>
          <w:color w:val="000000"/>
        </w:rPr>
      </w:pPr>
      <w:r w:rsidRPr="003F5F29">
        <w:rPr>
          <w:caps/>
          <w:color w:val="000000"/>
        </w:rPr>
        <w:t>Note</w:t>
      </w:r>
      <w:r>
        <w:rPr>
          <w:rFonts w:hint="eastAsia"/>
          <w:caps/>
          <w:color w:val="000000"/>
          <w:lang w:eastAsia="zh-CN"/>
        </w:rPr>
        <w:t xml:space="preserve"> 2</w:t>
      </w:r>
      <w:r w:rsidRPr="003F5F29">
        <w:rPr>
          <w:color w:val="000000"/>
        </w:rPr>
        <w:t>:</w:t>
      </w:r>
      <w:r w:rsidRPr="003F5F29">
        <w:rPr>
          <w:color w:val="000000"/>
        </w:rPr>
        <w:tab/>
      </w:r>
      <w:r w:rsidRPr="009D318A">
        <w:rPr>
          <w:color w:val="000000"/>
        </w:rPr>
        <w:t>The above steps can be repeated for the security establishment process and authorization between Target UE and UE-to-UE relay.</w:t>
      </w:r>
    </w:p>
    <w:p w14:paraId="3454B0B1" w14:textId="77777777" w:rsidR="003F5FF3" w:rsidRDefault="003F5FF3" w:rsidP="003F5FF3">
      <w:pPr>
        <w:pStyle w:val="NO"/>
        <w:rPr>
          <w:ins w:id="1161" w:author="Philips-r1" w:date="2023-01-19T11:48:00Z"/>
          <w:color w:val="000000"/>
        </w:rPr>
      </w:pPr>
      <w:r w:rsidRPr="003F5F29">
        <w:rPr>
          <w:caps/>
          <w:color w:val="000000"/>
        </w:rPr>
        <w:t>Note</w:t>
      </w:r>
      <w:r>
        <w:rPr>
          <w:rFonts w:hint="eastAsia"/>
          <w:caps/>
          <w:color w:val="000000"/>
          <w:lang w:eastAsia="zh-CN"/>
        </w:rPr>
        <w:t xml:space="preserve"> 3</w:t>
      </w:r>
      <w:r w:rsidRPr="003F5F29">
        <w:rPr>
          <w:color w:val="000000"/>
        </w:rPr>
        <w:t>:</w:t>
      </w:r>
      <w:r w:rsidRPr="003F5F29">
        <w:rPr>
          <w:color w:val="000000"/>
        </w:rPr>
        <w:tab/>
      </w:r>
      <w:r w:rsidRPr="009D318A">
        <w:rPr>
          <w:color w:val="000000"/>
        </w:rPr>
        <w:t>The above process illustrates how Ues signal and agree on solution and security parameters to use by means of the DCR message. This signalling and agreement phase might also be carried out in the discovery phase.</w:t>
      </w:r>
    </w:p>
    <w:p w14:paraId="300B52EA" w14:textId="77777777" w:rsidR="003F5FF3" w:rsidRDefault="003F5FF3" w:rsidP="003F5FF3">
      <w:pPr>
        <w:rPr>
          <w:ins w:id="1162" w:author="Philips-r1" w:date="2023-01-19T11:48:00Z"/>
          <w:color w:val="FF0000"/>
          <w:lang w:eastAsia="zh-CN"/>
        </w:rPr>
      </w:pPr>
      <w:ins w:id="1163" w:author="Philips-r1" w:date="2023-01-19T11:48:00Z">
        <w:r>
          <w:rPr>
            <w:lang w:eastAsia="zh-CN"/>
          </w:rPr>
          <w:t xml:space="preserve">This solution requires a policy to choose the </w:t>
        </w:r>
        <w:r w:rsidRPr="00840E9D">
          <w:rPr>
            <w:color w:val="FF0000"/>
            <w:lang w:eastAsia="zh-CN"/>
          </w:rPr>
          <w:t>In-Coverage or Out-of-Coverage</w:t>
        </w:r>
        <w:r>
          <w:rPr>
            <w:color w:val="FF0000"/>
            <w:lang w:eastAsia="zh-CN"/>
          </w:rPr>
          <w:t xml:space="preserve"> solution to use. This policy might include:</w:t>
        </w:r>
      </w:ins>
    </w:p>
    <w:p w14:paraId="3D78A1F7" w14:textId="77777777" w:rsidR="003F5FF3" w:rsidRPr="00226DEF" w:rsidRDefault="003F5FF3" w:rsidP="003F5FF3">
      <w:pPr>
        <w:numPr>
          <w:ilvl w:val="0"/>
          <w:numId w:val="14"/>
        </w:numPr>
        <w:rPr>
          <w:ins w:id="1164" w:author="Philips-r1" w:date="2023-01-19T11:48:00Z"/>
          <w:lang w:eastAsia="zh-CN"/>
        </w:rPr>
      </w:pPr>
      <w:ins w:id="1165" w:author="Philips-r1" w:date="2023-01-19T11:48:00Z">
        <w:r>
          <w:rPr>
            <w:color w:val="FF0000"/>
            <w:lang w:eastAsia="zh-CN"/>
          </w:rPr>
          <w:t>Which of the supported solutions or solution parameters are preferred when in-coverage and/or when out-of-</w:t>
        </w:r>
        <w:r w:rsidRPr="00226DEF">
          <w:rPr>
            <w:color w:val="FF0000"/>
            <w:lang w:eastAsia="zh-CN"/>
          </w:rPr>
          <w:t>coverage.</w:t>
        </w:r>
      </w:ins>
    </w:p>
    <w:p w14:paraId="57EA5B18" w14:textId="77777777" w:rsidR="003F5FF3" w:rsidRPr="00226DEF" w:rsidDel="00694222" w:rsidRDefault="003F5FF3" w:rsidP="003F5FF3">
      <w:pPr>
        <w:numPr>
          <w:ilvl w:val="0"/>
          <w:numId w:val="14"/>
        </w:numPr>
        <w:rPr>
          <w:ins w:id="1166" w:author="Philips-r1" w:date="2023-01-19T11:48:00Z"/>
          <w:del w:id="1167" w:author="Philips-r1" w:date="2023-01-19T11:48:00Z"/>
          <w:lang w:eastAsia="zh-CN"/>
        </w:rPr>
      </w:pPr>
      <w:ins w:id="1168" w:author="Philips-r1" w:date="2023-01-19T11:48:00Z">
        <w:r w:rsidRPr="00226DEF">
          <w:t>Whether/how security parameters (e.g., a password, or a key, etc) of an out-of-coverage solution may be entered when devices are out-of-coverage.</w:t>
        </w:r>
      </w:ins>
    </w:p>
    <w:p w14:paraId="210254D3" w14:textId="77777777" w:rsidR="009D318A" w:rsidRDefault="009D318A" w:rsidP="009D318A">
      <w:pPr>
        <w:pStyle w:val="31"/>
      </w:pPr>
      <w:r>
        <w:t>6.</w:t>
      </w:r>
      <w:r>
        <w:rPr>
          <w:rFonts w:hint="eastAsia"/>
          <w:lang w:eastAsia="zh-CN"/>
        </w:rPr>
        <w:t>15</w:t>
      </w:r>
      <w:r>
        <w:t>.3</w:t>
      </w:r>
      <w:r>
        <w:tab/>
        <w:t>Evaluation</w:t>
      </w:r>
      <w:bookmarkEnd w:id="1140"/>
      <w:bookmarkEnd w:id="1141"/>
      <w:bookmarkEnd w:id="1142"/>
      <w:bookmarkEnd w:id="1143"/>
      <w:bookmarkEnd w:id="1144"/>
      <w:bookmarkEnd w:id="1145"/>
      <w:bookmarkEnd w:id="1146"/>
    </w:p>
    <w:p w14:paraId="69E83C07" w14:textId="3E0B3686" w:rsidR="003F5FF3" w:rsidRDefault="003F5FF3" w:rsidP="003F5FF3">
      <w:pPr>
        <w:rPr>
          <w:ins w:id="1169" w:author="Zhou Wei" w:date="2023-01-23T18:36:00Z"/>
          <w:lang w:eastAsia="zh-CN"/>
        </w:rPr>
      </w:pPr>
      <w:bookmarkStart w:id="1170" w:name="_Toc116991512"/>
      <w:bookmarkStart w:id="1171" w:name="_Toc116991948"/>
      <w:bookmarkEnd w:id="1127"/>
      <w:bookmarkEnd w:id="1128"/>
      <w:ins w:id="1172" w:author="Zhou Wei" w:date="2023-01-23T18:36:00Z">
        <w:r w:rsidRPr="003F5FF3">
          <w:rPr>
            <w:lang w:eastAsia="zh-CN"/>
          </w:rPr>
          <w:t>This solution coordinates the selection and authorization of in-coverage and out-of-coverage authentication and key establishment procedures, and thus, supports Key Issue #2 and Key Issue #3.</w:t>
        </w:r>
      </w:ins>
    </w:p>
    <w:p w14:paraId="7C5BE8E8" w14:textId="77777777" w:rsidR="00712CAD" w:rsidRDefault="00712CAD" w:rsidP="00712CAD">
      <w:pPr>
        <w:rPr>
          <w:lang w:eastAsia="zh-CN"/>
        </w:rPr>
      </w:pPr>
      <w:r>
        <w:rPr>
          <w:lang w:eastAsia="zh-CN"/>
        </w:rPr>
        <w:t xml:space="preserve">This solution allows the UEs (Source/Target/Relay) to support multiple security methods (i.e. for In-Coverage and Out-of-Coverage). UEs are required to support both In-Coverage and Out-of-Coverage mechanisms if they intend to work under both scenarios. The 5G ProSe Source/Target and UE-to-UE relay need to have the logic and a new policy to choose between the In-Coverage dedicated mechanism and the Out-of-Coverage dedicated mechanism before/during the direct communication establishment procedures. </w:t>
      </w:r>
    </w:p>
    <w:p w14:paraId="6E85B5C8" w14:textId="77777777" w:rsidR="003F5FF3" w:rsidDel="00226DEF" w:rsidRDefault="003F5FF3" w:rsidP="003F5FF3">
      <w:pPr>
        <w:ind w:firstLine="284"/>
        <w:rPr>
          <w:del w:id="1173" w:author="Philips" w:date="2023-01-09T13:38:00Z"/>
          <w:color w:val="FF0000"/>
          <w:lang w:eastAsia="zh-CN"/>
        </w:rPr>
      </w:pPr>
      <w:bookmarkStart w:id="1174" w:name="_Toc120125733"/>
      <w:bookmarkStart w:id="1175" w:name="_Toc120126166"/>
      <w:bookmarkStart w:id="1176" w:name="_Toc120128186"/>
      <w:bookmarkStart w:id="1177" w:name="_Toc120132430"/>
      <w:bookmarkStart w:id="1178" w:name="_Toc120132987"/>
      <w:del w:id="1179" w:author="Philips" w:date="2023-01-09T13:38:00Z">
        <w:r w:rsidRPr="00840E9D" w:rsidDel="00226DEF">
          <w:rPr>
            <w:rFonts w:hint="eastAsia"/>
            <w:color w:val="FF0000"/>
            <w:lang w:eastAsia="zh-CN"/>
          </w:rPr>
          <w:delText>E</w:delText>
        </w:r>
        <w:r w:rsidRPr="00840E9D" w:rsidDel="00226DEF">
          <w:rPr>
            <w:color w:val="FF0000"/>
            <w:lang w:eastAsia="zh-CN"/>
          </w:rPr>
          <w:delText>ditor’s Note: Details about the policy to choose In-Coverage or Out-of-Coverage mechanisms is FFS.</w:delText>
        </w:r>
      </w:del>
    </w:p>
    <w:p w14:paraId="1A9BA7CE" w14:textId="77777777" w:rsidR="003F5FF3" w:rsidRPr="001A7E80" w:rsidDel="00226DEF" w:rsidRDefault="003F5FF3" w:rsidP="003F5FF3">
      <w:pPr>
        <w:ind w:firstLine="284"/>
        <w:rPr>
          <w:del w:id="1180" w:author="Philips" w:date="2023-01-09T13:38:00Z"/>
          <w:color w:val="FF0000"/>
          <w:lang w:eastAsia="zh-CN"/>
        </w:rPr>
      </w:pPr>
      <w:del w:id="1181" w:author="Philips" w:date="2023-01-09T13:38:00Z">
        <w:r w:rsidRPr="00052B1F" w:rsidDel="00226DEF">
          <w:rPr>
            <w:rFonts w:hint="eastAsia"/>
            <w:color w:val="FF0000"/>
          </w:rPr>
          <w:delText>E</w:delText>
        </w:r>
        <w:r w:rsidRPr="00052B1F" w:rsidDel="00226DEF">
          <w:rPr>
            <w:color w:val="FF0000"/>
          </w:rPr>
          <w:delText>ditor’s Note: Further evaluation is FFS.</w:delText>
        </w:r>
      </w:del>
    </w:p>
    <w:p w14:paraId="6073FC06" w14:textId="77777777" w:rsidR="00472F45" w:rsidRDefault="00472F45" w:rsidP="00472F45">
      <w:pPr>
        <w:pStyle w:val="21"/>
      </w:pPr>
      <w:r>
        <w:t>6.</w:t>
      </w:r>
      <w:r>
        <w:rPr>
          <w:rFonts w:hint="eastAsia"/>
          <w:lang w:eastAsia="zh-CN"/>
        </w:rPr>
        <w:t>16</w:t>
      </w:r>
      <w:r>
        <w:tab/>
      </w:r>
      <w:r w:rsidRPr="00144F1A">
        <w:t>Solution #</w:t>
      </w:r>
      <w:r>
        <w:rPr>
          <w:rFonts w:hint="eastAsia"/>
          <w:lang w:eastAsia="zh-CN"/>
        </w:rPr>
        <w:t>16</w:t>
      </w:r>
      <w:r w:rsidRPr="00144F1A">
        <w:t xml:space="preserve">: </w:t>
      </w:r>
      <w:r w:rsidRPr="00600906">
        <w:t>Centralized discovery key management and U2U relay authorization</w:t>
      </w:r>
      <w:bookmarkEnd w:id="1170"/>
      <w:bookmarkEnd w:id="1171"/>
      <w:bookmarkEnd w:id="1174"/>
      <w:bookmarkEnd w:id="1175"/>
      <w:bookmarkEnd w:id="1176"/>
      <w:bookmarkEnd w:id="1177"/>
      <w:bookmarkEnd w:id="1178"/>
    </w:p>
    <w:p w14:paraId="037CDE0C" w14:textId="77777777" w:rsidR="00D61421" w:rsidRDefault="00D61421" w:rsidP="00D61421">
      <w:pPr>
        <w:pStyle w:val="31"/>
      </w:pPr>
      <w:bookmarkStart w:id="1182" w:name="_Toc116991513"/>
      <w:bookmarkStart w:id="1183" w:name="_Toc116991949"/>
      <w:bookmarkStart w:id="1184" w:name="_Toc120125734"/>
      <w:bookmarkStart w:id="1185" w:name="_Toc120126167"/>
      <w:bookmarkStart w:id="1186" w:name="_Toc120128187"/>
      <w:bookmarkStart w:id="1187" w:name="_Toc120132431"/>
      <w:bookmarkStart w:id="1188" w:name="_Toc120132988"/>
      <w:bookmarkStart w:id="1189" w:name="_Toc116991516"/>
      <w:bookmarkStart w:id="1190" w:name="_Toc116991952"/>
      <w:r>
        <w:t>6.</w:t>
      </w:r>
      <w:r>
        <w:rPr>
          <w:rFonts w:hint="eastAsia"/>
          <w:lang w:eastAsia="zh-CN"/>
        </w:rPr>
        <w:t>16</w:t>
      </w:r>
      <w:r>
        <w:t>.1</w:t>
      </w:r>
      <w:r>
        <w:tab/>
        <w:t>Introduction</w:t>
      </w:r>
      <w:bookmarkEnd w:id="1182"/>
      <w:bookmarkEnd w:id="1183"/>
      <w:bookmarkEnd w:id="1184"/>
      <w:bookmarkEnd w:id="1185"/>
      <w:bookmarkEnd w:id="1186"/>
      <w:bookmarkEnd w:id="1187"/>
      <w:bookmarkEnd w:id="1188"/>
    </w:p>
    <w:p w14:paraId="685F2AEE" w14:textId="77777777" w:rsidR="00D61421" w:rsidRDefault="00D61421" w:rsidP="00D61421">
      <w:pPr>
        <w:rPr>
          <w:lang w:eastAsia="zh-CN"/>
        </w:rPr>
      </w:pPr>
      <w:r w:rsidRPr="00E43474">
        <w:t xml:space="preserve">This solution addresses </w:t>
      </w:r>
      <w:r w:rsidRPr="00786199">
        <w:t>Key Issue #1: Security for UE-to-UE Relay discovery</w:t>
      </w:r>
      <w:r w:rsidRPr="00E43474">
        <w:t xml:space="preserve"> </w:t>
      </w:r>
      <w:r>
        <w:t xml:space="preserve">and </w:t>
      </w:r>
      <w:r w:rsidRPr="00786199">
        <w:t>Key issue #3: Authorization in the UE-to-UE Relay Scenario</w:t>
      </w:r>
      <w:r>
        <w:t>.</w:t>
      </w:r>
      <w:r>
        <w:rPr>
          <w:rFonts w:hint="eastAsia"/>
          <w:lang w:eastAsia="zh-CN"/>
        </w:rPr>
        <w:t xml:space="preserve"> </w:t>
      </w:r>
      <w:r>
        <w:rPr>
          <w:lang w:eastAsia="zh-CN"/>
        </w:rPr>
        <w:t>F</w:t>
      </w:r>
      <w:r>
        <w:rPr>
          <w:rFonts w:hint="eastAsia"/>
          <w:lang w:eastAsia="zh-CN"/>
        </w:rPr>
        <w:t xml:space="preserve">or Key Issue #1, this solution </w:t>
      </w:r>
      <w:r w:rsidRPr="00786199">
        <w:rPr>
          <w:lang w:eastAsia="zh-CN"/>
        </w:rPr>
        <w:t>specifically</w:t>
      </w:r>
      <w:r>
        <w:rPr>
          <w:rFonts w:hint="eastAsia"/>
          <w:lang w:eastAsia="zh-CN"/>
        </w:rPr>
        <w:t xml:space="preserve"> addresses the security requirement: </w:t>
      </w:r>
    </w:p>
    <w:p w14:paraId="25FECB9F" w14:textId="77777777" w:rsidR="00D61421" w:rsidRPr="00D24DD1" w:rsidRDefault="00D61421" w:rsidP="00D61421">
      <w:pPr>
        <w:ind w:firstLine="284"/>
        <w:rPr>
          <w:i/>
          <w:lang w:eastAsia="zh-CN"/>
        </w:rPr>
      </w:pPr>
      <w:r w:rsidRPr="00D24DD1">
        <w:rPr>
          <w:rFonts w:eastAsia="MS Mincho"/>
          <w:i/>
          <w:lang w:eastAsia="ja-JP"/>
        </w:rPr>
        <w:t>The 5G System shall provide a means to securely provision the security materials for UE-to-UE Relay discovery.</w:t>
      </w:r>
    </w:p>
    <w:p w14:paraId="3AD66077" w14:textId="77777777" w:rsidR="00D61421" w:rsidRDefault="00D61421" w:rsidP="00D61421">
      <w:pPr>
        <w:rPr>
          <w:lang w:eastAsia="zh-CN"/>
        </w:rPr>
      </w:pPr>
      <w:r w:rsidRPr="00600906">
        <w:rPr>
          <w:lang w:eastAsia="zh-CN"/>
        </w:rPr>
        <w:t xml:space="preserve">This solution assumes that the discovery security materials used </w:t>
      </w:r>
      <w:r>
        <w:rPr>
          <w:rFonts w:hint="eastAsia"/>
          <w:lang w:eastAsia="zh-CN"/>
        </w:rPr>
        <w:t>for direct discovery</w:t>
      </w:r>
      <w:r w:rsidRPr="00600906">
        <w:rPr>
          <w:lang w:eastAsia="zh-CN"/>
        </w:rPr>
        <w:t xml:space="preserve"> and </w:t>
      </w:r>
      <w:r>
        <w:rPr>
          <w:rFonts w:hint="eastAsia"/>
          <w:lang w:eastAsia="zh-CN"/>
        </w:rPr>
        <w:t>U2U relay discovery</w:t>
      </w:r>
      <w:r w:rsidRPr="00600906">
        <w:rPr>
          <w:lang w:eastAsia="zh-CN"/>
        </w:rPr>
        <w:t xml:space="preserve"> are different.</w:t>
      </w:r>
      <w:r>
        <w:rPr>
          <w:rFonts w:hint="eastAsia"/>
          <w:lang w:eastAsia="zh-CN"/>
        </w:rPr>
        <w:t xml:space="preserve"> </w:t>
      </w:r>
      <w:r>
        <w:rPr>
          <w:lang w:eastAsia="zh-CN"/>
        </w:rPr>
        <w:t>T</w:t>
      </w:r>
      <w:r>
        <w:rPr>
          <w:rFonts w:hint="eastAsia"/>
          <w:lang w:eastAsia="zh-CN"/>
        </w:rPr>
        <w:t xml:space="preserve">herefore, </w:t>
      </w:r>
      <w:r w:rsidRPr="00600906">
        <w:rPr>
          <w:lang w:eastAsia="zh-CN"/>
        </w:rPr>
        <w:t xml:space="preserve">U2U relay authorization </w:t>
      </w:r>
      <w:r>
        <w:rPr>
          <w:rFonts w:hint="eastAsia"/>
          <w:lang w:eastAsia="zh-CN"/>
        </w:rPr>
        <w:t>can be</w:t>
      </w:r>
      <w:r w:rsidRPr="00600906">
        <w:rPr>
          <w:lang w:eastAsia="zh-CN"/>
        </w:rPr>
        <w:t xml:space="preserve"> executed during </w:t>
      </w:r>
      <w:r>
        <w:rPr>
          <w:rFonts w:hint="eastAsia"/>
          <w:lang w:eastAsia="zh-CN"/>
        </w:rPr>
        <w:t xml:space="preserve">the </w:t>
      </w:r>
      <w:r w:rsidRPr="00600906">
        <w:rPr>
          <w:lang w:eastAsia="zh-CN"/>
        </w:rPr>
        <w:t>U2U relay discovery key provision</w:t>
      </w:r>
      <w:r>
        <w:rPr>
          <w:rFonts w:hint="eastAsia"/>
          <w:lang w:eastAsia="zh-CN"/>
        </w:rPr>
        <w:t xml:space="preserve"> process. Otherwise this solution does not address the Key Issue #3.</w:t>
      </w:r>
    </w:p>
    <w:p w14:paraId="4D3F7691" w14:textId="77777777" w:rsidR="00D61421" w:rsidRDefault="00D61421" w:rsidP="00D61421">
      <w:pPr>
        <w:rPr>
          <w:lang w:eastAsia="zh-CN"/>
        </w:rPr>
      </w:pPr>
      <w:r>
        <w:rPr>
          <w:lang w:eastAsia="zh-CN"/>
        </w:rPr>
        <w:t>T</w:t>
      </w:r>
      <w:r>
        <w:rPr>
          <w:rFonts w:hint="eastAsia"/>
          <w:lang w:eastAsia="zh-CN"/>
        </w:rPr>
        <w:t>his solution needs to extend the existing specification as follows:</w:t>
      </w:r>
    </w:p>
    <w:p w14:paraId="16B48181" w14:textId="77777777" w:rsidR="00D61421" w:rsidRDefault="00D61421" w:rsidP="00D61421">
      <w:pPr>
        <w:pStyle w:val="B1"/>
        <w:rPr>
          <w:lang w:eastAsia="zh-CN"/>
        </w:rPr>
      </w:pPr>
      <w:r>
        <w:t>-</w:t>
      </w:r>
      <w:r>
        <w:tab/>
      </w:r>
      <w:r>
        <w:rPr>
          <w:rFonts w:hint="eastAsia"/>
          <w:lang w:eastAsia="zh-CN"/>
        </w:rPr>
        <w:t>Permit multiple roles in the restricted discovery request. (Currently, there is only one role (</w:t>
      </w:r>
      <w:r w:rsidRPr="00B02EB5">
        <w:rPr>
          <w:lang w:eastAsia="zh-CN"/>
        </w:rPr>
        <w:t>Announce, Monitor, Query or Response</w:t>
      </w:r>
      <w:r>
        <w:rPr>
          <w:rFonts w:hint="eastAsia"/>
          <w:lang w:eastAsia="zh-CN"/>
        </w:rPr>
        <w:t>) in the restricted discovery request.)</w:t>
      </w:r>
    </w:p>
    <w:p w14:paraId="25D8E9C3" w14:textId="77777777" w:rsidR="00D61421" w:rsidRPr="004D3578" w:rsidRDefault="00D61421" w:rsidP="00D61421">
      <w:pPr>
        <w:pStyle w:val="B1"/>
      </w:pPr>
      <w:r>
        <w:t>-</w:t>
      </w:r>
      <w:r>
        <w:tab/>
      </w:r>
      <w:r>
        <w:rPr>
          <w:rFonts w:hint="eastAsia"/>
          <w:lang w:eastAsia="zh-CN"/>
        </w:rPr>
        <w:t xml:space="preserve">Permit to return more than two sets security materials in the restricted discovery response. (Currently, the restricted discovery response can </w:t>
      </w:r>
      <w:r>
        <w:rPr>
          <w:lang w:eastAsia="zh-CN"/>
        </w:rPr>
        <w:t>return</w:t>
      </w:r>
      <w:r w:rsidRPr="00B02EB5">
        <w:rPr>
          <w:lang w:eastAsia="zh-CN"/>
        </w:rPr>
        <w:t xml:space="preserve"> </w:t>
      </w:r>
      <w:r>
        <w:rPr>
          <w:lang w:eastAsia="zh-CN"/>
        </w:rPr>
        <w:t>code-sending-security-parameter</w:t>
      </w:r>
      <w:r>
        <w:rPr>
          <w:rFonts w:hint="eastAsia"/>
          <w:lang w:eastAsia="zh-CN"/>
        </w:rPr>
        <w:t>,</w:t>
      </w:r>
      <w:r w:rsidRPr="00B02EB5">
        <w:rPr>
          <w:lang w:eastAsia="zh-CN"/>
        </w:rPr>
        <w:t xml:space="preserve"> </w:t>
      </w:r>
      <w:r>
        <w:rPr>
          <w:lang w:eastAsia="zh-CN"/>
        </w:rPr>
        <w:t>code-receiving-security-parameter</w:t>
      </w:r>
      <w:r>
        <w:rPr>
          <w:rFonts w:hint="eastAsia"/>
          <w:lang w:eastAsia="zh-CN"/>
        </w:rPr>
        <w:t xml:space="preserve"> or both.</w:t>
      </w:r>
    </w:p>
    <w:p w14:paraId="0D8CA4A7" w14:textId="7B38AA6A" w:rsidR="00D61421" w:rsidRDefault="00D61421" w:rsidP="00D61421">
      <w:pPr>
        <w:rPr>
          <w:lang w:eastAsia="zh-CN"/>
        </w:rPr>
      </w:pPr>
      <w:r w:rsidRPr="002F3490">
        <w:rPr>
          <w:lang w:eastAsia="zh-CN"/>
        </w:rPr>
        <w:t>U2U relay communication is carried out without the participation of the operator</w:t>
      </w:r>
      <w:r>
        <w:rPr>
          <w:rFonts w:hint="eastAsia"/>
          <w:lang w:eastAsia="zh-CN"/>
        </w:rPr>
        <w:t>s</w:t>
      </w:r>
      <w:r w:rsidRPr="002F3490">
        <w:rPr>
          <w:lang w:eastAsia="zh-CN"/>
        </w:rPr>
        <w:t>' network</w:t>
      </w:r>
      <w:r>
        <w:rPr>
          <w:rFonts w:hint="eastAsia"/>
          <w:lang w:eastAsia="zh-CN"/>
        </w:rPr>
        <w:t>s</w:t>
      </w:r>
      <w:r w:rsidRPr="002F3490">
        <w:rPr>
          <w:lang w:eastAsia="zh-CN"/>
        </w:rPr>
        <w:t>, and the UE</w:t>
      </w:r>
      <w:r>
        <w:rPr>
          <w:rFonts w:hint="eastAsia"/>
          <w:lang w:eastAsia="zh-CN"/>
        </w:rPr>
        <w:t>s</w:t>
      </w:r>
      <w:r w:rsidRPr="002F3490">
        <w:rPr>
          <w:lang w:eastAsia="zh-CN"/>
        </w:rPr>
        <w:t xml:space="preserve"> involved can come from different PLMNs. If the discovery security materials are provisioned by different PLMNs, such as 5G DDNMF or PCF, the key management may be too complex.</w:t>
      </w:r>
      <w:r>
        <w:rPr>
          <w:rFonts w:hint="eastAsia"/>
          <w:lang w:eastAsia="zh-CN"/>
        </w:rPr>
        <w:t xml:space="preserve"> </w:t>
      </w:r>
      <w:r w:rsidRPr="00AA6BE2">
        <w:rPr>
          <w:lang w:eastAsia="zh-CN"/>
        </w:rPr>
        <w:t xml:space="preserve">This solution assumes that only one </w:t>
      </w:r>
      <w:r>
        <w:rPr>
          <w:rFonts w:hint="eastAsia"/>
          <w:lang w:eastAsia="zh-CN"/>
        </w:rPr>
        <w:t>ProSe K</w:t>
      </w:r>
      <w:r w:rsidRPr="00AA6BE2">
        <w:rPr>
          <w:lang w:eastAsia="zh-CN"/>
        </w:rPr>
        <w:t xml:space="preserve">ey </w:t>
      </w:r>
      <w:r>
        <w:rPr>
          <w:rFonts w:hint="eastAsia"/>
          <w:lang w:eastAsia="zh-CN"/>
        </w:rPr>
        <w:t>M</w:t>
      </w:r>
      <w:r w:rsidRPr="00AA6BE2">
        <w:rPr>
          <w:lang w:eastAsia="zh-CN"/>
        </w:rPr>
        <w:t xml:space="preserve">anagement </w:t>
      </w:r>
      <w:r>
        <w:rPr>
          <w:rFonts w:hint="eastAsia"/>
          <w:lang w:eastAsia="zh-CN"/>
        </w:rPr>
        <w:t>F</w:t>
      </w:r>
      <w:r w:rsidRPr="00AA6BE2">
        <w:rPr>
          <w:lang w:eastAsia="zh-CN"/>
        </w:rPr>
        <w:t xml:space="preserve">unction </w:t>
      </w:r>
      <w:r>
        <w:rPr>
          <w:rFonts w:hint="eastAsia"/>
          <w:lang w:eastAsia="zh-CN"/>
        </w:rPr>
        <w:t xml:space="preserve">(PKMF) </w:t>
      </w:r>
      <w:r w:rsidRPr="00AA6BE2">
        <w:rPr>
          <w:lang w:eastAsia="zh-CN"/>
        </w:rPr>
        <w:t xml:space="preserve">is </w:t>
      </w:r>
      <w:r>
        <w:rPr>
          <w:lang w:eastAsia="zh-CN"/>
        </w:rPr>
        <w:t>responsible</w:t>
      </w:r>
      <w:r>
        <w:rPr>
          <w:rFonts w:hint="eastAsia"/>
          <w:lang w:eastAsia="zh-CN"/>
        </w:rPr>
        <w:t xml:space="preserve"> for</w:t>
      </w:r>
      <w:r w:rsidRPr="00AA6BE2">
        <w:rPr>
          <w:lang w:eastAsia="zh-CN"/>
        </w:rPr>
        <w:t xml:space="preserve"> </w:t>
      </w:r>
      <w:r>
        <w:rPr>
          <w:rFonts w:hint="eastAsia"/>
          <w:lang w:eastAsia="zh-CN"/>
        </w:rPr>
        <w:t>provisioning</w:t>
      </w:r>
      <w:r w:rsidRPr="00AA6BE2">
        <w:rPr>
          <w:lang w:eastAsia="zh-CN"/>
        </w:rPr>
        <w:t xml:space="preserve"> discovery security materials for </w:t>
      </w:r>
      <w:r>
        <w:rPr>
          <w:rFonts w:hint="eastAsia"/>
          <w:lang w:eastAsia="zh-CN"/>
        </w:rPr>
        <w:t xml:space="preserve">direct discovery, </w:t>
      </w:r>
      <w:r w:rsidRPr="00AA6BE2">
        <w:rPr>
          <w:lang w:eastAsia="zh-CN"/>
        </w:rPr>
        <w:t>U2U relay discovery</w:t>
      </w:r>
      <w:r>
        <w:rPr>
          <w:rFonts w:hint="eastAsia"/>
          <w:lang w:eastAsia="zh-CN"/>
        </w:rPr>
        <w:t xml:space="preserve"> or both</w:t>
      </w:r>
      <w:r w:rsidRPr="00AA6BE2">
        <w:rPr>
          <w:lang w:eastAsia="zh-CN"/>
        </w:rPr>
        <w:t>.</w:t>
      </w:r>
      <w:r w:rsidRPr="00247940">
        <w:t xml:space="preserve"> </w:t>
      </w:r>
      <w:r w:rsidRPr="001757DA">
        <w:t>This solution does not prevent multiple PKMFs in a U2U relay communication system.</w:t>
      </w:r>
      <w:r>
        <w:rPr>
          <w:rFonts w:hint="eastAsia"/>
          <w:lang w:eastAsia="zh-CN"/>
        </w:rPr>
        <w:t xml:space="preserve"> </w:t>
      </w:r>
      <w:r w:rsidRPr="00E70162">
        <w:rPr>
          <w:lang w:eastAsia="zh-CN"/>
        </w:rPr>
        <w:t xml:space="preserve">For example, one or more PKMs are used for direct discovery, and one </w:t>
      </w:r>
      <w:r>
        <w:rPr>
          <w:rFonts w:hint="eastAsia"/>
          <w:lang w:eastAsia="zh-CN"/>
        </w:rPr>
        <w:t xml:space="preserve">or more </w:t>
      </w:r>
      <w:r w:rsidRPr="00E70162">
        <w:rPr>
          <w:lang w:eastAsia="zh-CN"/>
        </w:rPr>
        <w:t>PKMF</w:t>
      </w:r>
      <w:r>
        <w:rPr>
          <w:rFonts w:hint="eastAsia"/>
          <w:lang w:eastAsia="zh-CN"/>
        </w:rPr>
        <w:t>s</w:t>
      </w:r>
      <w:r w:rsidRPr="00E70162">
        <w:rPr>
          <w:lang w:eastAsia="zh-CN"/>
        </w:rPr>
        <w:t xml:space="preserve"> </w:t>
      </w:r>
      <w:r>
        <w:rPr>
          <w:rFonts w:hint="eastAsia"/>
          <w:lang w:eastAsia="zh-CN"/>
        </w:rPr>
        <w:t>are</w:t>
      </w:r>
      <w:r w:rsidRPr="00E70162">
        <w:rPr>
          <w:lang w:eastAsia="zh-CN"/>
        </w:rPr>
        <w:t xml:space="preserve"> used for RSC specific U2U </w:t>
      </w:r>
      <w:r w:rsidRPr="00E70162">
        <w:rPr>
          <w:lang w:eastAsia="zh-CN"/>
        </w:rPr>
        <w:lastRenderedPageBreak/>
        <w:t>relay discovery.</w:t>
      </w:r>
      <w:r>
        <w:rPr>
          <w:rFonts w:hint="eastAsia"/>
          <w:lang w:eastAsia="zh-CN"/>
        </w:rPr>
        <w:t xml:space="preserve"> However, there is no interaction between PKMFs.</w:t>
      </w:r>
      <w:r w:rsidRPr="00511D3D">
        <w:t xml:space="preserve"> </w:t>
      </w:r>
      <w:r w:rsidRPr="00511D3D">
        <w:rPr>
          <w:lang w:eastAsia="zh-CN"/>
        </w:rPr>
        <w:t>Any interaction between PKMFs needs to be implemented in the application layer.</w:t>
      </w:r>
    </w:p>
    <w:p w14:paraId="679540BB" w14:textId="77777777" w:rsidR="00D61421" w:rsidRDefault="00D61421" w:rsidP="00D61421">
      <w:pPr>
        <w:rPr>
          <w:lang w:eastAsia="zh-CN"/>
        </w:rPr>
      </w:pPr>
      <w:r w:rsidRPr="00247940">
        <w:rPr>
          <w:lang w:eastAsia="zh-CN"/>
        </w:rPr>
        <w:t xml:space="preserve">The PKMF in this </w:t>
      </w:r>
      <w:r>
        <w:rPr>
          <w:rFonts w:hint="eastAsia"/>
          <w:lang w:eastAsia="zh-CN"/>
        </w:rPr>
        <w:t>solution</w:t>
      </w:r>
      <w:r w:rsidRPr="00247940">
        <w:rPr>
          <w:lang w:eastAsia="zh-CN"/>
        </w:rPr>
        <w:t xml:space="preserve"> is also called </w:t>
      </w:r>
      <w:r>
        <w:rPr>
          <w:rFonts w:hint="eastAsia"/>
          <w:lang w:eastAsia="zh-CN"/>
        </w:rPr>
        <w:t xml:space="preserve">5G </w:t>
      </w:r>
      <w:r w:rsidRPr="00247940">
        <w:rPr>
          <w:lang w:eastAsia="zh-CN"/>
        </w:rPr>
        <w:t xml:space="preserve">U2U </w:t>
      </w:r>
      <w:r>
        <w:rPr>
          <w:rFonts w:hint="eastAsia"/>
          <w:lang w:eastAsia="zh-CN"/>
        </w:rPr>
        <w:t>R</w:t>
      </w:r>
      <w:r w:rsidRPr="00247940">
        <w:rPr>
          <w:lang w:eastAsia="zh-CN"/>
        </w:rPr>
        <w:t xml:space="preserve">elay PKMF to distinguish it from other </w:t>
      </w:r>
      <w:r>
        <w:rPr>
          <w:rFonts w:hint="eastAsia"/>
          <w:lang w:eastAsia="zh-CN"/>
        </w:rPr>
        <w:t xml:space="preserve">kinds of </w:t>
      </w:r>
      <w:r w:rsidRPr="00247940">
        <w:rPr>
          <w:lang w:eastAsia="zh-CN"/>
        </w:rPr>
        <w:t>PKMFs.</w:t>
      </w:r>
      <w:r w:rsidRPr="00876C54">
        <w:rPr>
          <w:lang w:eastAsia="zh-CN"/>
        </w:rPr>
        <w:t xml:space="preserve"> </w:t>
      </w:r>
      <w:r>
        <w:rPr>
          <w:lang w:eastAsia="zh-CN"/>
        </w:rPr>
        <w:t>A</w:t>
      </w:r>
      <w:r>
        <w:rPr>
          <w:rFonts w:hint="eastAsia"/>
          <w:lang w:eastAsia="zh-CN"/>
        </w:rPr>
        <w:t xml:space="preserve">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can provision various discovery security materials based on a 5G ProSe UE</w:t>
      </w:r>
      <w:r>
        <w:rPr>
          <w:lang w:eastAsia="zh-CN"/>
        </w:rPr>
        <w:t>’</w:t>
      </w:r>
      <w:r>
        <w:rPr>
          <w:rFonts w:hint="eastAsia"/>
          <w:lang w:eastAsia="zh-CN"/>
        </w:rPr>
        <w:t>s roles in U2U relay discovery procedures.</w:t>
      </w:r>
    </w:p>
    <w:p w14:paraId="488CBB01" w14:textId="77777777" w:rsidR="005C113D" w:rsidRDefault="005C113D" w:rsidP="005C113D">
      <w:pPr>
        <w:pStyle w:val="31"/>
      </w:pPr>
      <w:bookmarkStart w:id="1191" w:name="_Toc116991514"/>
      <w:bookmarkStart w:id="1192" w:name="_Toc116991950"/>
      <w:bookmarkStart w:id="1193" w:name="_Toc120125735"/>
      <w:bookmarkStart w:id="1194" w:name="_Toc120126168"/>
      <w:bookmarkStart w:id="1195" w:name="_Toc120128188"/>
      <w:bookmarkStart w:id="1196" w:name="_Toc120132432"/>
      <w:bookmarkStart w:id="1197" w:name="_Toc120132989"/>
      <w:bookmarkStart w:id="1198" w:name="_Toc120125737"/>
      <w:bookmarkStart w:id="1199" w:name="_Toc120126170"/>
      <w:bookmarkStart w:id="1200" w:name="_Toc120128190"/>
      <w:bookmarkStart w:id="1201" w:name="_Toc120132434"/>
      <w:bookmarkStart w:id="1202" w:name="_Toc120132991"/>
      <w:r>
        <w:t>6.</w:t>
      </w:r>
      <w:r>
        <w:rPr>
          <w:rFonts w:hint="eastAsia"/>
          <w:lang w:eastAsia="zh-CN"/>
        </w:rPr>
        <w:t>16</w:t>
      </w:r>
      <w:r>
        <w:t>.2</w:t>
      </w:r>
      <w:r>
        <w:tab/>
        <w:t>Solution details</w:t>
      </w:r>
      <w:bookmarkEnd w:id="1191"/>
      <w:bookmarkEnd w:id="1192"/>
      <w:bookmarkEnd w:id="1193"/>
      <w:bookmarkEnd w:id="1194"/>
      <w:bookmarkEnd w:id="1195"/>
      <w:bookmarkEnd w:id="1196"/>
      <w:bookmarkEnd w:id="1197"/>
    </w:p>
    <w:p w14:paraId="59EF00BC" w14:textId="77777777" w:rsidR="005C113D" w:rsidRPr="00F126A1" w:rsidRDefault="005C113D" w:rsidP="005C113D">
      <w:pPr>
        <w:pStyle w:val="TF"/>
        <w:rPr>
          <w:lang w:eastAsia="zh-CN"/>
        </w:rPr>
      </w:pPr>
      <w:r>
        <w:object w:dxaOrig="10246" w:dyaOrig="3436" w14:anchorId="11DF8F64">
          <v:shape id="_x0000_i1047" type="#_x0000_t75" style="width:481.55pt;height:161.3pt" o:ole="">
            <v:imagedata r:id="rId54" o:title=""/>
          </v:shape>
          <o:OLEObject Type="Embed" ProgID="Visio.Drawing.15" ShapeID="_x0000_i1047" DrawAspect="Content" ObjectID="_1736023538" r:id="rId55"/>
        </w:object>
      </w:r>
      <w:r w:rsidDel="00DC5622">
        <w:t xml:space="preserve"> </w:t>
      </w:r>
      <w:r w:rsidDel="001C7EBD">
        <w:t xml:space="preserve"> </w:t>
      </w:r>
      <w:r w:rsidRPr="00E85E74">
        <w:t xml:space="preserve"> </w:t>
      </w:r>
      <w:r w:rsidRPr="008E67A7">
        <w:t>Figure</w:t>
      </w:r>
      <w:r>
        <w:rPr>
          <w:lang w:eastAsia="zh-CN"/>
        </w:rPr>
        <w:t xml:space="preserve"> 6.</w:t>
      </w:r>
      <w:r>
        <w:rPr>
          <w:rFonts w:hint="eastAsia"/>
          <w:lang w:eastAsia="zh-CN"/>
        </w:rPr>
        <w:t>16.2</w:t>
      </w:r>
      <w:r>
        <w:rPr>
          <w:lang w:eastAsia="zh-CN"/>
        </w:rPr>
        <w:t>-1</w:t>
      </w:r>
      <w:r w:rsidRPr="008E67A7">
        <w:t xml:space="preserve">: </w:t>
      </w:r>
      <w:r w:rsidRPr="00F21C15">
        <w:t>Centralized discovery key management and U2U relay authorization</w:t>
      </w:r>
      <w:r>
        <w:rPr>
          <w:rFonts w:hint="eastAsia"/>
          <w:lang w:eastAsia="zh-CN"/>
        </w:rPr>
        <w:t xml:space="preserve"> procedure</w:t>
      </w:r>
    </w:p>
    <w:p w14:paraId="40FC114D" w14:textId="77777777" w:rsidR="005C113D" w:rsidRPr="003F5F29" w:rsidRDefault="005C113D" w:rsidP="005C113D">
      <w:pPr>
        <w:pStyle w:val="NO"/>
        <w:rPr>
          <w:color w:val="000000"/>
        </w:rPr>
      </w:pPr>
      <w:r w:rsidRPr="003F5F29">
        <w:rPr>
          <w:caps/>
          <w:color w:val="000000"/>
        </w:rPr>
        <w:t>Note</w:t>
      </w:r>
      <w:ins w:id="1203" w:author="Zhou Wei" w:date="2022-12-24T22:40:00Z">
        <w:r>
          <w:rPr>
            <w:rFonts w:hint="eastAsia"/>
            <w:caps/>
            <w:color w:val="000000"/>
            <w:lang w:eastAsia="zh-CN"/>
          </w:rPr>
          <w:t>1</w:t>
        </w:r>
      </w:ins>
      <w:r w:rsidRPr="003F5F29">
        <w:rPr>
          <w:color w:val="000000"/>
        </w:rPr>
        <w:t>:</w:t>
      </w:r>
      <w:r w:rsidRPr="003F5F29">
        <w:rPr>
          <w:color w:val="000000"/>
        </w:rPr>
        <w:tab/>
      </w:r>
      <w:r w:rsidRPr="007B5036">
        <w:rPr>
          <w:color w:val="000000"/>
        </w:rPr>
        <w:t>This solution only covers the parameters related to security material retrieval.</w:t>
      </w:r>
    </w:p>
    <w:p w14:paraId="21308B1F" w14:textId="77777777" w:rsidR="005C113D" w:rsidRPr="003F5F29" w:rsidRDefault="005C113D" w:rsidP="005C113D">
      <w:pPr>
        <w:pStyle w:val="NO"/>
        <w:rPr>
          <w:ins w:id="1204" w:author="Zhou Wei" w:date="2022-12-24T22:40:00Z"/>
          <w:color w:val="000000"/>
          <w:lang w:eastAsia="zh-CN"/>
        </w:rPr>
      </w:pPr>
      <w:ins w:id="1205" w:author="Zhou Wei" w:date="2022-12-24T22:40:00Z">
        <w:r w:rsidRPr="003F5F29">
          <w:rPr>
            <w:caps/>
            <w:color w:val="000000"/>
          </w:rPr>
          <w:t>Note</w:t>
        </w:r>
        <w:r>
          <w:rPr>
            <w:rFonts w:hint="eastAsia"/>
            <w:caps/>
            <w:color w:val="000000"/>
            <w:lang w:eastAsia="zh-CN"/>
          </w:rPr>
          <w:t>2</w:t>
        </w:r>
        <w:r w:rsidRPr="003F5F29">
          <w:rPr>
            <w:color w:val="000000"/>
          </w:rPr>
          <w:t>:</w:t>
        </w:r>
        <w:r w:rsidRPr="003F5F29">
          <w:rPr>
            <w:color w:val="000000"/>
          </w:rPr>
          <w:tab/>
        </w:r>
        <w:r>
          <w:rPr>
            <w:rFonts w:hint="eastAsia"/>
            <w:color w:val="000000"/>
            <w:lang w:eastAsia="zh-CN"/>
          </w:rPr>
          <w:t xml:space="preserve">The </w:t>
        </w:r>
      </w:ins>
      <w:ins w:id="1206" w:author="Zhou Wei" w:date="2022-12-24T22:42:00Z">
        <w:r>
          <w:rPr>
            <w:rFonts w:hint="eastAsia"/>
            <w:color w:val="000000"/>
            <w:lang w:eastAsia="zh-CN"/>
          </w:rPr>
          <w:t xml:space="preserve">U2U relay </w:t>
        </w:r>
      </w:ins>
      <w:ins w:id="1207" w:author="Zhou Wei" w:date="2022-12-24T22:40:00Z">
        <w:r>
          <w:rPr>
            <w:rFonts w:hint="eastAsia"/>
            <w:color w:val="000000"/>
            <w:lang w:eastAsia="zh-CN"/>
          </w:rPr>
          <w:t xml:space="preserve">discovery security materials are used to protect </w:t>
        </w:r>
        <w:del w:id="1208" w:author="Zhou Wei1" w:date="2023-01-19T23:45:00Z">
          <w:r w:rsidDel="00032DAC">
            <w:rPr>
              <w:rFonts w:hint="eastAsia"/>
              <w:color w:val="000000"/>
              <w:lang w:eastAsia="zh-CN"/>
            </w:rPr>
            <w:delText xml:space="preserve">the </w:delText>
          </w:r>
        </w:del>
      </w:ins>
      <w:ins w:id="1209" w:author="Zhou Wei1" w:date="2023-01-19T23:43:00Z">
        <w:r>
          <w:rPr>
            <w:rFonts w:hint="eastAsia"/>
            <w:color w:val="000000"/>
            <w:lang w:eastAsia="zh-CN"/>
          </w:rPr>
          <w:t xml:space="preserve">U2U </w:t>
        </w:r>
      </w:ins>
      <w:ins w:id="1210" w:author="Zhou Wei" w:date="2022-12-24T22:41:00Z">
        <w:r>
          <w:rPr>
            <w:rFonts w:hint="eastAsia"/>
            <w:color w:val="000000"/>
            <w:lang w:eastAsia="zh-CN"/>
          </w:rPr>
          <w:t xml:space="preserve">discovery </w:t>
        </w:r>
      </w:ins>
      <w:ins w:id="1211" w:author="Zhou Wei" w:date="2022-12-24T22:40:00Z">
        <w:r>
          <w:rPr>
            <w:rFonts w:hint="eastAsia"/>
            <w:color w:val="000000"/>
            <w:lang w:eastAsia="zh-CN"/>
          </w:rPr>
          <w:t>messages</w:t>
        </w:r>
        <w:del w:id="1212" w:author="Zhou Wei1" w:date="2023-01-19T23:43:00Z">
          <w:r w:rsidDel="00934CD1">
            <w:rPr>
              <w:rFonts w:hint="eastAsia"/>
              <w:color w:val="000000"/>
              <w:lang w:eastAsia="zh-CN"/>
            </w:rPr>
            <w:delText xml:space="preserve"> </w:delText>
          </w:r>
        </w:del>
      </w:ins>
      <w:ins w:id="1213" w:author="Zhou Wei" w:date="2022-12-24T22:41:00Z">
        <w:del w:id="1214" w:author="Zhou Wei1" w:date="2023-01-19T23:43:00Z">
          <w:r w:rsidDel="00934CD1">
            <w:rPr>
              <w:rFonts w:hint="eastAsia"/>
              <w:color w:val="000000"/>
              <w:lang w:eastAsia="zh-CN"/>
            </w:rPr>
            <w:delText xml:space="preserve">between </w:delText>
          </w:r>
        </w:del>
      </w:ins>
      <w:ins w:id="1215" w:author="Zhou Wei" w:date="2022-12-24T22:42:00Z">
        <w:del w:id="1216" w:author="Zhou Wei1" w:date="2023-01-19T23:43:00Z">
          <w:r w:rsidDel="00934CD1">
            <w:rPr>
              <w:rFonts w:hint="eastAsia"/>
              <w:color w:val="000000"/>
              <w:lang w:eastAsia="zh-CN"/>
            </w:rPr>
            <w:delText>t</w:delText>
          </w:r>
        </w:del>
      </w:ins>
      <w:ins w:id="1217" w:author="Zhou Wei" w:date="2022-12-24T22:41:00Z">
        <w:del w:id="1218" w:author="Zhou Wei1" w:date="2023-01-19T23:43:00Z">
          <w:r w:rsidDel="00934CD1">
            <w:rPr>
              <w:rFonts w:hint="eastAsia"/>
              <w:color w:val="000000"/>
              <w:lang w:eastAsia="zh-CN"/>
            </w:rPr>
            <w:delText xml:space="preserve">he </w:delText>
          </w:r>
        </w:del>
      </w:ins>
      <w:ins w:id="1219" w:author="Zhou Wei" w:date="2022-12-24T22:42:00Z">
        <w:del w:id="1220" w:author="Zhou Wei1" w:date="2023-01-19T23:43:00Z">
          <w:r w:rsidDel="00934CD1">
            <w:rPr>
              <w:rFonts w:hint="eastAsia"/>
              <w:color w:val="000000"/>
              <w:lang w:eastAsia="zh-CN"/>
            </w:rPr>
            <w:delText xml:space="preserve">Relay UE and the </w:delText>
          </w:r>
        </w:del>
      </w:ins>
      <w:ins w:id="1221" w:author="Zhou Wei" w:date="2022-12-24T22:41:00Z">
        <w:del w:id="1222" w:author="Zhou Wei1" w:date="2023-01-19T23:43:00Z">
          <w:r w:rsidDel="00934CD1">
            <w:rPr>
              <w:rFonts w:hint="eastAsia"/>
              <w:color w:val="000000"/>
              <w:lang w:eastAsia="zh-CN"/>
            </w:rPr>
            <w:delText>Source</w:delText>
          </w:r>
        </w:del>
      </w:ins>
      <w:ins w:id="1223" w:author="Zhou Wei" w:date="2022-12-24T22:42:00Z">
        <w:del w:id="1224" w:author="Zhou Wei1" w:date="2023-01-19T23:43:00Z">
          <w:r w:rsidDel="00934CD1">
            <w:rPr>
              <w:rFonts w:hint="eastAsia"/>
              <w:color w:val="000000"/>
              <w:lang w:eastAsia="zh-CN"/>
            </w:rPr>
            <w:delText>/</w:delText>
          </w:r>
        </w:del>
      </w:ins>
      <w:ins w:id="1225" w:author="Zhou Wei" w:date="2022-12-24T22:41:00Z">
        <w:del w:id="1226" w:author="Zhou Wei1" w:date="2023-01-19T23:43:00Z">
          <w:r w:rsidDel="00934CD1">
            <w:rPr>
              <w:rFonts w:hint="eastAsia"/>
              <w:color w:val="000000"/>
              <w:lang w:eastAsia="zh-CN"/>
            </w:rPr>
            <w:delText>Target UE</w:delText>
          </w:r>
        </w:del>
        <w:r>
          <w:rPr>
            <w:rFonts w:hint="eastAsia"/>
            <w:color w:val="000000"/>
            <w:lang w:eastAsia="zh-CN"/>
          </w:rPr>
          <w:t>.</w:t>
        </w:r>
      </w:ins>
      <w:ins w:id="1227" w:author="Zhou Wei" w:date="2022-12-24T22:42:00Z">
        <w:r w:rsidRPr="00A461FF">
          <w:rPr>
            <w:rFonts w:hint="eastAsia"/>
            <w:color w:val="000000"/>
            <w:lang w:eastAsia="zh-CN"/>
          </w:rPr>
          <w:t xml:space="preserve"> </w:t>
        </w:r>
        <w:r>
          <w:rPr>
            <w:rFonts w:hint="eastAsia"/>
            <w:color w:val="000000"/>
            <w:lang w:eastAsia="zh-CN"/>
          </w:rPr>
          <w:t xml:space="preserve">The direct discovery security materials are used to protect the </w:t>
        </w:r>
      </w:ins>
      <w:ins w:id="1228" w:author="Zhou Wei1" w:date="2023-01-19T23:44:00Z">
        <w:r w:rsidRPr="009C5779">
          <w:t>direct discovery set</w:t>
        </w:r>
        <w:r>
          <w:rPr>
            <w:rFonts w:hint="eastAsia"/>
            <w:color w:val="000000"/>
            <w:lang w:eastAsia="zh-CN"/>
          </w:rPr>
          <w:t xml:space="preserve"> in the U2U </w:t>
        </w:r>
      </w:ins>
      <w:ins w:id="1229" w:author="Zhou Wei" w:date="2022-12-24T22:42:00Z">
        <w:r>
          <w:rPr>
            <w:rFonts w:hint="eastAsia"/>
            <w:color w:val="000000"/>
            <w:lang w:eastAsia="zh-CN"/>
          </w:rPr>
          <w:t>discovery messages</w:t>
        </w:r>
        <w:del w:id="1230" w:author="Zhou Wei1" w:date="2023-01-19T23:44:00Z">
          <w:r w:rsidDel="00934CD1">
            <w:rPr>
              <w:rFonts w:hint="eastAsia"/>
              <w:color w:val="000000"/>
              <w:lang w:eastAsia="zh-CN"/>
            </w:rPr>
            <w:delText xml:space="preserve"> between </w:delText>
          </w:r>
        </w:del>
      </w:ins>
      <w:ins w:id="1231" w:author="Zhou Wei" w:date="2022-12-24T22:44:00Z">
        <w:del w:id="1232" w:author="Zhou Wei1" w:date="2023-01-19T23:44:00Z">
          <w:r w:rsidDel="00934CD1">
            <w:rPr>
              <w:rFonts w:hint="eastAsia"/>
              <w:color w:val="000000"/>
              <w:lang w:eastAsia="zh-CN"/>
            </w:rPr>
            <w:delText>t</w:delText>
          </w:r>
        </w:del>
      </w:ins>
      <w:ins w:id="1233" w:author="Zhou Wei" w:date="2022-12-24T22:42:00Z">
        <w:del w:id="1234" w:author="Zhou Wei1" w:date="2023-01-19T23:44:00Z">
          <w:r w:rsidDel="00934CD1">
            <w:rPr>
              <w:rFonts w:hint="eastAsia"/>
              <w:color w:val="000000"/>
              <w:lang w:eastAsia="zh-CN"/>
            </w:rPr>
            <w:delText xml:space="preserve">he Source </w:delText>
          </w:r>
        </w:del>
      </w:ins>
      <w:ins w:id="1235" w:author="Zhou Wei" w:date="2022-12-24T22:45:00Z">
        <w:del w:id="1236" w:author="Zhou Wei1" w:date="2023-01-19T23:44:00Z">
          <w:r w:rsidDel="00934CD1">
            <w:rPr>
              <w:rFonts w:hint="eastAsia"/>
              <w:color w:val="000000"/>
              <w:lang w:eastAsia="zh-CN"/>
            </w:rPr>
            <w:delText xml:space="preserve">UE </w:delText>
          </w:r>
        </w:del>
      </w:ins>
      <w:ins w:id="1237" w:author="Zhou Wei" w:date="2022-12-24T22:42:00Z">
        <w:del w:id="1238" w:author="Zhou Wei1" w:date="2023-01-19T23:44:00Z">
          <w:r w:rsidDel="00934CD1">
            <w:rPr>
              <w:rFonts w:hint="eastAsia"/>
              <w:color w:val="000000"/>
              <w:lang w:eastAsia="zh-CN"/>
            </w:rPr>
            <w:delText xml:space="preserve">and </w:delText>
          </w:r>
        </w:del>
      </w:ins>
      <w:ins w:id="1239" w:author="Zhou Wei" w:date="2022-12-24T22:44:00Z">
        <w:del w:id="1240" w:author="Zhou Wei1" w:date="2023-01-19T23:44:00Z">
          <w:r w:rsidDel="00934CD1">
            <w:rPr>
              <w:rFonts w:hint="eastAsia"/>
              <w:color w:val="000000"/>
              <w:lang w:eastAsia="zh-CN"/>
            </w:rPr>
            <w:delText xml:space="preserve">the </w:delText>
          </w:r>
        </w:del>
      </w:ins>
      <w:ins w:id="1241" w:author="Zhou Wei" w:date="2022-12-24T22:42:00Z">
        <w:del w:id="1242" w:author="Zhou Wei1" w:date="2023-01-19T23:44:00Z">
          <w:r w:rsidDel="00934CD1">
            <w:rPr>
              <w:rFonts w:hint="eastAsia"/>
              <w:color w:val="000000"/>
              <w:lang w:eastAsia="zh-CN"/>
            </w:rPr>
            <w:delText>Target UE</w:delText>
          </w:r>
        </w:del>
        <w:r>
          <w:rPr>
            <w:rFonts w:hint="eastAsia"/>
            <w:color w:val="000000"/>
            <w:lang w:eastAsia="zh-CN"/>
          </w:rPr>
          <w:t>.</w:t>
        </w:r>
      </w:ins>
    </w:p>
    <w:p w14:paraId="5E55D710" w14:textId="77777777" w:rsidR="005C113D" w:rsidRPr="005B29E9" w:rsidRDefault="005C113D" w:rsidP="005C113D">
      <w:pPr>
        <w:pStyle w:val="B1"/>
        <w:ind w:left="709" w:hanging="425"/>
      </w:pPr>
      <w:r w:rsidRPr="005B29E9">
        <w:t>0.</w:t>
      </w:r>
      <w:r w:rsidRPr="005B29E9">
        <w:tab/>
      </w:r>
      <w:r>
        <w:rPr>
          <w:rFonts w:hint="eastAsia"/>
          <w:lang w:eastAsia="zh-CN"/>
        </w:rPr>
        <w:t xml:space="preserve">The </w:t>
      </w:r>
      <w:r w:rsidRPr="00EF4F13">
        <w:rPr>
          <w:lang w:eastAsia="zh-CN"/>
        </w:rPr>
        <w:t xml:space="preserve">5G ProSe UE </w:t>
      </w:r>
      <w:r>
        <w:rPr>
          <w:rFonts w:hint="eastAsia"/>
          <w:lang w:eastAsia="zh-CN"/>
        </w:rPr>
        <w:t xml:space="preserve">(Source UE/Target UE/Relay UE) </w:t>
      </w:r>
      <w:r w:rsidRPr="005A741A">
        <w:rPr>
          <w:lang w:eastAsia="zh-CN"/>
        </w:rPr>
        <w:t xml:space="preserve">gets the </w:t>
      </w:r>
      <w:r>
        <w:rPr>
          <w:rFonts w:hint="eastAsia"/>
          <w:lang w:eastAsia="zh-CN"/>
        </w:rPr>
        <w:t xml:space="preserve">address of the </w:t>
      </w:r>
      <w:r w:rsidRPr="005B29E9">
        <w:t xml:space="preserve">5G </w:t>
      </w:r>
      <w:r>
        <w:rPr>
          <w:rFonts w:hint="eastAsia"/>
          <w:lang w:eastAsia="zh-CN"/>
        </w:rPr>
        <w:t xml:space="preserve">U2U Relay </w:t>
      </w:r>
      <w:r w:rsidRPr="005B29E9">
        <w:t>PKMF</w:t>
      </w:r>
      <w:r w:rsidRPr="005A741A">
        <w:rPr>
          <w:lang w:eastAsia="zh-CN"/>
        </w:rPr>
        <w:t xml:space="preserve"> from the </w:t>
      </w:r>
      <w:r>
        <w:rPr>
          <w:rFonts w:hint="eastAsia"/>
          <w:lang w:eastAsia="zh-CN"/>
        </w:rPr>
        <w:t>PCF</w:t>
      </w:r>
      <w:r w:rsidRPr="005A741A">
        <w:rPr>
          <w:lang w:eastAsia="zh-CN"/>
        </w:rPr>
        <w:t xml:space="preserve"> of its HPLMN</w:t>
      </w:r>
      <w:r>
        <w:rPr>
          <w:rFonts w:hint="eastAsia"/>
          <w:lang w:eastAsia="zh-CN"/>
        </w:rPr>
        <w:t xml:space="preserve">, which is </w:t>
      </w:r>
      <w:r>
        <w:rPr>
          <w:lang w:eastAsia="zh-CN"/>
        </w:rPr>
        <w:t>responsible</w:t>
      </w:r>
      <w:r>
        <w:rPr>
          <w:rFonts w:hint="eastAsia"/>
          <w:lang w:eastAsia="zh-CN"/>
        </w:rPr>
        <w:t xml:space="preserve"> for provisioning discovery security materials related to d</w:t>
      </w:r>
      <w:r w:rsidRPr="001C7EBD">
        <w:rPr>
          <w:lang w:eastAsia="zh-CN"/>
        </w:rPr>
        <w:t xml:space="preserve">irect </w:t>
      </w:r>
      <w:r>
        <w:rPr>
          <w:rFonts w:hint="eastAsia"/>
          <w:lang w:eastAsia="zh-CN"/>
        </w:rPr>
        <w:t>d</w:t>
      </w:r>
      <w:r w:rsidRPr="001C7EBD">
        <w:rPr>
          <w:lang w:eastAsia="zh-CN"/>
        </w:rPr>
        <w:t>iscovery</w:t>
      </w:r>
      <w:r>
        <w:rPr>
          <w:rFonts w:hint="eastAsia"/>
          <w:lang w:eastAsia="zh-CN"/>
        </w:rPr>
        <w:t xml:space="preserve"> and U2U relay discovery</w:t>
      </w:r>
      <w:r w:rsidRPr="005A741A">
        <w:rPr>
          <w:lang w:eastAsia="zh-CN"/>
        </w:rPr>
        <w:t>.</w:t>
      </w:r>
      <w:ins w:id="1243" w:author="Zhou Wei" w:date="2022-12-24T22:06:00Z">
        <w:r>
          <w:rPr>
            <w:rFonts w:hint="eastAsia"/>
            <w:lang w:eastAsia="zh-CN"/>
          </w:rPr>
          <w:t xml:space="preserve"> </w:t>
        </w:r>
      </w:ins>
      <w:ins w:id="1244" w:author="Zhou Wei" w:date="2022-12-24T22:08:00Z">
        <w:r>
          <w:rPr>
            <w:lang w:eastAsia="zh-CN"/>
          </w:rPr>
          <w:t>T</w:t>
        </w:r>
        <w:r>
          <w:rPr>
            <w:rFonts w:hint="eastAsia"/>
            <w:lang w:eastAsia="zh-CN"/>
          </w:rPr>
          <w:t xml:space="preserve">he direct discovery security materials can also be provisioned </w:t>
        </w:r>
      </w:ins>
      <w:ins w:id="1245" w:author="Zhou Wei" w:date="2022-12-24T22:17:00Z">
        <w:r>
          <w:rPr>
            <w:rFonts w:hint="eastAsia"/>
            <w:lang w:eastAsia="zh-CN"/>
          </w:rPr>
          <w:t>to the Source</w:t>
        </w:r>
      </w:ins>
      <w:ins w:id="1246" w:author="Zhou Wei" w:date="2022-12-24T22:46:00Z">
        <w:r>
          <w:rPr>
            <w:rFonts w:hint="eastAsia"/>
            <w:lang w:eastAsia="zh-CN"/>
          </w:rPr>
          <w:t xml:space="preserve"> UE </w:t>
        </w:r>
      </w:ins>
      <w:ins w:id="1247" w:author="Zhou Wei" w:date="2022-12-24T22:18:00Z">
        <w:r>
          <w:rPr>
            <w:rFonts w:hint="eastAsia"/>
            <w:lang w:eastAsia="zh-CN"/>
          </w:rPr>
          <w:t xml:space="preserve">and Target UE </w:t>
        </w:r>
      </w:ins>
      <w:ins w:id="1248" w:author="Zhou Wei" w:date="2022-12-24T22:08:00Z">
        <w:r>
          <w:rPr>
            <w:rFonts w:hint="eastAsia"/>
            <w:lang w:eastAsia="zh-CN"/>
          </w:rPr>
          <w:t xml:space="preserve">using the </w:t>
        </w:r>
      </w:ins>
      <w:ins w:id="1249" w:author="Zhou Wei" w:date="2022-12-24T22:09:00Z">
        <w:r>
          <w:rPr>
            <w:lang w:eastAsia="zh-CN"/>
          </w:rPr>
          <w:t>approach</w:t>
        </w:r>
      </w:ins>
      <w:ins w:id="1250" w:author="Zhou Wei" w:date="2022-12-24T22:12:00Z">
        <w:r>
          <w:rPr>
            <w:rFonts w:hint="eastAsia"/>
            <w:lang w:eastAsia="zh-CN"/>
          </w:rPr>
          <w:t>es</w:t>
        </w:r>
      </w:ins>
      <w:ins w:id="1251" w:author="Zhou Wei" w:date="2022-12-24T22:08:00Z">
        <w:r>
          <w:rPr>
            <w:rFonts w:hint="eastAsia"/>
            <w:lang w:eastAsia="zh-CN"/>
          </w:rPr>
          <w:t xml:space="preserve"> </w:t>
        </w:r>
      </w:ins>
      <w:ins w:id="1252" w:author="Zhou Wei" w:date="2022-12-24T22:09:00Z">
        <w:r>
          <w:rPr>
            <w:lang w:eastAsia="zh-CN"/>
          </w:rPr>
          <w:t>specified</w:t>
        </w:r>
        <w:r>
          <w:rPr>
            <w:rFonts w:hint="eastAsia"/>
            <w:lang w:eastAsia="zh-CN"/>
          </w:rPr>
          <w:t xml:space="preserve"> in </w:t>
        </w:r>
      </w:ins>
      <w:ins w:id="1253" w:author="Zhou Wei" w:date="2022-12-24T22:10:00Z">
        <w:r>
          <w:rPr>
            <w:rFonts w:hint="eastAsia"/>
            <w:lang w:eastAsia="zh-CN"/>
          </w:rPr>
          <w:t xml:space="preserve">clause </w:t>
        </w:r>
      </w:ins>
      <w:ins w:id="1254" w:author="Zhou Wei" w:date="2022-12-24T22:11:00Z">
        <w:r w:rsidRPr="008C65C6">
          <w:rPr>
            <w:lang w:eastAsia="zh-CN"/>
          </w:rPr>
          <w:t>6.1.3.2</w:t>
        </w:r>
        <w:r>
          <w:rPr>
            <w:rFonts w:hint="eastAsia"/>
            <w:lang w:eastAsia="zh-CN"/>
          </w:rPr>
          <w:t xml:space="preserve"> </w:t>
        </w:r>
      </w:ins>
      <w:ins w:id="1255" w:author="Zhou Wei" w:date="2022-12-24T22:10:00Z">
        <w:r>
          <w:rPr>
            <w:rFonts w:hint="eastAsia"/>
            <w:lang w:eastAsia="zh-CN"/>
          </w:rPr>
          <w:t>of</w:t>
        </w:r>
        <w:r w:rsidRPr="008C65C6">
          <w:rPr>
            <w:lang w:eastAsia="zh-CN"/>
          </w:rPr>
          <w:t xml:space="preserve"> TS 33.503 [5]</w:t>
        </w:r>
      </w:ins>
      <w:ins w:id="1256" w:author="Zhou Wei" w:date="2022-12-24T22:13:00Z">
        <w:r>
          <w:rPr>
            <w:rFonts w:hint="eastAsia"/>
            <w:lang w:eastAsia="zh-CN"/>
          </w:rPr>
          <w:t>.</w:t>
        </w:r>
      </w:ins>
    </w:p>
    <w:p w14:paraId="1E286080" w14:textId="77777777" w:rsidR="005C113D" w:rsidRDefault="005C113D" w:rsidP="005C113D">
      <w:pPr>
        <w:pStyle w:val="B1"/>
        <w:ind w:left="709" w:hanging="425"/>
        <w:rPr>
          <w:lang w:eastAsia="zh-CN"/>
        </w:rPr>
      </w:pPr>
      <w:r w:rsidRPr="005B29E9">
        <w:rPr>
          <w:rFonts w:hint="eastAsia"/>
          <w:lang w:eastAsia="zh-CN"/>
        </w:rPr>
        <w:t>1</w:t>
      </w:r>
      <w:r w:rsidRPr="005B29E9">
        <w:t>.</w:t>
      </w:r>
      <w:r w:rsidRPr="005B29E9">
        <w:tab/>
        <w:t>The 5G ProSe</w:t>
      </w:r>
      <w:r w:rsidRPr="005B29E9">
        <w:rPr>
          <w:rFonts w:hint="eastAsia"/>
        </w:rPr>
        <w:t xml:space="preserve"> </w:t>
      </w:r>
      <w:r w:rsidRPr="005B29E9">
        <w:t>UE establish</w:t>
      </w:r>
      <w:r>
        <w:rPr>
          <w:rFonts w:hint="eastAsia"/>
          <w:lang w:eastAsia="zh-CN"/>
        </w:rPr>
        <w:t>es</w:t>
      </w:r>
      <w:r w:rsidRPr="005B29E9">
        <w:t xml:space="preserve"> a secure connection with the 5G </w:t>
      </w:r>
      <w:r>
        <w:rPr>
          <w:rFonts w:hint="eastAsia"/>
          <w:lang w:eastAsia="zh-CN"/>
        </w:rPr>
        <w:t xml:space="preserve">U2U Relay </w:t>
      </w:r>
      <w:r w:rsidRPr="005B29E9">
        <w:t>PKMF</w:t>
      </w:r>
      <w:r>
        <w:rPr>
          <w:rFonts w:hint="eastAsia"/>
          <w:lang w:eastAsia="zh-CN"/>
        </w:rPr>
        <w:t xml:space="preserve"> and </w:t>
      </w:r>
      <w:r w:rsidRPr="005B29E9">
        <w:t xml:space="preserve">sends a </w:t>
      </w:r>
      <w:r>
        <w:rPr>
          <w:rFonts w:hint="eastAsia"/>
          <w:lang w:eastAsia="zh-CN"/>
        </w:rPr>
        <w:t>U2U</w:t>
      </w:r>
      <w:r w:rsidRPr="00CC1C42">
        <w:t xml:space="preserve"> </w:t>
      </w:r>
      <w:r>
        <w:rPr>
          <w:rFonts w:hint="eastAsia"/>
          <w:lang w:eastAsia="zh-CN"/>
        </w:rPr>
        <w:t>R</w:t>
      </w:r>
      <w:r w:rsidRPr="00CC1C42">
        <w:t xml:space="preserve">elay </w:t>
      </w:r>
      <w:r>
        <w:rPr>
          <w:rFonts w:hint="eastAsia"/>
          <w:lang w:eastAsia="zh-CN"/>
        </w:rPr>
        <w:t>D</w:t>
      </w:r>
      <w:r w:rsidRPr="00CC1C42">
        <w:t xml:space="preserve">iscovery </w:t>
      </w:r>
      <w:r>
        <w:rPr>
          <w:rFonts w:hint="eastAsia"/>
          <w:lang w:eastAsia="zh-CN"/>
        </w:rPr>
        <w:t>Key R</w:t>
      </w:r>
      <w:r w:rsidRPr="00CC1C42">
        <w:t>equest</w:t>
      </w:r>
      <w:r>
        <w:rPr>
          <w:rFonts w:hint="eastAsia"/>
          <w:lang w:eastAsia="zh-CN"/>
        </w:rPr>
        <w:t xml:space="preserve"> to the </w:t>
      </w:r>
      <w:r w:rsidRPr="005B29E9">
        <w:t xml:space="preserve">5G </w:t>
      </w:r>
      <w:r>
        <w:rPr>
          <w:rFonts w:hint="eastAsia"/>
          <w:lang w:eastAsia="zh-CN"/>
        </w:rPr>
        <w:t xml:space="preserve">U2U Relay </w:t>
      </w:r>
      <w:r w:rsidRPr="005B29E9">
        <w:t>PKMF</w:t>
      </w:r>
      <w:r>
        <w:rPr>
          <w:rFonts w:hint="eastAsia"/>
          <w:lang w:eastAsia="zh-CN"/>
        </w:rPr>
        <w:t>.</w:t>
      </w:r>
      <w:r w:rsidRPr="00CC1C42">
        <w:t xml:space="preserve"> </w:t>
      </w:r>
      <w:r>
        <w:rPr>
          <w:lang w:eastAsia="zh-CN"/>
        </w:rPr>
        <w:t>T</w:t>
      </w:r>
      <w:r>
        <w:rPr>
          <w:rFonts w:hint="eastAsia"/>
          <w:lang w:eastAsia="zh-CN"/>
        </w:rPr>
        <w:t xml:space="preserve">he request includes </w:t>
      </w:r>
      <w:r w:rsidRPr="004238E2">
        <w:rPr>
          <w:lang w:eastAsia="zh-CN"/>
        </w:rPr>
        <w:t>User Info ID</w:t>
      </w:r>
      <w:r w:rsidRPr="00CC1C42">
        <w:t>, Security capability</w:t>
      </w:r>
      <w:r>
        <w:rPr>
          <w:rFonts w:hint="eastAsia"/>
          <w:lang w:eastAsia="zh-CN"/>
        </w:rPr>
        <w:t>,</w:t>
      </w:r>
      <w:r w:rsidRPr="00CC1C42">
        <w:t xml:space="preserve"> </w:t>
      </w:r>
      <w:r>
        <w:rPr>
          <w:rFonts w:hint="eastAsia"/>
          <w:lang w:eastAsia="zh-CN"/>
        </w:rPr>
        <w:t xml:space="preserve">and </w:t>
      </w:r>
      <w:r w:rsidRPr="00EF4F13">
        <w:rPr>
          <w:lang w:eastAsia="zh-CN"/>
        </w:rPr>
        <w:t>UE's role</w:t>
      </w:r>
      <w:r>
        <w:rPr>
          <w:rFonts w:hint="eastAsia"/>
          <w:lang w:eastAsia="zh-CN"/>
        </w:rPr>
        <w:t>s</w:t>
      </w:r>
      <w:r w:rsidRPr="00EF4F13">
        <w:rPr>
          <w:lang w:eastAsia="zh-CN"/>
        </w:rPr>
        <w:t xml:space="preserve"> in RSC-specified relay service</w:t>
      </w:r>
      <w:r>
        <w:rPr>
          <w:rFonts w:hint="eastAsia"/>
          <w:lang w:eastAsia="zh-CN"/>
        </w:rPr>
        <w:t>.</w:t>
      </w:r>
      <w:r w:rsidRPr="00797B22">
        <w:t xml:space="preserve"> </w:t>
      </w:r>
      <w:r>
        <w:rPr>
          <w:lang w:eastAsia="zh-CN"/>
        </w:rPr>
        <w:t>T</w:t>
      </w:r>
      <w:r>
        <w:rPr>
          <w:rFonts w:hint="eastAsia"/>
          <w:lang w:eastAsia="zh-CN"/>
        </w:rPr>
        <w:t xml:space="preserve">he request should include </w:t>
      </w:r>
      <w:r w:rsidRPr="00C008AD">
        <w:rPr>
          <w:lang w:eastAsia="zh-CN"/>
        </w:rPr>
        <w:t>ProSe Restricted Code</w:t>
      </w:r>
      <w:r>
        <w:rPr>
          <w:rFonts w:hint="eastAsia"/>
          <w:lang w:eastAsia="zh-CN"/>
        </w:rPr>
        <w:t xml:space="preserve"> if discovery security materials for direct discovery are required</w:t>
      </w:r>
      <w:del w:id="1257" w:author="Zhou Wei" w:date="2022-12-24T22:06:00Z">
        <w:r w:rsidDel="008C65C6">
          <w:rPr>
            <w:rFonts w:hint="eastAsia"/>
            <w:lang w:eastAsia="zh-CN"/>
          </w:rPr>
          <w:delText xml:space="preserve">, </w:delText>
        </w:r>
      </w:del>
      <w:ins w:id="1258" w:author="Zhou Wei" w:date="2022-12-24T22:06:00Z">
        <w:r>
          <w:rPr>
            <w:rFonts w:hint="eastAsia"/>
            <w:lang w:eastAsia="zh-CN"/>
          </w:rPr>
          <w:t xml:space="preserve">. </w:t>
        </w:r>
      </w:ins>
      <w:r>
        <w:rPr>
          <w:lang w:eastAsia="zh-CN"/>
        </w:rPr>
        <w:t>T</w:t>
      </w:r>
      <w:r>
        <w:rPr>
          <w:rFonts w:hint="eastAsia"/>
          <w:lang w:eastAsia="zh-CN"/>
        </w:rPr>
        <w:t xml:space="preserve">he request should include RSC if discovery security materials for U2U relay discovery are required. </w:t>
      </w:r>
    </w:p>
    <w:p w14:paraId="0E0AC041" w14:textId="77777777" w:rsidR="005C113D" w:rsidRDefault="005C113D" w:rsidP="005C113D">
      <w:pPr>
        <w:pStyle w:val="EditorsNote"/>
        <w:rPr>
          <w:lang w:eastAsia="zh-CN"/>
        </w:rPr>
      </w:pPr>
      <w:r>
        <w:t xml:space="preserve">Editor’s Note: </w:t>
      </w:r>
      <w:r w:rsidRPr="00114ACD">
        <w:t>The need of two different discovery codes (ProSe restricted code and RSC) is FFS.</w:t>
      </w:r>
    </w:p>
    <w:p w14:paraId="4D7E4877" w14:textId="77777777" w:rsidR="005C113D" w:rsidRPr="005B29E9" w:rsidRDefault="005C113D" w:rsidP="005C113D">
      <w:pPr>
        <w:pStyle w:val="B1"/>
        <w:ind w:left="709" w:firstLine="0"/>
      </w:pPr>
      <w:r w:rsidRPr="005B29E9">
        <w:t xml:space="preserve">Security for </w:t>
      </w:r>
      <w:r>
        <w:rPr>
          <w:rFonts w:hint="eastAsia"/>
          <w:lang w:eastAsia="zh-CN"/>
        </w:rPr>
        <w:t>the</w:t>
      </w:r>
      <w:r w:rsidRPr="005B29E9">
        <w:t xml:space="preserve"> interface </w:t>
      </w:r>
      <w:r>
        <w:rPr>
          <w:lang w:eastAsia="zh-CN"/>
        </w:rPr>
        <w:t>between</w:t>
      </w:r>
      <w:r>
        <w:rPr>
          <w:rFonts w:hint="eastAsia"/>
          <w:lang w:eastAsia="zh-CN"/>
        </w:rPr>
        <w:t xml:space="preserve"> the 5G ProSe UE and the </w:t>
      </w:r>
      <w:r w:rsidRPr="005B29E9">
        <w:t xml:space="preserve">5G </w:t>
      </w:r>
      <w:r>
        <w:rPr>
          <w:rFonts w:hint="eastAsia"/>
          <w:lang w:eastAsia="zh-CN"/>
        </w:rPr>
        <w:t xml:space="preserve">U2U Relay </w:t>
      </w:r>
      <w:r w:rsidRPr="005B29E9">
        <w:t xml:space="preserve">PKMF relies on Ua security if GBA </w:t>
      </w:r>
      <w:r w:rsidRPr="005B29E9">
        <w:rPr>
          <w:rFonts w:hint="eastAsia"/>
          <w:lang w:eastAsia="zh-CN"/>
        </w:rPr>
        <w:t>specified in</w:t>
      </w:r>
      <w:r>
        <w:rPr>
          <w:rFonts w:hint="eastAsia"/>
          <w:lang w:eastAsia="zh-CN"/>
        </w:rPr>
        <w:t xml:space="preserve"> </w:t>
      </w:r>
      <w:r w:rsidRPr="005B29E9">
        <w:rPr>
          <w:rFonts w:hint="eastAsia"/>
          <w:lang w:eastAsia="zh-CN"/>
        </w:rPr>
        <w:t xml:space="preserve">TS 33.220 </w:t>
      </w:r>
      <w:r w:rsidRPr="005B29E9">
        <w:t>[</w:t>
      </w:r>
      <w:r>
        <w:rPr>
          <w:rFonts w:hint="eastAsia"/>
          <w:lang w:eastAsia="zh-CN"/>
        </w:rPr>
        <w:t>14</w:t>
      </w:r>
      <w:r w:rsidRPr="005B29E9">
        <w:t xml:space="preserve">] is used (see </w:t>
      </w:r>
      <w:r w:rsidRPr="005B29E9">
        <w:rPr>
          <w:rFonts w:hint="eastAsia"/>
          <w:lang w:eastAsia="zh-CN"/>
        </w:rPr>
        <w:t>c</w:t>
      </w:r>
      <w:r w:rsidRPr="005B29E9">
        <w:t xml:space="preserve">lause 5.2.3.4) or Ua* security if AKMA </w:t>
      </w:r>
      <w:r w:rsidRPr="005B29E9">
        <w:rPr>
          <w:rFonts w:hint="eastAsia"/>
          <w:lang w:eastAsia="zh-CN"/>
        </w:rPr>
        <w:t>specified in</w:t>
      </w:r>
      <w:r>
        <w:rPr>
          <w:rFonts w:hint="eastAsia"/>
          <w:lang w:eastAsia="zh-CN"/>
        </w:rPr>
        <w:t xml:space="preserve"> </w:t>
      </w:r>
      <w:r w:rsidRPr="005B29E9">
        <w:rPr>
          <w:rFonts w:hint="eastAsia"/>
          <w:lang w:eastAsia="zh-CN"/>
        </w:rPr>
        <w:t>TS 33.535</w:t>
      </w:r>
      <w:r w:rsidRPr="005B29E9">
        <w:t xml:space="preserve"> [</w:t>
      </w:r>
      <w:r>
        <w:rPr>
          <w:rFonts w:hint="eastAsia"/>
          <w:lang w:eastAsia="zh-CN"/>
        </w:rPr>
        <w:t>15</w:t>
      </w:r>
      <w:r w:rsidRPr="005B29E9">
        <w:t xml:space="preserve">] is used (see </w:t>
      </w:r>
      <w:r w:rsidRPr="005B29E9">
        <w:rPr>
          <w:rFonts w:hint="eastAsia"/>
          <w:lang w:eastAsia="zh-CN"/>
        </w:rPr>
        <w:t>c</w:t>
      </w:r>
      <w:r w:rsidRPr="005B29E9">
        <w:t>lause 5.2.</w:t>
      </w:r>
      <w:r w:rsidRPr="005B29E9">
        <w:rPr>
          <w:rFonts w:hint="eastAsia"/>
          <w:lang w:eastAsia="zh-CN"/>
        </w:rPr>
        <w:t>5</w:t>
      </w:r>
      <w:r w:rsidRPr="005B29E9">
        <w:t>.</w:t>
      </w:r>
      <w:r w:rsidRPr="005B29E9">
        <w:rPr>
          <w:rFonts w:hint="eastAsia"/>
          <w:lang w:eastAsia="zh-CN"/>
        </w:rPr>
        <w:t>4</w:t>
      </w:r>
      <w:r w:rsidRPr="005B29E9">
        <w:t>).</w:t>
      </w:r>
    </w:p>
    <w:p w14:paraId="00AEE8AF" w14:textId="77777777" w:rsidR="005C113D" w:rsidRPr="005B29E9" w:rsidRDefault="005C113D" w:rsidP="005C113D">
      <w:pPr>
        <w:pStyle w:val="B1"/>
        <w:ind w:left="709" w:firstLine="0"/>
      </w:pPr>
      <w:r>
        <w:rPr>
          <w:rFonts w:hint="eastAsia"/>
          <w:lang w:eastAsia="zh-CN"/>
        </w:rPr>
        <w:t>In U2U relay discovery,</w:t>
      </w:r>
      <w:r w:rsidRPr="00206395">
        <w:t xml:space="preserve"> </w:t>
      </w:r>
      <w:r>
        <w:rPr>
          <w:rFonts w:hint="eastAsia"/>
          <w:lang w:eastAsia="zh-CN"/>
        </w:rPr>
        <w:t xml:space="preserve">a </w:t>
      </w:r>
      <w:r w:rsidRPr="00206395">
        <w:t>UE can be the role of Announcing UE or Monitoring UE in Model A, or the role of Discoveree UE or Discoverer UE in Model B.</w:t>
      </w:r>
    </w:p>
    <w:p w14:paraId="512120D2" w14:textId="77777777" w:rsidR="005C113D" w:rsidRDefault="005C113D" w:rsidP="005C113D">
      <w:pPr>
        <w:pStyle w:val="B1"/>
        <w:ind w:left="709" w:hanging="425"/>
        <w:rPr>
          <w:lang w:eastAsia="zh-CN"/>
        </w:rPr>
      </w:pPr>
      <w:r>
        <w:rPr>
          <w:rFonts w:hint="eastAsia"/>
          <w:lang w:eastAsia="zh-CN"/>
        </w:rPr>
        <w:t>2</w:t>
      </w:r>
      <w:r w:rsidRPr="005B29E9">
        <w:t>.</w:t>
      </w:r>
      <w:r w:rsidRPr="005B29E9">
        <w:tab/>
      </w:r>
      <w:r w:rsidRPr="006707E0">
        <w:rPr>
          <w:lang w:eastAsia="zh-CN"/>
        </w:rPr>
        <w:t>5G U2U Relay PKMF checks whether the 5G ProSe UE is authorized to play these roles in RSC-specified relay service.</w:t>
      </w:r>
    </w:p>
    <w:p w14:paraId="7EF4E84F" w14:textId="77777777" w:rsidR="005C113D" w:rsidRDefault="005C113D" w:rsidP="005C113D">
      <w:pPr>
        <w:pStyle w:val="B1"/>
        <w:ind w:left="709" w:hanging="425"/>
        <w:rPr>
          <w:lang w:eastAsia="zh-CN"/>
        </w:rPr>
      </w:pPr>
      <w:r>
        <w:rPr>
          <w:rFonts w:hint="eastAsia"/>
          <w:lang w:eastAsia="zh-CN"/>
        </w:rPr>
        <w:t>3</w:t>
      </w:r>
      <w:r w:rsidRPr="005B29E9">
        <w:t>.</w:t>
      </w:r>
      <w:r w:rsidRPr="005B29E9">
        <w:tab/>
      </w:r>
      <w:r w:rsidRPr="00D93C60">
        <w:rPr>
          <w:lang w:eastAsia="zh-CN"/>
        </w:rPr>
        <w:t>The 5G U2U Relay PKMF provides</w:t>
      </w:r>
      <w:r>
        <w:rPr>
          <w:rFonts w:hint="eastAsia"/>
          <w:lang w:eastAsia="zh-CN"/>
        </w:rPr>
        <w:t xml:space="preserve"> </w:t>
      </w:r>
      <w:r w:rsidRPr="00D93C60">
        <w:rPr>
          <w:lang w:eastAsia="zh-CN"/>
        </w:rPr>
        <w:t xml:space="preserve">a set of discovery security materials corresponding to the </w:t>
      </w:r>
      <w:r>
        <w:rPr>
          <w:rFonts w:hint="eastAsia"/>
          <w:lang w:eastAsia="zh-CN"/>
        </w:rPr>
        <w:t>authorized</w:t>
      </w:r>
      <w:r w:rsidRPr="00D93C60">
        <w:rPr>
          <w:lang w:eastAsia="zh-CN"/>
        </w:rPr>
        <w:t xml:space="preserve"> roles</w:t>
      </w:r>
      <w:r>
        <w:rPr>
          <w:rFonts w:hint="eastAsia"/>
          <w:lang w:eastAsia="zh-CN"/>
        </w:rPr>
        <w:t xml:space="preserve"> to the </w:t>
      </w:r>
      <w:r w:rsidRPr="00D93C60">
        <w:rPr>
          <w:lang w:eastAsia="zh-CN"/>
        </w:rPr>
        <w:t xml:space="preserve">5G ProSe UE </w:t>
      </w:r>
      <w:r>
        <w:rPr>
          <w:rFonts w:hint="eastAsia"/>
          <w:lang w:eastAsia="zh-CN"/>
        </w:rPr>
        <w:t>through</w:t>
      </w:r>
      <w:r w:rsidRPr="00F25D28">
        <w:rPr>
          <w:rFonts w:hint="eastAsia"/>
          <w:lang w:eastAsia="zh-CN"/>
        </w:rPr>
        <w:t xml:space="preserve"> </w:t>
      </w:r>
      <w:r>
        <w:rPr>
          <w:rFonts w:hint="eastAsia"/>
          <w:lang w:eastAsia="zh-CN"/>
        </w:rPr>
        <w:t>U2U</w:t>
      </w:r>
      <w:r w:rsidRPr="00CC1C42">
        <w:t xml:space="preserve"> </w:t>
      </w:r>
      <w:r>
        <w:rPr>
          <w:rFonts w:hint="eastAsia"/>
          <w:lang w:eastAsia="zh-CN"/>
        </w:rPr>
        <w:t>R</w:t>
      </w:r>
      <w:r w:rsidRPr="00CC1C42">
        <w:t xml:space="preserve">elay </w:t>
      </w:r>
      <w:r>
        <w:rPr>
          <w:rFonts w:hint="eastAsia"/>
          <w:lang w:eastAsia="zh-CN"/>
        </w:rPr>
        <w:t>D</w:t>
      </w:r>
      <w:r w:rsidRPr="00CC1C42">
        <w:t xml:space="preserve">iscovery </w:t>
      </w:r>
      <w:r>
        <w:rPr>
          <w:rFonts w:hint="eastAsia"/>
          <w:lang w:eastAsia="zh-CN"/>
        </w:rPr>
        <w:t>Key R</w:t>
      </w:r>
      <w:r w:rsidRPr="00CC1C42">
        <w:t>e</w:t>
      </w:r>
      <w:r>
        <w:rPr>
          <w:rFonts w:hint="eastAsia"/>
          <w:lang w:eastAsia="zh-CN"/>
        </w:rPr>
        <w:t xml:space="preserve">sponse. </w:t>
      </w:r>
      <w:r>
        <w:rPr>
          <w:lang w:eastAsia="zh-CN"/>
        </w:rPr>
        <w:t>T</w:t>
      </w:r>
      <w:r>
        <w:rPr>
          <w:rFonts w:hint="eastAsia"/>
          <w:lang w:eastAsia="zh-CN"/>
        </w:rPr>
        <w:t xml:space="preserve">he </w:t>
      </w:r>
      <w:r w:rsidRPr="00D93C60">
        <w:rPr>
          <w:lang w:eastAsia="zh-CN"/>
        </w:rPr>
        <w:t>discovery security materials</w:t>
      </w:r>
      <w:r>
        <w:rPr>
          <w:rFonts w:hint="eastAsia"/>
          <w:lang w:eastAsia="zh-CN"/>
        </w:rPr>
        <w:t xml:space="preserve"> related to U2U relay discovery are associated with the RSC. </w:t>
      </w:r>
      <w:ins w:id="1259" w:author="Zhou Wei" w:date="2022-12-24T22:26:00Z">
        <w:r>
          <w:rPr>
            <w:lang w:eastAsia="zh-CN"/>
          </w:rPr>
          <w:t>T</w:t>
        </w:r>
        <w:r>
          <w:rPr>
            <w:rFonts w:hint="eastAsia"/>
            <w:lang w:eastAsia="zh-CN"/>
          </w:rPr>
          <w:t xml:space="preserve">he </w:t>
        </w:r>
        <w:r w:rsidRPr="00D93C60">
          <w:rPr>
            <w:lang w:eastAsia="zh-CN"/>
          </w:rPr>
          <w:t>discovery security materials</w:t>
        </w:r>
        <w:r>
          <w:rPr>
            <w:rFonts w:hint="eastAsia"/>
            <w:lang w:eastAsia="zh-CN"/>
          </w:rPr>
          <w:t xml:space="preserve"> related to direct discovery are associated with the </w:t>
        </w:r>
      </w:ins>
      <w:ins w:id="1260" w:author="Zhou Wei" w:date="2022-12-24T22:27:00Z">
        <w:r w:rsidRPr="00114ACD">
          <w:t>ProSe restricted code</w:t>
        </w:r>
      </w:ins>
      <w:ins w:id="1261" w:author="Zhou Wei" w:date="2022-12-24T22:26:00Z">
        <w:r>
          <w:rPr>
            <w:rFonts w:hint="eastAsia"/>
            <w:lang w:eastAsia="zh-CN"/>
          </w:rPr>
          <w:t xml:space="preserve">. </w:t>
        </w:r>
      </w:ins>
      <w:r>
        <w:rPr>
          <w:rFonts w:hint="eastAsia"/>
          <w:lang w:eastAsia="zh-CN"/>
        </w:rPr>
        <w:t xml:space="preserve">The </w:t>
      </w:r>
      <w:r w:rsidRPr="007644B3">
        <w:rPr>
          <w:lang w:eastAsia="zh-CN"/>
        </w:rPr>
        <w:t xml:space="preserve">5G U2U Relay PKMF </w:t>
      </w:r>
      <w:r>
        <w:rPr>
          <w:rFonts w:hint="eastAsia"/>
          <w:lang w:eastAsia="zh-CN"/>
        </w:rPr>
        <w:t>may</w:t>
      </w:r>
      <w:r w:rsidRPr="007644B3">
        <w:rPr>
          <w:lang w:eastAsia="zh-CN"/>
        </w:rPr>
        <w:t xml:space="preserve"> include relay discovery security polic</w:t>
      </w:r>
      <w:r>
        <w:rPr>
          <w:rFonts w:hint="eastAsia"/>
          <w:lang w:eastAsia="zh-CN"/>
        </w:rPr>
        <w:t xml:space="preserve">ies </w:t>
      </w:r>
      <w:r w:rsidRPr="007644B3">
        <w:rPr>
          <w:lang w:eastAsia="zh-CN"/>
        </w:rPr>
        <w:t>specif</w:t>
      </w:r>
      <w:r>
        <w:rPr>
          <w:rFonts w:hint="eastAsia"/>
          <w:lang w:eastAsia="zh-CN"/>
        </w:rPr>
        <w:t>ying</w:t>
      </w:r>
      <w:r w:rsidRPr="007644B3">
        <w:rPr>
          <w:lang w:eastAsia="zh-CN"/>
        </w:rPr>
        <w:t xml:space="preserve"> </w:t>
      </w:r>
      <w:r w:rsidRPr="00E775BD">
        <w:rPr>
          <w:lang w:eastAsia="zh-CN"/>
        </w:rPr>
        <w:t xml:space="preserve">how the provided security material is used </w:t>
      </w:r>
      <w:r>
        <w:rPr>
          <w:rFonts w:hint="eastAsia"/>
          <w:lang w:eastAsia="zh-CN"/>
        </w:rPr>
        <w:t xml:space="preserve">in the U2U relay discovery procedure </w:t>
      </w:r>
      <w:r w:rsidRPr="00E775BD">
        <w:rPr>
          <w:lang w:eastAsia="zh-CN"/>
        </w:rPr>
        <w:t>in the response</w:t>
      </w:r>
      <w:r w:rsidRPr="007644B3">
        <w:rPr>
          <w:lang w:eastAsia="zh-CN"/>
        </w:rPr>
        <w:t xml:space="preserve">. </w:t>
      </w:r>
      <w:r w:rsidRPr="00A2620F">
        <w:rPr>
          <w:lang w:eastAsia="zh-CN"/>
        </w:rPr>
        <w:t>For example, a security policy can specify whether end-to-end protection needs to be enabled in relay discovery messages.</w:t>
      </w:r>
    </w:p>
    <w:p w14:paraId="14812A12" w14:textId="77777777" w:rsidR="005C113D" w:rsidRDefault="005C113D" w:rsidP="005C113D">
      <w:pPr>
        <w:pStyle w:val="31"/>
      </w:pPr>
      <w:bookmarkStart w:id="1262" w:name="_Toc116991515"/>
      <w:bookmarkStart w:id="1263" w:name="_Toc116991951"/>
      <w:bookmarkStart w:id="1264" w:name="_Toc120125736"/>
      <w:bookmarkStart w:id="1265" w:name="_Toc120126169"/>
      <w:bookmarkStart w:id="1266" w:name="_Toc120128189"/>
      <w:bookmarkStart w:id="1267" w:name="_Toc120132433"/>
      <w:bookmarkStart w:id="1268" w:name="_Toc120132990"/>
      <w:r>
        <w:lastRenderedPageBreak/>
        <w:t>6.</w:t>
      </w:r>
      <w:r>
        <w:rPr>
          <w:rFonts w:hint="eastAsia"/>
          <w:lang w:eastAsia="zh-CN"/>
        </w:rPr>
        <w:t>16</w:t>
      </w:r>
      <w:r>
        <w:t>.3</w:t>
      </w:r>
      <w:r>
        <w:tab/>
        <w:t>Evaluation</w:t>
      </w:r>
      <w:bookmarkEnd w:id="1262"/>
      <w:bookmarkEnd w:id="1263"/>
      <w:bookmarkEnd w:id="1264"/>
      <w:bookmarkEnd w:id="1265"/>
      <w:bookmarkEnd w:id="1266"/>
      <w:bookmarkEnd w:id="1267"/>
      <w:bookmarkEnd w:id="1268"/>
    </w:p>
    <w:p w14:paraId="3A37A252" w14:textId="77777777" w:rsidR="005C113D" w:rsidRDefault="005C113D" w:rsidP="005C113D">
      <w:pPr>
        <w:pStyle w:val="EditorsNote"/>
        <w:rPr>
          <w:lang w:eastAsia="zh-CN"/>
        </w:rPr>
      </w:pPr>
      <w:r>
        <w:t xml:space="preserve">Editor’s Note: </w:t>
      </w:r>
      <w:r w:rsidRPr="00235CE7">
        <w:t>Further evaluation is FFS.</w:t>
      </w:r>
    </w:p>
    <w:p w14:paraId="035AFCF5" w14:textId="77777777" w:rsidR="005C113D" w:rsidRDefault="005C113D" w:rsidP="005C113D">
      <w:pPr>
        <w:pStyle w:val="EditorsNote"/>
        <w:rPr>
          <w:lang w:eastAsia="zh-CN"/>
        </w:rPr>
      </w:pPr>
      <w:r>
        <w:t xml:space="preserve">Editor’s Note: </w:t>
      </w:r>
      <w:r w:rsidRPr="00E70EF2">
        <w:t>Whether this authorization method is applicable to the sol#1/alt#1 scenario in TR 23.700-33 is FFS.</w:t>
      </w:r>
    </w:p>
    <w:p w14:paraId="54A6FC53" w14:textId="77777777" w:rsidR="005C113D" w:rsidRDefault="005C113D" w:rsidP="005C113D">
      <w:pPr>
        <w:rPr>
          <w:lang w:eastAsia="zh-CN"/>
        </w:rPr>
      </w:pPr>
      <w:r>
        <w:rPr>
          <w:lang w:eastAsia="zh-CN"/>
        </w:rPr>
        <w:t>Solution #16 addresses the third security requirement of key issue #1 and Key issue #3.</w:t>
      </w:r>
    </w:p>
    <w:p w14:paraId="252AD445" w14:textId="77777777" w:rsidR="005C113D" w:rsidRDefault="005C113D" w:rsidP="005C113D">
      <w:pPr>
        <w:rPr>
          <w:lang w:eastAsia="zh-CN"/>
        </w:rPr>
      </w:pPr>
      <w:r w:rsidRPr="00330B63">
        <w:rPr>
          <w:lang w:eastAsia="zh-CN"/>
        </w:rPr>
        <w:t xml:space="preserve">This solution allows the UE to provide multiple roles that it can play in U2U relay communication in the </w:t>
      </w:r>
      <w:r>
        <w:rPr>
          <w:rFonts w:hint="eastAsia"/>
          <w:lang w:eastAsia="zh-CN"/>
        </w:rPr>
        <w:t>security</w:t>
      </w:r>
      <w:r w:rsidRPr="00330B63">
        <w:rPr>
          <w:lang w:eastAsia="zh-CN"/>
        </w:rPr>
        <w:t xml:space="preserve"> material request; so that all discovered </w:t>
      </w:r>
      <w:r>
        <w:rPr>
          <w:rFonts w:hint="eastAsia"/>
          <w:lang w:eastAsia="zh-CN"/>
        </w:rPr>
        <w:t>security</w:t>
      </w:r>
      <w:r w:rsidRPr="00330B63">
        <w:rPr>
          <w:lang w:eastAsia="zh-CN"/>
        </w:rPr>
        <w:t xml:space="preserve"> materials can be obtained at one time.</w:t>
      </w:r>
    </w:p>
    <w:p w14:paraId="771E25EB" w14:textId="77777777" w:rsidR="005C113D" w:rsidRDefault="005C113D" w:rsidP="005C113D">
      <w:pPr>
        <w:rPr>
          <w:lang w:eastAsia="zh-CN"/>
        </w:rPr>
      </w:pPr>
      <w:r>
        <w:rPr>
          <w:lang w:eastAsia="zh-CN"/>
        </w:rPr>
        <w:t xml:space="preserve">This solution assumes that there is only one PKMF involved in a security material provision process for direct discovery, U2U relay discovery or both. </w:t>
      </w:r>
      <w:r>
        <w:rPr>
          <w:rFonts w:hint="eastAsia"/>
          <w:lang w:eastAsia="zh-CN"/>
        </w:rPr>
        <w:t xml:space="preserve">Therefore, there is no interaction between PKMFs if there are more PKMFs </w:t>
      </w:r>
      <w:r>
        <w:rPr>
          <w:lang w:eastAsia="zh-CN"/>
        </w:rPr>
        <w:t>involved</w:t>
      </w:r>
      <w:r>
        <w:rPr>
          <w:rFonts w:hint="eastAsia"/>
          <w:lang w:eastAsia="zh-CN"/>
        </w:rPr>
        <w:t xml:space="preserve"> in a U2U relay communication system. </w:t>
      </w:r>
      <w:r w:rsidRPr="00DB7625">
        <w:rPr>
          <w:lang w:eastAsia="zh-CN"/>
        </w:rPr>
        <w:t xml:space="preserve">If interaction between PKMFs is required, it </w:t>
      </w:r>
      <w:r>
        <w:rPr>
          <w:rFonts w:hint="eastAsia"/>
          <w:lang w:eastAsia="zh-CN"/>
        </w:rPr>
        <w:t>needs</w:t>
      </w:r>
      <w:r w:rsidRPr="00DB7625">
        <w:rPr>
          <w:lang w:eastAsia="zh-CN"/>
        </w:rPr>
        <w:t xml:space="preserve"> be implemented in the application layer</w:t>
      </w:r>
      <w:r>
        <w:rPr>
          <w:rFonts w:hint="eastAsia"/>
          <w:lang w:eastAsia="zh-CN"/>
        </w:rPr>
        <w:t>.</w:t>
      </w:r>
      <w:r w:rsidRPr="008B62AC">
        <w:rPr>
          <w:lang w:eastAsia="zh-CN"/>
        </w:rPr>
        <w:t xml:space="preserve"> </w:t>
      </w:r>
      <w:r>
        <w:rPr>
          <w:lang w:eastAsia="zh-CN"/>
        </w:rPr>
        <w:t>The address of the PKMF is provided to UE by its HPLMN.</w:t>
      </w:r>
    </w:p>
    <w:p w14:paraId="5AA193D1" w14:textId="77777777" w:rsidR="005C113D" w:rsidRPr="000145AB" w:rsidRDefault="005C113D" w:rsidP="005C113D">
      <w:pPr>
        <w:rPr>
          <w:lang w:eastAsia="zh-CN"/>
        </w:rPr>
      </w:pPr>
      <w:r>
        <w:rPr>
          <w:lang w:eastAsia="zh-CN"/>
        </w:rPr>
        <w:t>The U2U relay authorization check is done by the PKMF during discovery security materials provision process. The PKMF checks whether a UE can play its claimed roles</w:t>
      </w:r>
      <w:r>
        <w:rPr>
          <w:rFonts w:hint="eastAsia"/>
          <w:lang w:eastAsia="zh-CN"/>
        </w:rPr>
        <w:t xml:space="preserve">, </w:t>
      </w:r>
      <w:r>
        <w:rPr>
          <w:lang w:eastAsia="zh-CN"/>
        </w:rPr>
        <w:t xml:space="preserve">and then </w:t>
      </w:r>
      <w:r>
        <w:rPr>
          <w:rFonts w:hint="eastAsia"/>
          <w:lang w:eastAsia="zh-CN"/>
        </w:rPr>
        <w:t>provisions</w:t>
      </w:r>
      <w:r w:rsidRPr="008A7AEE">
        <w:rPr>
          <w:lang w:eastAsia="zh-CN"/>
        </w:rPr>
        <w:t xml:space="preserve"> corresponding discovery security materials</w:t>
      </w:r>
      <w:r>
        <w:rPr>
          <w:rFonts w:hint="eastAsia"/>
          <w:lang w:eastAsia="zh-CN"/>
        </w:rPr>
        <w:t xml:space="preserve"> to the UE</w:t>
      </w:r>
      <w:r w:rsidRPr="008A7AEE">
        <w:rPr>
          <w:lang w:eastAsia="zh-CN"/>
        </w:rPr>
        <w:t>.</w:t>
      </w:r>
      <w:r w:rsidRPr="00DB7625">
        <w:rPr>
          <w:lang w:eastAsia="zh-CN"/>
        </w:rPr>
        <w:t xml:space="preserve"> </w:t>
      </w:r>
      <w:r>
        <w:rPr>
          <w:lang w:eastAsia="zh-CN"/>
        </w:rPr>
        <w:t>T</w:t>
      </w:r>
      <w:r>
        <w:rPr>
          <w:rFonts w:hint="eastAsia"/>
          <w:lang w:eastAsia="zh-CN"/>
        </w:rPr>
        <w:t>his solution assumes that the discovery security materials provisioned for direct discovery and U2U relay discovery are different.</w:t>
      </w:r>
    </w:p>
    <w:p w14:paraId="4BDACAC3" w14:textId="77777777" w:rsidR="00472F45" w:rsidRDefault="00472F45" w:rsidP="00472F45">
      <w:pPr>
        <w:pStyle w:val="21"/>
      </w:pPr>
      <w:r>
        <w:t>6.</w:t>
      </w:r>
      <w:r>
        <w:rPr>
          <w:rFonts w:hint="eastAsia"/>
          <w:lang w:eastAsia="zh-CN"/>
        </w:rPr>
        <w:t>17</w:t>
      </w:r>
      <w:r>
        <w:tab/>
      </w:r>
      <w:r w:rsidRPr="00144F1A">
        <w:t>Solution #</w:t>
      </w:r>
      <w:r>
        <w:rPr>
          <w:rFonts w:hint="eastAsia"/>
          <w:lang w:eastAsia="zh-CN"/>
        </w:rPr>
        <w:t>17</w:t>
      </w:r>
      <w:r w:rsidRPr="00144F1A">
        <w:t xml:space="preserve">: </w:t>
      </w:r>
      <w:r w:rsidRPr="00F102A4">
        <w:t>U2U relay discovery security material retrieval and authorization across PLMNs</w:t>
      </w:r>
      <w:bookmarkEnd w:id="1189"/>
      <w:bookmarkEnd w:id="1190"/>
      <w:bookmarkEnd w:id="1198"/>
      <w:bookmarkEnd w:id="1199"/>
      <w:bookmarkEnd w:id="1200"/>
      <w:bookmarkEnd w:id="1201"/>
      <w:bookmarkEnd w:id="1202"/>
    </w:p>
    <w:p w14:paraId="3D5BDE98" w14:textId="77777777" w:rsidR="00D61421" w:rsidRDefault="00D61421" w:rsidP="00D61421">
      <w:pPr>
        <w:pStyle w:val="31"/>
      </w:pPr>
      <w:bookmarkStart w:id="1269" w:name="_Toc116991517"/>
      <w:bookmarkStart w:id="1270" w:name="_Toc116991953"/>
      <w:bookmarkStart w:id="1271" w:name="_Toc120125738"/>
      <w:bookmarkStart w:id="1272" w:name="_Toc120126171"/>
      <w:bookmarkStart w:id="1273" w:name="_Toc120128191"/>
      <w:bookmarkStart w:id="1274" w:name="_Toc120132435"/>
      <w:bookmarkStart w:id="1275" w:name="_Toc120132992"/>
      <w:bookmarkStart w:id="1276" w:name="_Toc116991520"/>
      <w:bookmarkStart w:id="1277" w:name="_Toc116991956"/>
      <w:r>
        <w:t>6.</w:t>
      </w:r>
      <w:r>
        <w:rPr>
          <w:rFonts w:hint="eastAsia"/>
          <w:lang w:eastAsia="zh-CN"/>
        </w:rPr>
        <w:t>17</w:t>
      </w:r>
      <w:r>
        <w:t>.1</w:t>
      </w:r>
      <w:r>
        <w:tab/>
        <w:t>Introduction</w:t>
      </w:r>
      <w:bookmarkEnd w:id="1269"/>
      <w:bookmarkEnd w:id="1270"/>
      <w:bookmarkEnd w:id="1271"/>
      <w:bookmarkEnd w:id="1272"/>
      <w:bookmarkEnd w:id="1273"/>
      <w:bookmarkEnd w:id="1274"/>
      <w:bookmarkEnd w:id="1275"/>
    </w:p>
    <w:p w14:paraId="087733A8" w14:textId="77777777" w:rsidR="00D61421" w:rsidRDefault="00D61421" w:rsidP="00D61421">
      <w:pPr>
        <w:rPr>
          <w:lang w:eastAsia="zh-CN"/>
        </w:rPr>
      </w:pPr>
      <w:r w:rsidRPr="00E43474">
        <w:t xml:space="preserve">This solution addresses </w:t>
      </w:r>
      <w:r w:rsidRPr="00786199">
        <w:t>Key Issue #1: Security for UE-to-UE Relay discovery</w:t>
      </w:r>
      <w:r w:rsidRPr="00E43474">
        <w:t xml:space="preserve"> </w:t>
      </w:r>
      <w:r>
        <w:t xml:space="preserve">and </w:t>
      </w:r>
      <w:r w:rsidRPr="00786199">
        <w:t>Key issue #3: Authorization in the UE-to-UE Relay Scenario</w:t>
      </w:r>
      <w:r>
        <w:t>.</w:t>
      </w:r>
      <w:r>
        <w:rPr>
          <w:rFonts w:hint="eastAsia"/>
          <w:lang w:eastAsia="zh-CN"/>
        </w:rPr>
        <w:t xml:space="preserve"> </w:t>
      </w:r>
      <w:r>
        <w:rPr>
          <w:lang w:eastAsia="zh-CN"/>
        </w:rPr>
        <w:t>F</w:t>
      </w:r>
      <w:r>
        <w:rPr>
          <w:rFonts w:hint="eastAsia"/>
          <w:lang w:eastAsia="zh-CN"/>
        </w:rPr>
        <w:t xml:space="preserve">or Key Issue #1, this solution </w:t>
      </w:r>
      <w:r w:rsidRPr="00786199">
        <w:rPr>
          <w:lang w:eastAsia="zh-CN"/>
        </w:rPr>
        <w:t>specifically</w:t>
      </w:r>
      <w:r>
        <w:rPr>
          <w:rFonts w:hint="eastAsia"/>
          <w:lang w:eastAsia="zh-CN"/>
        </w:rPr>
        <w:t xml:space="preserve"> addresses the security requirement: </w:t>
      </w:r>
    </w:p>
    <w:p w14:paraId="60055D9D" w14:textId="77777777" w:rsidR="00D61421" w:rsidRPr="00C10DAF" w:rsidRDefault="00D61421" w:rsidP="00D24DD1">
      <w:pPr>
        <w:ind w:firstLine="284"/>
        <w:rPr>
          <w:i/>
          <w:lang w:eastAsia="zh-CN"/>
        </w:rPr>
      </w:pPr>
      <w:r w:rsidRPr="00C10DAF">
        <w:rPr>
          <w:rFonts w:eastAsia="MS Mincho"/>
          <w:i/>
          <w:lang w:eastAsia="ja-JP"/>
        </w:rPr>
        <w:t>The 5G System shall provide a means to securely provision the security materials for UE-to-UE Relay discovery.</w:t>
      </w:r>
    </w:p>
    <w:p w14:paraId="48E548F8" w14:textId="77777777" w:rsidR="00D61421" w:rsidRDefault="00D61421" w:rsidP="00D61421">
      <w:pPr>
        <w:rPr>
          <w:lang w:eastAsia="zh-CN"/>
        </w:rPr>
      </w:pPr>
      <w:r w:rsidRPr="00600906">
        <w:rPr>
          <w:lang w:eastAsia="zh-CN"/>
        </w:rPr>
        <w:t xml:space="preserve">This solution assumes that the discovery security materials used </w:t>
      </w:r>
      <w:r>
        <w:rPr>
          <w:rFonts w:hint="eastAsia"/>
          <w:lang w:eastAsia="zh-CN"/>
        </w:rPr>
        <w:t>for direct discovery</w:t>
      </w:r>
      <w:r w:rsidRPr="00600906">
        <w:rPr>
          <w:lang w:eastAsia="zh-CN"/>
        </w:rPr>
        <w:t xml:space="preserve"> and </w:t>
      </w:r>
      <w:r>
        <w:rPr>
          <w:rFonts w:hint="eastAsia"/>
          <w:lang w:eastAsia="zh-CN"/>
        </w:rPr>
        <w:t>U2U relay discovery</w:t>
      </w:r>
      <w:r w:rsidRPr="00600906">
        <w:rPr>
          <w:lang w:eastAsia="zh-CN"/>
        </w:rPr>
        <w:t xml:space="preserve"> are different.</w:t>
      </w:r>
      <w:r>
        <w:rPr>
          <w:rFonts w:hint="eastAsia"/>
          <w:lang w:eastAsia="zh-CN"/>
        </w:rPr>
        <w:t xml:space="preserve"> </w:t>
      </w:r>
      <w:r>
        <w:rPr>
          <w:lang w:eastAsia="zh-CN"/>
        </w:rPr>
        <w:t>T</w:t>
      </w:r>
      <w:r>
        <w:rPr>
          <w:rFonts w:hint="eastAsia"/>
          <w:lang w:eastAsia="zh-CN"/>
        </w:rPr>
        <w:t xml:space="preserve">herefore, </w:t>
      </w:r>
      <w:r w:rsidRPr="00600906">
        <w:rPr>
          <w:lang w:eastAsia="zh-CN"/>
        </w:rPr>
        <w:t xml:space="preserve">U2U relay authorization </w:t>
      </w:r>
      <w:r>
        <w:rPr>
          <w:rFonts w:hint="eastAsia"/>
          <w:lang w:eastAsia="zh-CN"/>
        </w:rPr>
        <w:t>can be</w:t>
      </w:r>
      <w:r w:rsidRPr="00600906">
        <w:rPr>
          <w:lang w:eastAsia="zh-CN"/>
        </w:rPr>
        <w:t xml:space="preserve"> executed during </w:t>
      </w:r>
      <w:r>
        <w:rPr>
          <w:rFonts w:hint="eastAsia"/>
          <w:lang w:eastAsia="zh-CN"/>
        </w:rPr>
        <w:t xml:space="preserve">the </w:t>
      </w:r>
      <w:r w:rsidRPr="00600906">
        <w:rPr>
          <w:lang w:eastAsia="zh-CN"/>
        </w:rPr>
        <w:t>U2U relay discovery key provision</w:t>
      </w:r>
      <w:r>
        <w:rPr>
          <w:rFonts w:hint="eastAsia"/>
          <w:lang w:eastAsia="zh-CN"/>
        </w:rPr>
        <w:t xml:space="preserve"> process. Otherwise this solution does not address the Key Issue #3.</w:t>
      </w:r>
    </w:p>
    <w:p w14:paraId="1F2D3261" w14:textId="77777777" w:rsidR="00D61421" w:rsidRDefault="00D61421" w:rsidP="00D61421">
      <w:pPr>
        <w:rPr>
          <w:lang w:eastAsia="zh-CN"/>
        </w:rPr>
      </w:pPr>
      <w:r>
        <w:rPr>
          <w:lang w:eastAsia="zh-CN"/>
        </w:rPr>
        <w:t>T</w:t>
      </w:r>
      <w:r>
        <w:rPr>
          <w:rFonts w:hint="eastAsia"/>
          <w:lang w:eastAsia="zh-CN"/>
        </w:rPr>
        <w:t>his solution needs to extend the existing specification as follows:</w:t>
      </w:r>
    </w:p>
    <w:p w14:paraId="23F27660" w14:textId="77777777" w:rsidR="00D61421" w:rsidRDefault="00D61421" w:rsidP="00D61421">
      <w:pPr>
        <w:pStyle w:val="B1"/>
        <w:rPr>
          <w:lang w:eastAsia="zh-CN"/>
        </w:rPr>
      </w:pPr>
      <w:r>
        <w:t>-</w:t>
      </w:r>
      <w:r>
        <w:tab/>
      </w:r>
      <w:r>
        <w:rPr>
          <w:rFonts w:hint="eastAsia"/>
          <w:lang w:eastAsia="zh-CN"/>
        </w:rPr>
        <w:t>Permit multiple roles in the restricted discovery request. (Currently, there is only one role (</w:t>
      </w:r>
      <w:r w:rsidRPr="00B02EB5">
        <w:rPr>
          <w:lang w:eastAsia="zh-CN"/>
        </w:rPr>
        <w:t>Announce, Monitor, Query or Response</w:t>
      </w:r>
      <w:r>
        <w:rPr>
          <w:rFonts w:hint="eastAsia"/>
          <w:lang w:eastAsia="zh-CN"/>
        </w:rPr>
        <w:t>) in the restricted discovery request.)</w:t>
      </w:r>
    </w:p>
    <w:p w14:paraId="27B41120" w14:textId="77777777" w:rsidR="00D61421" w:rsidRPr="004D3578" w:rsidRDefault="00D61421" w:rsidP="00D61421">
      <w:pPr>
        <w:pStyle w:val="B1"/>
      </w:pPr>
      <w:r>
        <w:t>-</w:t>
      </w:r>
      <w:r>
        <w:tab/>
      </w:r>
      <w:r>
        <w:rPr>
          <w:rFonts w:hint="eastAsia"/>
          <w:lang w:eastAsia="zh-CN"/>
        </w:rPr>
        <w:t xml:space="preserve">Permit to return more than two sets security materials in the restricted discovery response. (Currently, the restricted discovery response can </w:t>
      </w:r>
      <w:r>
        <w:rPr>
          <w:lang w:eastAsia="zh-CN"/>
        </w:rPr>
        <w:t>return</w:t>
      </w:r>
      <w:r w:rsidRPr="00B02EB5">
        <w:rPr>
          <w:lang w:eastAsia="zh-CN"/>
        </w:rPr>
        <w:t xml:space="preserve"> </w:t>
      </w:r>
      <w:r>
        <w:rPr>
          <w:lang w:eastAsia="zh-CN"/>
        </w:rPr>
        <w:t>code-sending-security-parameter</w:t>
      </w:r>
      <w:r>
        <w:rPr>
          <w:rFonts w:hint="eastAsia"/>
          <w:lang w:eastAsia="zh-CN"/>
        </w:rPr>
        <w:t>,</w:t>
      </w:r>
      <w:r w:rsidRPr="00B02EB5">
        <w:rPr>
          <w:lang w:eastAsia="zh-CN"/>
        </w:rPr>
        <w:t xml:space="preserve"> </w:t>
      </w:r>
      <w:r>
        <w:rPr>
          <w:lang w:eastAsia="zh-CN"/>
        </w:rPr>
        <w:t>code-receiving-security-parameter</w:t>
      </w:r>
      <w:r>
        <w:rPr>
          <w:rFonts w:hint="eastAsia"/>
          <w:lang w:eastAsia="zh-CN"/>
        </w:rPr>
        <w:t xml:space="preserve"> or both.</w:t>
      </w:r>
    </w:p>
    <w:p w14:paraId="4201C0B5" w14:textId="77777777" w:rsidR="00D61421" w:rsidRDefault="00D61421" w:rsidP="00D61421">
      <w:pPr>
        <w:rPr>
          <w:lang w:eastAsia="zh-CN"/>
        </w:rPr>
      </w:pPr>
      <w:r w:rsidRPr="00AA6BE2">
        <w:rPr>
          <w:lang w:eastAsia="zh-CN"/>
        </w:rPr>
        <w:t xml:space="preserve">This solution assumes </w:t>
      </w:r>
      <w:r>
        <w:rPr>
          <w:rFonts w:hint="eastAsia"/>
          <w:lang w:eastAsia="zh-CN"/>
        </w:rPr>
        <w:t>that multiple ProSe K</w:t>
      </w:r>
      <w:r w:rsidRPr="00AA6BE2">
        <w:rPr>
          <w:lang w:eastAsia="zh-CN"/>
        </w:rPr>
        <w:t xml:space="preserve">ey </w:t>
      </w:r>
      <w:r>
        <w:rPr>
          <w:rFonts w:hint="eastAsia"/>
          <w:lang w:eastAsia="zh-CN"/>
        </w:rPr>
        <w:t>M</w:t>
      </w:r>
      <w:r w:rsidRPr="00AA6BE2">
        <w:rPr>
          <w:lang w:eastAsia="zh-CN"/>
        </w:rPr>
        <w:t xml:space="preserve">anagement </w:t>
      </w:r>
      <w:r>
        <w:rPr>
          <w:rFonts w:hint="eastAsia"/>
          <w:lang w:eastAsia="zh-CN"/>
        </w:rPr>
        <w:t>F</w:t>
      </w:r>
      <w:r w:rsidRPr="00AA6BE2">
        <w:rPr>
          <w:lang w:eastAsia="zh-CN"/>
        </w:rPr>
        <w:t>unction</w:t>
      </w:r>
      <w:r>
        <w:rPr>
          <w:rFonts w:hint="eastAsia"/>
          <w:lang w:eastAsia="zh-CN"/>
        </w:rPr>
        <w:t xml:space="preserve">s (PKMFs) are </w:t>
      </w:r>
      <w:r w:rsidRPr="00AA6BE2">
        <w:rPr>
          <w:lang w:eastAsia="zh-CN"/>
        </w:rPr>
        <w:t xml:space="preserve">used to generate and </w:t>
      </w:r>
      <w:r>
        <w:rPr>
          <w:rFonts w:hint="eastAsia"/>
          <w:lang w:eastAsia="zh-CN"/>
        </w:rPr>
        <w:t>provision</w:t>
      </w:r>
      <w:r w:rsidRPr="00AA6BE2">
        <w:rPr>
          <w:lang w:eastAsia="zh-CN"/>
        </w:rPr>
        <w:t xml:space="preserve"> discovery security materials for </w:t>
      </w:r>
      <w:r>
        <w:rPr>
          <w:rFonts w:hint="eastAsia"/>
          <w:lang w:eastAsia="zh-CN"/>
        </w:rPr>
        <w:t xml:space="preserve">direct discovery and </w:t>
      </w:r>
      <w:r w:rsidRPr="00AA6BE2">
        <w:rPr>
          <w:lang w:eastAsia="zh-CN"/>
        </w:rPr>
        <w:t>U2U relay discovery.</w:t>
      </w:r>
      <w:r w:rsidRPr="00247940">
        <w:t xml:space="preserve"> </w:t>
      </w:r>
      <w:r w:rsidRPr="00247940">
        <w:rPr>
          <w:lang w:eastAsia="zh-CN"/>
        </w:rPr>
        <w:t xml:space="preserve">The PKMF in this </w:t>
      </w:r>
      <w:r>
        <w:rPr>
          <w:rFonts w:hint="eastAsia"/>
          <w:lang w:eastAsia="zh-CN"/>
        </w:rPr>
        <w:t>solution</w:t>
      </w:r>
      <w:r w:rsidRPr="00247940">
        <w:rPr>
          <w:lang w:eastAsia="zh-CN"/>
        </w:rPr>
        <w:t xml:space="preserve"> is also called </w:t>
      </w:r>
      <w:r>
        <w:rPr>
          <w:rFonts w:hint="eastAsia"/>
          <w:lang w:eastAsia="zh-CN"/>
        </w:rPr>
        <w:t xml:space="preserve">5G </w:t>
      </w:r>
      <w:r w:rsidRPr="00247940">
        <w:rPr>
          <w:lang w:eastAsia="zh-CN"/>
        </w:rPr>
        <w:t xml:space="preserve">U2U </w:t>
      </w:r>
      <w:r>
        <w:rPr>
          <w:rFonts w:hint="eastAsia"/>
          <w:lang w:eastAsia="zh-CN"/>
        </w:rPr>
        <w:t>R</w:t>
      </w:r>
      <w:r w:rsidRPr="00247940">
        <w:rPr>
          <w:lang w:eastAsia="zh-CN"/>
        </w:rPr>
        <w:t xml:space="preserve">elay PKMF to distinguish it from other </w:t>
      </w:r>
      <w:r>
        <w:rPr>
          <w:rFonts w:hint="eastAsia"/>
          <w:lang w:eastAsia="zh-CN"/>
        </w:rPr>
        <w:t xml:space="preserve">kinds of </w:t>
      </w:r>
      <w:r w:rsidRPr="00247940">
        <w:rPr>
          <w:lang w:eastAsia="zh-CN"/>
        </w:rPr>
        <w:t>PKMFs.</w:t>
      </w:r>
      <w:r>
        <w:rPr>
          <w:rFonts w:hint="eastAsia"/>
          <w:lang w:eastAsia="zh-CN"/>
        </w:rPr>
        <w:t xml:space="preserve"> </w:t>
      </w:r>
      <w:r>
        <w:rPr>
          <w:lang w:eastAsia="zh-CN"/>
        </w:rPr>
        <w:t>A</w:t>
      </w:r>
      <w:r>
        <w:rPr>
          <w:rFonts w:hint="eastAsia"/>
          <w:lang w:eastAsia="zh-CN"/>
        </w:rPr>
        <w:t xml:space="preserve">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can provision various discovery security materials based on a 5G ProSe UE</w:t>
      </w:r>
      <w:r>
        <w:rPr>
          <w:lang w:eastAsia="zh-CN"/>
        </w:rPr>
        <w:t>’</w:t>
      </w:r>
      <w:r>
        <w:rPr>
          <w:rFonts w:hint="eastAsia"/>
          <w:lang w:eastAsia="zh-CN"/>
        </w:rPr>
        <w:t xml:space="preserve">s roles in U2U relay discovery procedures. 5G ProSe UEs will always </w:t>
      </w:r>
      <w:r>
        <w:rPr>
          <w:lang w:eastAsia="zh-CN"/>
        </w:rPr>
        <w:t>retrieve</w:t>
      </w:r>
      <w:r>
        <w:rPr>
          <w:rFonts w:hint="eastAsia"/>
          <w:lang w:eastAsia="zh-CN"/>
        </w:rPr>
        <w:t xml:space="preserve"> discovery security materials from one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which address is </w:t>
      </w:r>
      <w:r>
        <w:rPr>
          <w:lang w:eastAsia="zh-CN"/>
        </w:rPr>
        <w:t>provide</w:t>
      </w:r>
      <w:r>
        <w:rPr>
          <w:rFonts w:hint="eastAsia"/>
          <w:lang w:eastAsia="zh-CN"/>
        </w:rPr>
        <w:t xml:space="preserve">d by the PCF or 5G DDNMF. </w:t>
      </w:r>
      <w:r>
        <w:rPr>
          <w:lang w:eastAsia="zh-CN"/>
        </w:rPr>
        <w:t>I</w:t>
      </w:r>
      <w:r>
        <w:rPr>
          <w:rFonts w:hint="eastAsia"/>
          <w:lang w:eastAsia="zh-CN"/>
        </w:rPr>
        <w:t xml:space="preserve">t is possible for a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to retrieve discovery security materials from other 5G </w:t>
      </w:r>
      <w:r w:rsidRPr="00247940">
        <w:rPr>
          <w:lang w:eastAsia="zh-CN"/>
        </w:rPr>
        <w:t xml:space="preserve">U2U </w:t>
      </w:r>
      <w:r>
        <w:rPr>
          <w:rFonts w:hint="eastAsia"/>
          <w:lang w:eastAsia="zh-CN"/>
        </w:rPr>
        <w:t>R</w:t>
      </w:r>
      <w:r w:rsidRPr="00247940">
        <w:rPr>
          <w:lang w:eastAsia="zh-CN"/>
        </w:rPr>
        <w:t>elay PKMF</w:t>
      </w:r>
      <w:r>
        <w:rPr>
          <w:rFonts w:hint="eastAsia"/>
          <w:lang w:eastAsia="zh-CN"/>
        </w:rPr>
        <w:t>s.</w:t>
      </w:r>
    </w:p>
    <w:p w14:paraId="22CC91E1" w14:textId="77777777" w:rsidR="005C113D" w:rsidRDefault="005C113D" w:rsidP="005C113D">
      <w:pPr>
        <w:pStyle w:val="31"/>
      </w:pPr>
      <w:bookmarkStart w:id="1278" w:name="_Toc116991518"/>
      <w:bookmarkStart w:id="1279" w:name="_Toc116991954"/>
      <w:bookmarkStart w:id="1280" w:name="_Toc120125739"/>
      <w:bookmarkStart w:id="1281" w:name="_Toc120126172"/>
      <w:bookmarkStart w:id="1282" w:name="_Toc120128192"/>
      <w:bookmarkStart w:id="1283" w:name="_Toc120132436"/>
      <w:bookmarkStart w:id="1284" w:name="_Toc120132993"/>
      <w:bookmarkStart w:id="1285" w:name="_Toc120125741"/>
      <w:bookmarkStart w:id="1286" w:name="_Toc120126174"/>
      <w:bookmarkStart w:id="1287" w:name="_Toc120128194"/>
      <w:bookmarkStart w:id="1288" w:name="_Toc120132438"/>
      <w:bookmarkStart w:id="1289" w:name="_Toc120132995"/>
      <w:r>
        <w:lastRenderedPageBreak/>
        <w:t>6.</w:t>
      </w:r>
      <w:r>
        <w:rPr>
          <w:rFonts w:hint="eastAsia"/>
          <w:lang w:eastAsia="zh-CN"/>
        </w:rPr>
        <w:t>17</w:t>
      </w:r>
      <w:r>
        <w:t>.2</w:t>
      </w:r>
      <w:r>
        <w:tab/>
        <w:t>Solution details</w:t>
      </w:r>
      <w:bookmarkEnd w:id="1278"/>
      <w:bookmarkEnd w:id="1279"/>
      <w:bookmarkEnd w:id="1280"/>
      <w:bookmarkEnd w:id="1281"/>
      <w:bookmarkEnd w:id="1282"/>
      <w:bookmarkEnd w:id="1283"/>
      <w:bookmarkEnd w:id="1284"/>
    </w:p>
    <w:p w14:paraId="1D053464" w14:textId="77777777" w:rsidR="005C113D" w:rsidRPr="00F126A1" w:rsidRDefault="005C113D" w:rsidP="005C113D">
      <w:pPr>
        <w:pStyle w:val="TF"/>
        <w:rPr>
          <w:lang w:eastAsia="zh-CN"/>
        </w:rPr>
      </w:pPr>
      <w:r>
        <w:object w:dxaOrig="12510" w:dyaOrig="5985" w14:anchorId="35B95A5E">
          <v:shape id="_x0000_i1048" type="#_x0000_t75" style="width:481.55pt;height:230.4pt" o:ole="">
            <v:imagedata r:id="rId56" o:title=""/>
          </v:shape>
          <o:OLEObject Type="Embed" ProgID="Visio.Drawing.15" ShapeID="_x0000_i1048" DrawAspect="Content" ObjectID="_1736023539" r:id="rId57"/>
        </w:object>
      </w:r>
      <w:r w:rsidDel="002F5F26">
        <w:t xml:space="preserve"> </w:t>
      </w:r>
      <w:r w:rsidRPr="00E85E74">
        <w:t xml:space="preserve"> </w:t>
      </w:r>
      <w:r w:rsidRPr="008E67A7">
        <w:t>Figure</w:t>
      </w:r>
      <w:r>
        <w:rPr>
          <w:lang w:eastAsia="zh-CN"/>
        </w:rPr>
        <w:t xml:space="preserve"> 6.</w:t>
      </w:r>
      <w:r>
        <w:rPr>
          <w:rFonts w:hint="eastAsia"/>
          <w:lang w:eastAsia="zh-CN"/>
        </w:rPr>
        <w:t>17.2</w:t>
      </w:r>
      <w:r>
        <w:rPr>
          <w:lang w:eastAsia="zh-CN"/>
        </w:rPr>
        <w:t>-1</w:t>
      </w:r>
      <w:r w:rsidRPr="008E67A7">
        <w:t xml:space="preserve">: </w:t>
      </w:r>
      <w:r w:rsidRPr="00F102A4">
        <w:rPr>
          <w:lang w:eastAsia="zh-CN"/>
        </w:rPr>
        <w:t>U2U relay discovery security material retrieval and authorization procedure across PLMNs</w:t>
      </w:r>
    </w:p>
    <w:p w14:paraId="6BB79706" w14:textId="77777777" w:rsidR="005C113D" w:rsidRPr="003F5F29" w:rsidRDefault="005C113D" w:rsidP="005C113D">
      <w:pPr>
        <w:pStyle w:val="NO"/>
        <w:rPr>
          <w:color w:val="000000"/>
        </w:rPr>
      </w:pPr>
      <w:r w:rsidRPr="003F5F29">
        <w:rPr>
          <w:caps/>
          <w:color w:val="000000"/>
        </w:rPr>
        <w:t>Note</w:t>
      </w:r>
      <w:r w:rsidRPr="003F5F29">
        <w:rPr>
          <w:color w:val="000000"/>
        </w:rPr>
        <w:t>:</w:t>
      </w:r>
      <w:r w:rsidRPr="003F5F29">
        <w:rPr>
          <w:color w:val="000000"/>
        </w:rPr>
        <w:tab/>
      </w:r>
      <w:r w:rsidRPr="00D02EDF">
        <w:rPr>
          <w:rFonts w:hint="eastAsia"/>
          <w:lang w:eastAsia="zh-CN" w:bidi="ar"/>
        </w:rPr>
        <w:t>This solution only covers the parameters related to security material retrieval.</w:t>
      </w:r>
    </w:p>
    <w:p w14:paraId="7D29B1F2" w14:textId="77777777" w:rsidR="005C113D" w:rsidRPr="005B29E9" w:rsidRDefault="005C113D" w:rsidP="005C113D">
      <w:pPr>
        <w:pStyle w:val="B1"/>
        <w:ind w:left="709" w:hanging="425"/>
      </w:pPr>
      <w:r w:rsidRPr="005B29E9">
        <w:t>0.</w:t>
      </w:r>
      <w:r w:rsidRPr="005B29E9">
        <w:tab/>
      </w:r>
      <w:r>
        <w:rPr>
          <w:rFonts w:hint="eastAsia"/>
          <w:lang w:eastAsia="zh-CN"/>
        </w:rPr>
        <w:t xml:space="preserve">The </w:t>
      </w:r>
      <w:r w:rsidRPr="00EF4F13">
        <w:rPr>
          <w:lang w:eastAsia="zh-CN"/>
        </w:rPr>
        <w:t xml:space="preserve">5G ProSe UE </w:t>
      </w:r>
      <w:r>
        <w:rPr>
          <w:rFonts w:hint="eastAsia"/>
          <w:lang w:eastAsia="zh-CN"/>
        </w:rPr>
        <w:t xml:space="preserve">(Source UE/Target UE/Relay UE) </w:t>
      </w:r>
      <w:r w:rsidRPr="005A741A">
        <w:rPr>
          <w:lang w:eastAsia="zh-CN"/>
        </w:rPr>
        <w:t xml:space="preserve">gets the </w:t>
      </w:r>
      <w:r>
        <w:rPr>
          <w:rFonts w:hint="eastAsia"/>
          <w:lang w:eastAsia="zh-CN"/>
        </w:rPr>
        <w:t>address of 5G DDNMF/</w:t>
      </w:r>
      <w:r w:rsidRPr="005B29E9">
        <w:t xml:space="preserve">5G </w:t>
      </w:r>
      <w:r>
        <w:rPr>
          <w:rFonts w:hint="eastAsia"/>
          <w:lang w:eastAsia="zh-CN"/>
        </w:rPr>
        <w:t xml:space="preserve">U2U Relay </w:t>
      </w:r>
      <w:r w:rsidRPr="005B29E9">
        <w:t>PKMF</w:t>
      </w:r>
      <w:r w:rsidRPr="005A741A">
        <w:rPr>
          <w:lang w:eastAsia="zh-CN"/>
        </w:rPr>
        <w:t xml:space="preserve"> from the </w:t>
      </w:r>
      <w:r>
        <w:rPr>
          <w:rFonts w:hint="eastAsia"/>
          <w:lang w:eastAsia="zh-CN"/>
        </w:rPr>
        <w:t>PCF</w:t>
      </w:r>
      <w:r w:rsidRPr="005A741A">
        <w:rPr>
          <w:lang w:eastAsia="zh-CN"/>
        </w:rPr>
        <w:t xml:space="preserve"> of its HPLMN</w:t>
      </w:r>
      <w:r>
        <w:rPr>
          <w:rFonts w:hint="eastAsia"/>
          <w:lang w:eastAsia="zh-CN"/>
        </w:rPr>
        <w:t xml:space="preserve">, which is </w:t>
      </w:r>
      <w:r>
        <w:rPr>
          <w:lang w:eastAsia="zh-CN"/>
        </w:rPr>
        <w:t>responsible</w:t>
      </w:r>
      <w:r>
        <w:rPr>
          <w:rFonts w:hint="eastAsia"/>
          <w:lang w:eastAsia="zh-CN"/>
        </w:rPr>
        <w:t xml:space="preserve"> for provisioning discovery security materials related to d</w:t>
      </w:r>
      <w:r w:rsidRPr="001C7EBD">
        <w:rPr>
          <w:lang w:eastAsia="zh-CN"/>
        </w:rPr>
        <w:t xml:space="preserve">irect </w:t>
      </w:r>
      <w:r>
        <w:rPr>
          <w:rFonts w:hint="eastAsia"/>
          <w:lang w:eastAsia="zh-CN"/>
        </w:rPr>
        <w:t>d</w:t>
      </w:r>
      <w:r w:rsidRPr="001C7EBD">
        <w:rPr>
          <w:lang w:eastAsia="zh-CN"/>
        </w:rPr>
        <w:t>iscovery</w:t>
      </w:r>
      <w:r>
        <w:rPr>
          <w:rFonts w:hint="eastAsia"/>
          <w:lang w:eastAsia="zh-CN"/>
        </w:rPr>
        <w:t xml:space="preserve"> and U2U relay discovery</w:t>
      </w:r>
      <w:r w:rsidRPr="005A741A">
        <w:rPr>
          <w:lang w:eastAsia="zh-CN"/>
        </w:rPr>
        <w:t>.</w:t>
      </w:r>
    </w:p>
    <w:p w14:paraId="439C78FD" w14:textId="77777777" w:rsidR="005C113D" w:rsidDel="006F628C" w:rsidRDefault="005C113D" w:rsidP="005C113D">
      <w:pPr>
        <w:pStyle w:val="EditorsNote"/>
        <w:rPr>
          <w:del w:id="1290" w:author="Zhou Wei" w:date="2022-12-28T20:36:00Z"/>
          <w:lang w:eastAsia="zh-CN"/>
        </w:rPr>
      </w:pPr>
      <w:del w:id="1291" w:author="Zhou Wei" w:date="2022-12-28T20:36:00Z">
        <w:r w:rsidDel="006F628C">
          <w:delText xml:space="preserve">Editor’s Note: </w:delText>
        </w:r>
        <w:r w:rsidRPr="00E30A9A" w:rsidDel="006F628C">
          <w:delText xml:space="preserve">Whether PCF can also </w:delText>
        </w:r>
        <w:r w:rsidDel="006F628C">
          <w:rPr>
            <w:rFonts w:hint="eastAsia"/>
            <w:lang w:eastAsia="zh-CN"/>
          </w:rPr>
          <w:delText xml:space="preserve">be </w:delText>
        </w:r>
        <w:r w:rsidRPr="00E30A9A" w:rsidDel="006F628C">
          <w:delText>used to provision discovery security material is FFS.</w:delText>
        </w:r>
      </w:del>
    </w:p>
    <w:p w14:paraId="64DA6749" w14:textId="77777777" w:rsidR="005C113D" w:rsidRPr="005B29E9" w:rsidRDefault="005C113D" w:rsidP="005C113D">
      <w:pPr>
        <w:pStyle w:val="NO"/>
        <w:rPr>
          <w:lang w:eastAsia="zh-CN"/>
        </w:rPr>
      </w:pPr>
      <w:r w:rsidRPr="005B29E9">
        <w:t>NOTE 1:</w:t>
      </w:r>
      <w:r w:rsidRPr="005B29E9">
        <w:tab/>
      </w:r>
      <w:r>
        <w:rPr>
          <w:rFonts w:hint="eastAsia"/>
          <w:lang w:eastAsia="zh-CN"/>
        </w:rPr>
        <w:t xml:space="preserve">U2U relay discovery materials are provisioned by the 5G DDNMF or </w:t>
      </w:r>
      <w:r w:rsidRPr="005B29E9">
        <w:t xml:space="preserve">5G </w:t>
      </w:r>
      <w:r>
        <w:rPr>
          <w:rFonts w:hint="eastAsia"/>
          <w:lang w:eastAsia="zh-CN"/>
        </w:rPr>
        <w:t xml:space="preserve">U2U Relay </w:t>
      </w:r>
      <w:r w:rsidRPr="005B29E9">
        <w:t>PKMF</w:t>
      </w:r>
      <w:r>
        <w:rPr>
          <w:rFonts w:hint="eastAsia"/>
          <w:lang w:eastAsia="zh-CN"/>
        </w:rPr>
        <w:t xml:space="preserve"> can be determined </w:t>
      </w:r>
      <w:r w:rsidRPr="003108CA">
        <w:rPr>
          <w:lang w:eastAsia="zh-CN"/>
        </w:rPr>
        <w:t>in the conclusion phase or</w:t>
      </w:r>
      <w:r>
        <w:rPr>
          <w:rFonts w:hint="eastAsia"/>
          <w:lang w:eastAsia="zh-CN"/>
        </w:rPr>
        <w:t xml:space="preserve"> the normative work</w:t>
      </w:r>
      <w:r w:rsidRPr="003108CA">
        <w:rPr>
          <w:lang w:eastAsia="zh-CN"/>
        </w:rPr>
        <w:t xml:space="preserve"> phase.</w:t>
      </w:r>
    </w:p>
    <w:p w14:paraId="29B95282" w14:textId="77777777" w:rsidR="005C113D" w:rsidRDefault="005C113D" w:rsidP="005C113D">
      <w:pPr>
        <w:pStyle w:val="B1"/>
        <w:ind w:left="709" w:hanging="425"/>
        <w:rPr>
          <w:lang w:eastAsia="zh-CN"/>
        </w:rPr>
      </w:pPr>
      <w:r w:rsidRPr="005B29E9">
        <w:rPr>
          <w:rFonts w:hint="eastAsia"/>
          <w:lang w:eastAsia="zh-CN"/>
        </w:rPr>
        <w:t>1</w:t>
      </w:r>
      <w:r w:rsidRPr="005B29E9">
        <w:t>.</w:t>
      </w:r>
      <w:r w:rsidRPr="005B29E9">
        <w:tab/>
        <w:t>The 5G ProSe</w:t>
      </w:r>
      <w:r w:rsidRPr="005B29E9">
        <w:rPr>
          <w:rFonts w:hint="eastAsia"/>
        </w:rPr>
        <w:t xml:space="preserve"> </w:t>
      </w:r>
      <w:r w:rsidRPr="005B29E9">
        <w:t>UE establish</w:t>
      </w:r>
      <w:r>
        <w:rPr>
          <w:rFonts w:hint="eastAsia"/>
          <w:lang w:eastAsia="zh-CN"/>
        </w:rPr>
        <w:t>es</w:t>
      </w:r>
      <w:r w:rsidRPr="005B29E9">
        <w:t xml:space="preserve"> a secure connection with the </w:t>
      </w:r>
      <w:r>
        <w:rPr>
          <w:rFonts w:hint="eastAsia"/>
          <w:lang w:eastAsia="zh-CN"/>
        </w:rPr>
        <w:t>5G DDNMF/</w:t>
      </w:r>
      <w:r w:rsidRPr="005B29E9">
        <w:t xml:space="preserve">5G </w:t>
      </w:r>
      <w:r>
        <w:rPr>
          <w:rFonts w:hint="eastAsia"/>
          <w:lang w:eastAsia="zh-CN"/>
        </w:rPr>
        <w:t xml:space="preserve">U2U Relay </w:t>
      </w:r>
      <w:r w:rsidRPr="005B29E9">
        <w:t>PKMF</w:t>
      </w:r>
      <w:r>
        <w:rPr>
          <w:rFonts w:hint="eastAsia"/>
          <w:lang w:eastAsia="zh-CN"/>
        </w:rPr>
        <w:t xml:space="preserve"> in its HPLMN and </w:t>
      </w:r>
      <w:r w:rsidRPr="005B29E9">
        <w:t xml:space="preserve">sends a </w:t>
      </w:r>
      <w:r>
        <w:rPr>
          <w:rFonts w:hint="eastAsia"/>
          <w:lang w:eastAsia="zh-CN"/>
        </w:rPr>
        <w:t>U2U</w:t>
      </w:r>
      <w:r w:rsidRPr="00CC1C42">
        <w:t xml:space="preserve"> </w:t>
      </w:r>
      <w:r>
        <w:rPr>
          <w:rFonts w:hint="eastAsia"/>
          <w:lang w:eastAsia="zh-CN"/>
        </w:rPr>
        <w:t>R</w:t>
      </w:r>
      <w:r w:rsidRPr="00CC1C42">
        <w:t xml:space="preserve">elay </w:t>
      </w:r>
      <w:r>
        <w:rPr>
          <w:rFonts w:hint="eastAsia"/>
          <w:lang w:eastAsia="zh-CN"/>
        </w:rPr>
        <w:t>D</w:t>
      </w:r>
      <w:r w:rsidRPr="00CC1C42">
        <w:t xml:space="preserve">iscovery </w:t>
      </w:r>
      <w:r>
        <w:rPr>
          <w:rFonts w:hint="eastAsia"/>
          <w:lang w:eastAsia="zh-CN"/>
        </w:rPr>
        <w:t>Key R</w:t>
      </w:r>
      <w:r w:rsidRPr="00CC1C42">
        <w:t>equest</w:t>
      </w:r>
      <w:r>
        <w:rPr>
          <w:rFonts w:hint="eastAsia"/>
          <w:lang w:eastAsia="zh-CN"/>
        </w:rPr>
        <w:t xml:space="preserve"> to the 5G DDNMF/</w:t>
      </w:r>
      <w:r w:rsidRPr="005B29E9">
        <w:t xml:space="preserve">5G </w:t>
      </w:r>
      <w:r>
        <w:rPr>
          <w:rFonts w:hint="eastAsia"/>
          <w:lang w:eastAsia="zh-CN"/>
        </w:rPr>
        <w:t xml:space="preserve">U2U Relay </w:t>
      </w:r>
      <w:r w:rsidRPr="005B29E9">
        <w:t>PKMF</w:t>
      </w:r>
      <w:r>
        <w:rPr>
          <w:rFonts w:hint="eastAsia"/>
          <w:lang w:eastAsia="zh-CN"/>
        </w:rPr>
        <w:t>.</w:t>
      </w:r>
      <w:r w:rsidRPr="00CC1C42">
        <w:t xml:space="preserve"> </w:t>
      </w:r>
      <w:r>
        <w:rPr>
          <w:lang w:eastAsia="zh-CN"/>
        </w:rPr>
        <w:t>T</w:t>
      </w:r>
      <w:r>
        <w:rPr>
          <w:rFonts w:hint="eastAsia"/>
          <w:lang w:eastAsia="zh-CN"/>
        </w:rPr>
        <w:t xml:space="preserve">he request includes </w:t>
      </w:r>
      <w:r w:rsidRPr="004238E2">
        <w:rPr>
          <w:lang w:eastAsia="zh-CN"/>
        </w:rPr>
        <w:t>User Info ID</w:t>
      </w:r>
      <w:r w:rsidRPr="00CC1C42">
        <w:t>, Security capability</w:t>
      </w:r>
      <w:r>
        <w:rPr>
          <w:rFonts w:hint="eastAsia"/>
          <w:lang w:eastAsia="zh-CN"/>
        </w:rPr>
        <w:t>,</w:t>
      </w:r>
      <w:r w:rsidRPr="00CC1C42">
        <w:t xml:space="preserve"> </w:t>
      </w:r>
      <w:r>
        <w:rPr>
          <w:rFonts w:hint="eastAsia"/>
          <w:lang w:eastAsia="zh-CN"/>
        </w:rPr>
        <w:t xml:space="preserve">and </w:t>
      </w:r>
      <w:r w:rsidRPr="00EF4F13">
        <w:rPr>
          <w:lang w:eastAsia="zh-CN"/>
        </w:rPr>
        <w:t>UE's role</w:t>
      </w:r>
      <w:r>
        <w:rPr>
          <w:rFonts w:hint="eastAsia"/>
          <w:lang w:eastAsia="zh-CN"/>
        </w:rPr>
        <w:t>s</w:t>
      </w:r>
      <w:r w:rsidRPr="00EF4F13">
        <w:rPr>
          <w:lang w:eastAsia="zh-CN"/>
        </w:rPr>
        <w:t xml:space="preserve"> in RSC-specified relay service</w:t>
      </w:r>
      <w:r>
        <w:rPr>
          <w:rFonts w:hint="eastAsia"/>
          <w:lang w:eastAsia="zh-CN"/>
        </w:rPr>
        <w:t>.</w:t>
      </w:r>
      <w:r w:rsidRPr="00797B22">
        <w:t xml:space="preserve"> </w:t>
      </w:r>
      <w:r>
        <w:rPr>
          <w:lang w:eastAsia="zh-CN"/>
        </w:rPr>
        <w:t>T</w:t>
      </w:r>
      <w:r>
        <w:rPr>
          <w:rFonts w:hint="eastAsia"/>
          <w:lang w:eastAsia="zh-CN"/>
        </w:rPr>
        <w:t>he request should include RSC if discovery security materials for U2U relay discovery are required.</w:t>
      </w:r>
    </w:p>
    <w:p w14:paraId="459F09C9" w14:textId="77777777" w:rsidR="005C113D" w:rsidRPr="005B29E9" w:rsidRDefault="005C113D" w:rsidP="005C113D">
      <w:pPr>
        <w:pStyle w:val="B1"/>
        <w:ind w:left="709" w:firstLine="0"/>
      </w:pPr>
      <w:r w:rsidRPr="005B29E9">
        <w:t xml:space="preserve">Security for </w:t>
      </w:r>
      <w:r>
        <w:rPr>
          <w:rFonts w:hint="eastAsia"/>
          <w:lang w:eastAsia="zh-CN"/>
        </w:rPr>
        <w:t>the</w:t>
      </w:r>
      <w:r w:rsidRPr="005B29E9">
        <w:t xml:space="preserve"> interface </w:t>
      </w:r>
      <w:r>
        <w:rPr>
          <w:lang w:eastAsia="zh-CN"/>
        </w:rPr>
        <w:t>between</w:t>
      </w:r>
      <w:r>
        <w:rPr>
          <w:rFonts w:hint="eastAsia"/>
          <w:lang w:eastAsia="zh-CN"/>
        </w:rPr>
        <w:t xml:space="preserve"> the 5G ProSe UE and the 5G DDNMF/</w:t>
      </w:r>
      <w:r w:rsidRPr="005B29E9">
        <w:t xml:space="preserve">5G </w:t>
      </w:r>
      <w:r>
        <w:rPr>
          <w:rFonts w:hint="eastAsia"/>
          <w:lang w:eastAsia="zh-CN"/>
        </w:rPr>
        <w:t xml:space="preserve">U2U Relay </w:t>
      </w:r>
      <w:r w:rsidRPr="005B29E9">
        <w:t xml:space="preserve">PKMF relies on Ua security if GBA </w:t>
      </w:r>
      <w:r w:rsidRPr="005B29E9">
        <w:rPr>
          <w:rFonts w:hint="eastAsia"/>
          <w:lang w:eastAsia="zh-CN"/>
        </w:rPr>
        <w:t>specified in</w:t>
      </w:r>
      <w:r>
        <w:rPr>
          <w:rFonts w:hint="eastAsia"/>
          <w:lang w:eastAsia="zh-CN"/>
        </w:rPr>
        <w:t xml:space="preserve"> </w:t>
      </w:r>
      <w:r w:rsidRPr="005B29E9">
        <w:rPr>
          <w:rFonts w:hint="eastAsia"/>
          <w:lang w:eastAsia="zh-CN"/>
        </w:rPr>
        <w:t xml:space="preserve">TS 33.220 </w:t>
      </w:r>
      <w:r w:rsidRPr="005B29E9">
        <w:t>[</w:t>
      </w:r>
      <w:r>
        <w:rPr>
          <w:rFonts w:hint="eastAsia"/>
          <w:lang w:eastAsia="zh-CN"/>
        </w:rPr>
        <w:t>14</w:t>
      </w:r>
      <w:r w:rsidRPr="005B29E9">
        <w:t xml:space="preserve">] is used (see </w:t>
      </w:r>
      <w:r w:rsidRPr="005B29E9">
        <w:rPr>
          <w:rFonts w:hint="eastAsia"/>
          <w:lang w:eastAsia="zh-CN"/>
        </w:rPr>
        <w:t>c</w:t>
      </w:r>
      <w:r w:rsidRPr="005B29E9">
        <w:t xml:space="preserve">lause 5.2.3.4) or Ua* security if AKMA </w:t>
      </w:r>
      <w:r w:rsidRPr="005B29E9">
        <w:rPr>
          <w:rFonts w:hint="eastAsia"/>
          <w:lang w:eastAsia="zh-CN"/>
        </w:rPr>
        <w:t>specified in</w:t>
      </w:r>
      <w:r>
        <w:rPr>
          <w:rFonts w:hint="eastAsia"/>
          <w:lang w:eastAsia="zh-CN"/>
        </w:rPr>
        <w:t xml:space="preserve"> </w:t>
      </w:r>
      <w:r w:rsidRPr="005B29E9">
        <w:rPr>
          <w:rFonts w:hint="eastAsia"/>
          <w:lang w:eastAsia="zh-CN"/>
        </w:rPr>
        <w:t>TS 33.535</w:t>
      </w:r>
      <w:r w:rsidRPr="005B29E9">
        <w:t xml:space="preserve"> [</w:t>
      </w:r>
      <w:r>
        <w:rPr>
          <w:rFonts w:hint="eastAsia"/>
          <w:lang w:eastAsia="zh-CN"/>
        </w:rPr>
        <w:t>15</w:t>
      </w:r>
      <w:r w:rsidRPr="005B29E9">
        <w:t xml:space="preserve">] is used (see </w:t>
      </w:r>
      <w:r w:rsidRPr="005B29E9">
        <w:rPr>
          <w:rFonts w:hint="eastAsia"/>
          <w:lang w:eastAsia="zh-CN"/>
        </w:rPr>
        <w:t>c</w:t>
      </w:r>
      <w:r w:rsidRPr="005B29E9">
        <w:t>lause 5.2.</w:t>
      </w:r>
      <w:r w:rsidRPr="005B29E9">
        <w:rPr>
          <w:rFonts w:hint="eastAsia"/>
          <w:lang w:eastAsia="zh-CN"/>
        </w:rPr>
        <w:t>5</w:t>
      </w:r>
      <w:r w:rsidRPr="005B29E9">
        <w:t>.</w:t>
      </w:r>
      <w:r w:rsidRPr="005B29E9">
        <w:rPr>
          <w:rFonts w:hint="eastAsia"/>
          <w:lang w:eastAsia="zh-CN"/>
        </w:rPr>
        <w:t>4</w:t>
      </w:r>
      <w:r w:rsidRPr="005B29E9">
        <w:t>).</w:t>
      </w:r>
    </w:p>
    <w:p w14:paraId="01474595" w14:textId="77777777" w:rsidR="005C113D" w:rsidRPr="005B29E9" w:rsidRDefault="005C113D" w:rsidP="005C113D">
      <w:pPr>
        <w:pStyle w:val="B1"/>
        <w:ind w:left="709" w:firstLine="0"/>
      </w:pPr>
      <w:r>
        <w:rPr>
          <w:rFonts w:hint="eastAsia"/>
          <w:lang w:eastAsia="zh-CN"/>
        </w:rPr>
        <w:t>In U2U relay discovery,</w:t>
      </w:r>
      <w:r w:rsidRPr="00206395">
        <w:t xml:space="preserve"> </w:t>
      </w:r>
      <w:r>
        <w:rPr>
          <w:rFonts w:hint="eastAsia"/>
          <w:lang w:eastAsia="zh-CN"/>
        </w:rPr>
        <w:t xml:space="preserve">a </w:t>
      </w:r>
      <w:r w:rsidRPr="00206395">
        <w:t>UE can be the role of Announcing UE or Monitoring UE in Model A, or the role of Discoveree UE or Discoverer UE in Model B.</w:t>
      </w:r>
    </w:p>
    <w:p w14:paraId="26450546" w14:textId="77777777" w:rsidR="005C113D" w:rsidRDefault="005C113D" w:rsidP="005C113D">
      <w:pPr>
        <w:pStyle w:val="B1"/>
        <w:ind w:left="709" w:hanging="425"/>
        <w:rPr>
          <w:lang w:eastAsia="zh-CN"/>
        </w:rPr>
      </w:pPr>
      <w:r>
        <w:rPr>
          <w:rFonts w:hint="eastAsia"/>
          <w:lang w:eastAsia="zh-CN"/>
        </w:rPr>
        <w:t>2</w:t>
      </w:r>
      <w:r w:rsidRPr="005B29E9">
        <w:t>.</w:t>
      </w:r>
      <w:r w:rsidRPr="005B29E9">
        <w:tab/>
      </w:r>
      <w:r w:rsidRPr="005A2B7F">
        <w:rPr>
          <w:lang w:eastAsia="zh-CN"/>
        </w:rPr>
        <w:t xml:space="preserve">The </w:t>
      </w:r>
      <w:r>
        <w:rPr>
          <w:rFonts w:hint="eastAsia"/>
          <w:lang w:eastAsia="zh-CN"/>
        </w:rPr>
        <w:t>5G DDNMF/</w:t>
      </w:r>
      <w:r w:rsidRPr="005A2B7F">
        <w:rPr>
          <w:lang w:eastAsia="zh-CN"/>
        </w:rPr>
        <w:t xml:space="preserve">5G U2U Relay PKMF in </w:t>
      </w:r>
      <w:r>
        <w:rPr>
          <w:rFonts w:hint="eastAsia"/>
          <w:lang w:eastAsia="zh-CN"/>
        </w:rPr>
        <w:t xml:space="preserve">the </w:t>
      </w:r>
      <w:r w:rsidRPr="005A2B7F">
        <w:rPr>
          <w:lang w:eastAsia="zh-CN"/>
        </w:rPr>
        <w:t xml:space="preserve">HPLMN may need to send an </w:t>
      </w:r>
      <w:r>
        <w:rPr>
          <w:rFonts w:hint="eastAsia"/>
          <w:lang w:eastAsia="zh-CN"/>
        </w:rPr>
        <w:t>A</w:t>
      </w:r>
      <w:r w:rsidRPr="005A2B7F">
        <w:rPr>
          <w:lang w:eastAsia="zh-CN"/>
        </w:rPr>
        <w:t xml:space="preserve">uthorization </w:t>
      </w:r>
      <w:r>
        <w:rPr>
          <w:rFonts w:hint="eastAsia"/>
          <w:lang w:eastAsia="zh-CN"/>
        </w:rPr>
        <w:t>C</w:t>
      </w:r>
      <w:r w:rsidRPr="005A2B7F">
        <w:rPr>
          <w:lang w:eastAsia="zh-CN"/>
        </w:rPr>
        <w:t xml:space="preserve">heck </w:t>
      </w:r>
      <w:r>
        <w:rPr>
          <w:rFonts w:hint="eastAsia"/>
          <w:lang w:eastAsia="zh-CN"/>
        </w:rPr>
        <w:t>R</w:t>
      </w:r>
      <w:r w:rsidRPr="005A2B7F">
        <w:rPr>
          <w:lang w:eastAsia="zh-CN"/>
        </w:rPr>
        <w:t xml:space="preserve">equest to the </w:t>
      </w:r>
      <w:r>
        <w:rPr>
          <w:rFonts w:hint="eastAsia"/>
          <w:lang w:eastAsia="zh-CN"/>
        </w:rPr>
        <w:t>UDM/</w:t>
      </w:r>
      <w:r w:rsidRPr="005A2B7F">
        <w:rPr>
          <w:lang w:eastAsia="zh-CN"/>
        </w:rPr>
        <w:t xml:space="preserve">ProSe App Server to check </w:t>
      </w:r>
      <w:r w:rsidRPr="004E4758">
        <w:rPr>
          <w:lang w:eastAsia="zh-CN"/>
        </w:rPr>
        <w:t>whether</w:t>
      </w:r>
      <w:r w:rsidRPr="005A2B7F">
        <w:rPr>
          <w:lang w:eastAsia="zh-CN"/>
        </w:rPr>
        <w:t xml:space="preserve"> the UE is allowed to play its declared role</w:t>
      </w:r>
      <w:r>
        <w:rPr>
          <w:rFonts w:hint="eastAsia"/>
          <w:lang w:eastAsia="zh-CN"/>
        </w:rPr>
        <w:t>s</w:t>
      </w:r>
      <w:r w:rsidRPr="005A2B7F">
        <w:rPr>
          <w:lang w:eastAsia="zh-CN"/>
        </w:rPr>
        <w:t>.</w:t>
      </w:r>
      <w:r>
        <w:rPr>
          <w:rFonts w:hint="eastAsia"/>
          <w:lang w:eastAsia="zh-CN"/>
        </w:rPr>
        <w:t xml:space="preserve"> </w:t>
      </w:r>
      <w:r>
        <w:rPr>
          <w:lang w:eastAsia="zh-CN"/>
        </w:rPr>
        <w:t>T</w:t>
      </w:r>
      <w:r>
        <w:rPr>
          <w:rFonts w:hint="eastAsia"/>
          <w:lang w:eastAsia="zh-CN"/>
        </w:rPr>
        <w:t xml:space="preserve">he request includes </w:t>
      </w:r>
      <w:r w:rsidRPr="004238E2">
        <w:rPr>
          <w:lang w:eastAsia="zh-CN"/>
        </w:rPr>
        <w:t>User Info ID</w:t>
      </w:r>
      <w:r>
        <w:rPr>
          <w:rFonts w:hint="eastAsia"/>
          <w:lang w:eastAsia="zh-CN"/>
        </w:rPr>
        <w:t xml:space="preserve"> and</w:t>
      </w:r>
      <w:r>
        <w:rPr>
          <w:lang w:eastAsia="zh-CN"/>
        </w:rPr>
        <w:t xml:space="preserve"> </w:t>
      </w:r>
      <w:r>
        <w:rPr>
          <w:rFonts w:hint="eastAsia"/>
          <w:lang w:eastAsia="zh-CN"/>
        </w:rPr>
        <w:t xml:space="preserve">the </w:t>
      </w:r>
      <w:r>
        <w:rPr>
          <w:lang w:eastAsia="zh-CN"/>
        </w:rPr>
        <w:t>role list</w:t>
      </w:r>
      <w:r>
        <w:rPr>
          <w:rFonts w:hint="eastAsia"/>
          <w:lang w:eastAsia="zh-CN"/>
        </w:rPr>
        <w:t>.</w:t>
      </w:r>
      <w:r w:rsidRPr="002250CE">
        <w:rPr>
          <w:lang w:eastAsia="zh-CN"/>
        </w:rPr>
        <w:t xml:space="preserve"> </w:t>
      </w:r>
      <w:r>
        <w:rPr>
          <w:lang w:eastAsia="zh-CN"/>
        </w:rPr>
        <w:t>T</w:t>
      </w:r>
      <w:r>
        <w:rPr>
          <w:rFonts w:hint="eastAsia"/>
          <w:lang w:eastAsia="zh-CN"/>
        </w:rPr>
        <w:t>he request should include RSC if discovery security materials for U2U relay discovery are required.</w:t>
      </w:r>
    </w:p>
    <w:p w14:paraId="40E82559" w14:textId="77777777" w:rsidR="005C113D" w:rsidRPr="005B29E9" w:rsidRDefault="005C113D" w:rsidP="005C113D">
      <w:pPr>
        <w:pStyle w:val="NO"/>
        <w:rPr>
          <w:lang w:eastAsia="zh-CN"/>
        </w:rPr>
      </w:pPr>
      <w:r w:rsidRPr="005B29E9">
        <w:t xml:space="preserve">NOTE </w:t>
      </w:r>
      <w:r>
        <w:rPr>
          <w:rFonts w:hint="eastAsia"/>
          <w:lang w:eastAsia="zh-CN"/>
        </w:rPr>
        <w:t>2</w:t>
      </w:r>
      <w:r w:rsidRPr="005B29E9">
        <w:t>:</w:t>
      </w:r>
      <w:r w:rsidRPr="005B29E9">
        <w:tab/>
      </w:r>
      <w:r>
        <w:rPr>
          <w:rFonts w:hint="eastAsia"/>
          <w:lang w:eastAsia="zh-CN"/>
        </w:rPr>
        <w:t xml:space="preserve">Authorization check of U2U relay discovery is performed by the UDM or ProSe App Server can be determined </w:t>
      </w:r>
      <w:r w:rsidRPr="003108CA">
        <w:rPr>
          <w:lang w:eastAsia="zh-CN"/>
        </w:rPr>
        <w:t>in the conclusion phase or</w:t>
      </w:r>
      <w:r>
        <w:rPr>
          <w:rFonts w:hint="eastAsia"/>
          <w:lang w:eastAsia="zh-CN"/>
        </w:rPr>
        <w:t xml:space="preserve"> the normative work</w:t>
      </w:r>
      <w:r w:rsidRPr="003108CA">
        <w:rPr>
          <w:lang w:eastAsia="zh-CN"/>
        </w:rPr>
        <w:t xml:space="preserve"> phase</w:t>
      </w:r>
      <w:r>
        <w:rPr>
          <w:rFonts w:hint="eastAsia"/>
          <w:lang w:eastAsia="zh-CN"/>
        </w:rPr>
        <w:t>.</w:t>
      </w:r>
    </w:p>
    <w:p w14:paraId="24EDA149" w14:textId="77777777" w:rsidR="005C113D" w:rsidRDefault="005C113D" w:rsidP="005C113D">
      <w:pPr>
        <w:pStyle w:val="B1"/>
        <w:ind w:left="709" w:hanging="425"/>
        <w:rPr>
          <w:lang w:eastAsia="zh-CN"/>
        </w:rPr>
      </w:pPr>
      <w:r>
        <w:rPr>
          <w:rFonts w:hint="eastAsia"/>
          <w:lang w:eastAsia="zh-CN"/>
        </w:rPr>
        <w:t>3</w:t>
      </w:r>
      <w:r w:rsidRPr="005B29E9">
        <w:t>.</w:t>
      </w:r>
      <w:r w:rsidRPr="005B29E9">
        <w:tab/>
      </w:r>
      <w:r>
        <w:rPr>
          <w:rFonts w:hint="eastAsia"/>
          <w:lang w:eastAsia="zh-CN"/>
        </w:rPr>
        <w:t>The UDM/</w:t>
      </w:r>
      <w:r w:rsidRPr="004E4758">
        <w:rPr>
          <w:lang w:eastAsia="zh-CN"/>
        </w:rPr>
        <w:t xml:space="preserve">ProSe App Server checks whether </w:t>
      </w:r>
      <w:r>
        <w:rPr>
          <w:rFonts w:hint="eastAsia"/>
          <w:lang w:eastAsia="zh-CN"/>
        </w:rPr>
        <w:t xml:space="preserve">the </w:t>
      </w:r>
      <w:r w:rsidRPr="004E4758">
        <w:rPr>
          <w:lang w:eastAsia="zh-CN"/>
        </w:rPr>
        <w:t>UE is allowed to play the role</w:t>
      </w:r>
      <w:r>
        <w:rPr>
          <w:rFonts w:hint="eastAsia"/>
          <w:lang w:eastAsia="zh-CN"/>
        </w:rPr>
        <w:t>s</w:t>
      </w:r>
      <w:r w:rsidRPr="004E4758">
        <w:rPr>
          <w:lang w:eastAsia="zh-CN"/>
        </w:rPr>
        <w:t xml:space="preserve"> it claims, and returns the allowed role</w:t>
      </w:r>
      <w:r>
        <w:rPr>
          <w:rFonts w:hint="eastAsia"/>
          <w:lang w:eastAsia="zh-CN"/>
        </w:rPr>
        <w:t>s</w:t>
      </w:r>
      <w:r w:rsidRPr="004E4758">
        <w:rPr>
          <w:lang w:eastAsia="zh-CN"/>
        </w:rPr>
        <w:t xml:space="preserve"> through </w:t>
      </w:r>
      <w:r>
        <w:rPr>
          <w:rFonts w:hint="eastAsia"/>
          <w:lang w:eastAsia="zh-CN"/>
        </w:rPr>
        <w:t>A</w:t>
      </w:r>
      <w:r w:rsidRPr="004E4758">
        <w:rPr>
          <w:lang w:eastAsia="zh-CN"/>
        </w:rPr>
        <w:t xml:space="preserve">uthorization </w:t>
      </w:r>
      <w:r>
        <w:rPr>
          <w:rFonts w:hint="eastAsia"/>
          <w:lang w:eastAsia="zh-CN"/>
        </w:rPr>
        <w:t>C</w:t>
      </w:r>
      <w:r w:rsidRPr="004E4758">
        <w:rPr>
          <w:lang w:eastAsia="zh-CN"/>
        </w:rPr>
        <w:t xml:space="preserve">heck </w:t>
      </w:r>
      <w:r>
        <w:rPr>
          <w:rFonts w:hint="eastAsia"/>
          <w:lang w:eastAsia="zh-CN"/>
        </w:rPr>
        <w:t>R</w:t>
      </w:r>
      <w:r w:rsidRPr="004E4758">
        <w:rPr>
          <w:lang w:eastAsia="zh-CN"/>
        </w:rPr>
        <w:t>equest</w:t>
      </w:r>
    </w:p>
    <w:p w14:paraId="4B513680" w14:textId="77777777" w:rsidR="005C113D" w:rsidRDefault="005C113D" w:rsidP="005C113D">
      <w:pPr>
        <w:pStyle w:val="B1"/>
        <w:ind w:left="709" w:hanging="425"/>
        <w:rPr>
          <w:lang w:eastAsia="zh-CN"/>
        </w:rPr>
      </w:pPr>
      <w:r>
        <w:rPr>
          <w:rFonts w:hint="eastAsia"/>
          <w:lang w:eastAsia="zh-CN"/>
        </w:rPr>
        <w:t>4</w:t>
      </w:r>
      <w:r w:rsidRPr="005B29E9">
        <w:t>.</w:t>
      </w:r>
      <w:r w:rsidRPr="005B29E9">
        <w:tab/>
      </w:r>
      <w:r>
        <w:rPr>
          <w:rFonts w:hint="eastAsia"/>
          <w:lang w:eastAsia="zh-CN"/>
        </w:rPr>
        <w:t>If the security materials for the roles are not available locally, t</w:t>
      </w:r>
      <w:r w:rsidRPr="005A2B7F">
        <w:rPr>
          <w:lang w:eastAsia="zh-CN"/>
        </w:rPr>
        <w:t xml:space="preserve">he </w:t>
      </w:r>
      <w:r>
        <w:rPr>
          <w:rFonts w:hint="eastAsia"/>
          <w:lang w:eastAsia="zh-CN"/>
        </w:rPr>
        <w:t>5G DDNMF/</w:t>
      </w:r>
      <w:r w:rsidRPr="005A2B7F">
        <w:rPr>
          <w:lang w:eastAsia="zh-CN"/>
        </w:rPr>
        <w:t xml:space="preserve">5G U2U Relay PKMF in </w:t>
      </w:r>
      <w:r>
        <w:rPr>
          <w:rFonts w:hint="eastAsia"/>
          <w:lang w:eastAsia="zh-CN"/>
        </w:rPr>
        <w:t xml:space="preserve">the </w:t>
      </w:r>
      <w:r w:rsidRPr="005A2B7F">
        <w:rPr>
          <w:lang w:eastAsia="zh-CN"/>
        </w:rPr>
        <w:t xml:space="preserve">HPLMN may need to send an </w:t>
      </w:r>
      <w:r>
        <w:rPr>
          <w:rFonts w:hint="eastAsia"/>
          <w:lang w:eastAsia="zh-CN"/>
        </w:rPr>
        <w:t>U2U Relay Discovery Key Request to another 5G DDNMF/</w:t>
      </w:r>
      <w:r w:rsidRPr="005A2B7F">
        <w:rPr>
          <w:lang w:eastAsia="zh-CN"/>
        </w:rPr>
        <w:t xml:space="preserve">5G U2U Relay PKMF in </w:t>
      </w:r>
      <w:r>
        <w:rPr>
          <w:rFonts w:hint="eastAsia"/>
          <w:lang w:eastAsia="zh-CN"/>
        </w:rPr>
        <w:t>a V</w:t>
      </w:r>
      <w:r w:rsidRPr="005A2B7F">
        <w:rPr>
          <w:lang w:eastAsia="zh-CN"/>
        </w:rPr>
        <w:t xml:space="preserve">PLMN </w:t>
      </w:r>
      <w:r>
        <w:rPr>
          <w:rFonts w:hint="eastAsia"/>
          <w:lang w:eastAsia="zh-CN"/>
        </w:rPr>
        <w:t xml:space="preserve">to obtain the security materials. </w:t>
      </w:r>
      <w:r>
        <w:rPr>
          <w:lang w:eastAsia="zh-CN"/>
        </w:rPr>
        <w:t>T</w:t>
      </w:r>
      <w:r>
        <w:rPr>
          <w:rFonts w:hint="eastAsia"/>
          <w:lang w:eastAsia="zh-CN"/>
        </w:rPr>
        <w:t xml:space="preserve">he request includes </w:t>
      </w:r>
      <w:r w:rsidRPr="004238E2">
        <w:rPr>
          <w:lang w:eastAsia="zh-CN"/>
        </w:rPr>
        <w:t>User Info ID</w:t>
      </w:r>
      <w:r>
        <w:rPr>
          <w:rFonts w:hint="eastAsia"/>
          <w:lang w:eastAsia="zh-CN"/>
        </w:rPr>
        <w:t xml:space="preserve"> and</w:t>
      </w:r>
      <w:r>
        <w:rPr>
          <w:lang w:eastAsia="zh-CN"/>
        </w:rPr>
        <w:t xml:space="preserve"> role list</w:t>
      </w:r>
      <w:r>
        <w:rPr>
          <w:rFonts w:hint="eastAsia"/>
          <w:lang w:eastAsia="zh-CN"/>
        </w:rPr>
        <w:t>.</w:t>
      </w:r>
      <w:r w:rsidRPr="002250CE">
        <w:rPr>
          <w:lang w:eastAsia="zh-CN"/>
        </w:rPr>
        <w:t xml:space="preserve"> </w:t>
      </w:r>
      <w:r>
        <w:rPr>
          <w:lang w:eastAsia="zh-CN"/>
        </w:rPr>
        <w:t>T</w:t>
      </w:r>
      <w:r>
        <w:rPr>
          <w:rFonts w:hint="eastAsia"/>
          <w:lang w:eastAsia="zh-CN"/>
        </w:rPr>
        <w:t>he request should include RSC if discovery security materials for U2U relay discovery are required.</w:t>
      </w:r>
    </w:p>
    <w:p w14:paraId="05A4A332" w14:textId="77777777" w:rsidR="005C113D" w:rsidRDefault="005C113D" w:rsidP="005C113D">
      <w:pPr>
        <w:pStyle w:val="B1"/>
        <w:ind w:left="709" w:hanging="425"/>
        <w:rPr>
          <w:lang w:eastAsia="zh-CN"/>
        </w:rPr>
      </w:pPr>
      <w:r>
        <w:rPr>
          <w:rFonts w:hint="eastAsia"/>
          <w:lang w:eastAsia="zh-CN"/>
        </w:rPr>
        <w:lastRenderedPageBreak/>
        <w:t>5-6</w:t>
      </w:r>
      <w:r w:rsidRPr="005B29E9">
        <w:t>.</w:t>
      </w:r>
      <w:r w:rsidRPr="005B29E9">
        <w:tab/>
      </w:r>
      <w:r w:rsidRPr="005A2B7F">
        <w:rPr>
          <w:lang w:eastAsia="zh-CN"/>
        </w:rPr>
        <w:t xml:space="preserve">The </w:t>
      </w:r>
      <w:r>
        <w:rPr>
          <w:rFonts w:hint="eastAsia"/>
          <w:lang w:eastAsia="zh-CN"/>
        </w:rPr>
        <w:t>5G DDNMF/</w:t>
      </w:r>
      <w:r w:rsidRPr="005A2B7F">
        <w:rPr>
          <w:lang w:eastAsia="zh-CN"/>
        </w:rPr>
        <w:t xml:space="preserve">5G U2U Relay PKMF in </w:t>
      </w:r>
      <w:r>
        <w:rPr>
          <w:rFonts w:hint="eastAsia"/>
          <w:lang w:eastAsia="zh-CN"/>
        </w:rPr>
        <w:t>the V</w:t>
      </w:r>
      <w:r w:rsidRPr="005A2B7F">
        <w:rPr>
          <w:lang w:eastAsia="zh-CN"/>
        </w:rPr>
        <w:t xml:space="preserve">PLMN may need to send an </w:t>
      </w:r>
      <w:r>
        <w:rPr>
          <w:rFonts w:hint="eastAsia"/>
          <w:lang w:eastAsia="zh-CN"/>
        </w:rPr>
        <w:t>A</w:t>
      </w:r>
      <w:r w:rsidRPr="005A2B7F">
        <w:rPr>
          <w:lang w:eastAsia="zh-CN"/>
        </w:rPr>
        <w:t xml:space="preserve">uthorization </w:t>
      </w:r>
      <w:r>
        <w:rPr>
          <w:rFonts w:hint="eastAsia"/>
          <w:lang w:eastAsia="zh-CN"/>
        </w:rPr>
        <w:t>C</w:t>
      </w:r>
      <w:r w:rsidRPr="005A2B7F">
        <w:rPr>
          <w:lang w:eastAsia="zh-CN"/>
        </w:rPr>
        <w:t xml:space="preserve">heck </w:t>
      </w:r>
      <w:r>
        <w:rPr>
          <w:rFonts w:hint="eastAsia"/>
          <w:lang w:eastAsia="zh-CN"/>
        </w:rPr>
        <w:t>R</w:t>
      </w:r>
      <w:r w:rsidRPr="005A2B7F">
        <w:rPr>
          <w:lang w:eastAsia="zh-CN"/>
        </w:rPr>
        <w:t xml:space="preserve">equest to the </w:t>
      </w:r>
      <w:r>
        <w:rPr>
          <w:rFonts w:hint="eastAsia"/>
          <w:lang w:eastAsia="zh-CN"/>
        </w:rPr>
        <w:t>UDM/</w:t>
      </w:r>
      <w:r w:rsidRPr="005A2B7F">
        <w:rPr>
          <w:lang w:eastAsia="zh-CN"/>
        </w:rPr>
        <w:t xml:space="preserve">ProSe App Server to check </w:t>
      </w:r>
      <w:r w:rsidRPr="004E4758">
        <w:rPr>
          <w:lang w:eastAsia="zh-CN"/>
        </w:rPr>
        <w:t>whether</w:t>
      </w:r>
      <w:r w:rsidRPr="005A2B7F">
        <w:rPr>
          <w:lang w:eastAsia="zh-CN"/>
        </w:rPr>
        <w:t xml:space="preserve"> the UE is allowed to play its declared role</w:t>
      </w:r>
      <w:r>
        <w:rPr>
          <w:rFonts w:hint="eastAsia"/>
          <w:lang w:eastAsia="zh-CN"/>
        </w:rPr>
        <w:t>s</w:t>
      </w:r>
      <w:r w:rsidRPr="005A2B7F">
        <w:rPr>
          <w:lang w:eastAsia="zh-CN"/>
        </w:rPr>
        <w:t>.</w:t>
      </w:r>
    </w:p>
    <w:p w14:paraId="18156EB6" w14:textId="77777777" w:rsidR="005C113D" w:rsidRPr="003D6A2E" w:rsidRDefault="005C113D" w:rsidP="005C113D">
      <w:pPr>
        <w:pStyle w:val="B1"/>
        <w:ind w:left="709" w:hanging="425"/>
        <w:rPr>
          <w:lang w:eastAsia="zh-CN"/>
        </w:rPr>
      </w:pPr>
      <w:r>
        <w:rPr>
          <w:rFonts w:hint="eastAsia"/>
          <w:lang w:eastAsia="zh-CN"/>
        </w:rPr>
        <w:t>7</w:t>
      </w:r>
      <w:r w:rsidRPr="003D6A2E">
        <w:rPr>
          <w:lang w:eastAsia="zh-CN"/>
        </w:rPr>
        <w:t>.</w:t>
      </w:r>
      <w:r w:rsidRPr="003D6A2E">
        <w:rPr>
          <w:lang w:eastAsia="zh-CN"/>
        </w:rPr>
        <w:tab/>
      </w:r>
      <w:r w:rsidRPr="005A2B7F">
        <w:rPr>
          <w:lang w:eastAsia="zh-CN"/>
        </w:rPr>
        <w:t xml:space="preserve">The </w:t>
      </w:r>
      <w:r>
        <w:rPr>
          <w:rFonts w:hint="eastAsia"/>
          <w:lang w:eastAsia="zh-CN"/>
        </w:rPr>
        <w:t>5G DDNMF/</w:t>
      </w:r>
      <w:r w:rsidRPr="005A2B7F">
        <w:rPr>
          <w:lang w:eastAsia="zh-CN"/>
        </w:rPr>
        <w:t xml:space="preserve">5G U2U Relay PKMF in </w:t>
      </w:r>
      <w:r>
        <w:rPr>
          <w:rFonts w:hint="eastAsia"/>
          <w:lang w:eastAsia="zh-CN"/>
        </w:rPr>
        <w:t>the V</w:t>
      </w:r>
      <w:r w:rsidRPr="005A2B7F">
        <w:rPr>
          <w:lang w:eastAsia="zh-CN"/>
        </w:rPr>
        <w:t>PLMN</w:t>
      </w:r>
      <w:r w:rsidRPr="003D6A2E">
        <w:rPr>
          <w:lang w:eastAsia="zh-CN"/>
        </w:rPr>
        <w:t xml:space="preserve"> </w:t>
      </w:r>
      <w:r>
        <w:rPr>
          <w:rFonts w:hint="eastAsia"/>
          <w:lang w:eastAsia="zh-CN"/>
        </w:rPr>
        <w:t xml:space="preserve">gets the discovery security materials for the allowed roles in the RSC-specific U2U relay service, and returns them through U2U Relay Discovery Security Material Response. </w:t>
      </w:r>
      <w:r>
        <w:rPr>
          <w:lang w:eastAsia="zh-CN"/>
        </w:rPr>
        <w:t>T</w:t>
      </w:r>
      <w:r>
        <w:rPr>
          <w:rFonts w:hint="eastAsia"/>
          <w:lang w:eastAsia="zh-CN"/>
        </w:rPr>
        <w:t xml:space="preserve">he </w:t>
      </w:r>
      <w:r w:rsidRPr="00D93C60">
        <w:rPr>
          <w:lang w:eastAsia="zh-CN"/>
        </w:rPr>
        <w:t>discovery security materials</w:t>
      </w:r>
      <w:r>
        <w:rPr>
          <w:rFonts w:hint="eastAsia"/>
          <w:lang w:eastAsia="zh-CN"/>
        </w:rPr>
        <w:t xml:space="preserve"> related to U2U relay discovery are associated with the RSC. The 5G DDNMF/</w:t>
      </w:r>
      <w:r w:rsidRPr="007644B3">
        <w:rPr>
          <w:lang w:eastAsia="zh-CN"/>
        </w:rPr>
        <w:t xml:space="preserve">5G U2U Relay PKMF </w:t>
      </w:r>
      <w:r>
        <w:rPr>
          <w:rFonts w:hint="eastAsia"/>
          <w:lang w:eastAsia="zh-CN"/>
        </w:rPr>
        <w:t>may</w:t>
      </w:r>
      <w:r w:rsidRPr="007644B3">
        <w:rPr>
          <w:lang w:eastAsia="zh-CN"/>
        </w:rPr>
        <w:t xml:space="preserve"> include relay discovery security polic</w:t>
      </w:r>
      <w:r>
        <w:rPr>
          <w:rFonts w:hint="eastAsia"/>
          <w:lang w:eastAsia="zh-CN"/>
        </w:rPr>
        <w:t xml:space="preserve">ies </w:t>
      </w:r>
      <w:r w:rsidRPr="007644B3">
        <w:rPr>
          <w:lang w:eastAsia="zh-CN"/>
        </w:rPr>
        <w:t>specif</w:t>
      </w:r>
      <w:r>
        <w:rPr>
          <w:rFonts w:hint="eastAsia"/>
          <w:lang w:eastAsia="zh-CN"/>
        </w:rPr>
        <w:t>ying</w:t>
      </w:r>
      <w:r w:rsidRPr="007644B3">
        <w:rPr>
          <w:lang w:eastAsia="zh-CN"/>
        </w:rPr>
        <w:t xml:space="preserve"> </w:t>
      </w:r>
      <w:r w:rsidRPr="00E775BD">
        <w:rPr>
          <w:lang w:eastAsia="zh-CN"/>
        </w:rPr>
        <w:t xml:space="preserve">how the provided security material is used </w:t>
      </w:r>
      <w:r>
        <w:rPr>
          <w:rFonts w:hint="eastAsia"/>
          <w:lang w:eastAsia="zh-CN"/>
        </w:rPr>
        <w:t xml:space="preserve">in the U2U relay discovery procedure </w:t>
      </w:r>
      <w:r w:rsidRPr="00E775BD">
        <w:rPr>
          <w:lang w:eastAsia="zh-CN"/>
        </w:rPr>
        <w:t>in the response</w:t>
      </w:r>
      <w:r w:rsidRPr="007644B3">
        <w:rPr>
          <w:lang w:eastAsia="zh-CN"/>
        </w:rPr>
        <w:t xml:space="preserve">. </w:t>
      </w:r>
      <w:r w:rsidRPr="00A2620F">
        <w:rPr>
          <w:lang w:eastAsia="zh-CN"/>
        </w:rPr>
        <w:t>For example, a security policy can specify whether end-to-end protection needs to be enabled in relay discovery messages.</w:t>
      </w:r>
    </w:p>
    <w:p w14:paraId="094502C7" w14:textId="77777777" w:rsidR="005C113D" w:rsidRPr="003D6A2E" w:rsidRDefault="005C113D" w:rsidP="005C113D">
      <w:pPr>
        <w:pStyle w:val="B1"/>
        <w:ind w:left="709" w:hanging="425"/>
        <w:rPr>
          <w:lang w:eastAsia="zh-CN"/>
        </w:rPr>
      </w:pPr>
      <w:r>
        <w:rPr>
          <w:rFonts w:hint="eastAsia"/>
          <w:lang w:eastAsia="zh-CN"/>
        </w:rPr>
        <w:t>8</w:t>
      </w:r>
      <w:r w:rsidRPr="003D6A2E">
        <w:rPr>
          <w:lang w:eastAsia="zh-CN"/>
        </w:rPr>
        <w:t>.</w:t>
      </w:r>
      <w:r w:rsidRPr="003D6A2E">
        <w:rPr>
          <w:lang w:eastAsia="zh-CN"/>
        </w:rPr>
        <w:tab/>
      </w:r>
      <w:r w:rsidRPr="005A2B7F">
        <w:rPr>
          <w:lang w:eastAsia="zh-CN"/>
        </w:rPr>
        <w:t xml:space="preserve">The </w:t>
      </w:r>
      <w:r>
        <w:rPr>
          <w:rFonts w:hint="eastAsia"/>
          <w:lang w:eastAsia="zh-CN"/>
        </w:rPr>
        <w:t>5G DDNMF/</w:t>
      </w:r>
      <w:r w:rsidRPr="005A2B7F">
        <w:rPr>
          <w:lang w:eastAsia="zh-CN"/>
        </w:rPr>
        <w:t xml:space="preserve">5G U2U Relay PKMF in </w:t>
      </w:r>
      <w:r>
        <w:rPr>
          <w:rFonts w:hint="eastAsia"/>
          <w:lang w:eastAsia="zh-CN"/>
        </w:rPr>
        <w:t>the H</w:t>
      </w:r>
      <w:r w:rsidRPr="005A2B7F">
        <w:rPr>
          <w:lang w:eastAsia="zh-CN"/>
        </w:rPr>
        <w:t>PLMN</w:t>
      </w:r>
      <w:r w:rsidRPr="003D6A2E">
        <w:rPr>
          <w:lang w:eastAsia="zh-CN"/>
        </w:rPr>
        <w:t xml:space="preserve"> </w:t>
      </w:r>
      <w:r>
        <w:rPr>
          <w:rFonts w:hint="eastAsia"/>
          <w:lang w:eastAsia="zh-CN"/>
        </w:rPr>
        <w:t>returns the discovery security materials obtained from the local and other PLMNs to the UE through U2U Relay Discovery Key Response</w:t>
      </w:r>
      <w:r w:rsidRPr="003D6A2E">
        <w:rPr>
          <w:lang w:eastAsia="zh-CN"/>
        </w:rPr>
        <w:t>.</w:t>
      </w:r>
      <w:r w:rsidRPr="00507E26">
        <w:rPr>
          <w:rFonts w:hint="eastAsia"/>
          <w:lang w:eastAsia="zh-CN"/>
        </w:rPr>
        <w:t xml:space="preserve"> </w:t>
      </w:r>
      <w:r>
        <w:rPr>
          <w:lang w:eastAsia="zh-CN"/>
        </w:rPr>
        <w:t>T</w:t>
      </w:r>
      <w:r>
        <w:rPr>
          <w:rFonts w:hint="eastAsia"/>
          <w:lang w:eastAsia="zh-CN"/>
        </w:rPr>
        <w:t xml:space="preserve">he </w:t>
      </w:r>
      <w:r w:rsidRPr="00D93C60">
        <w:rPr>
          <w:lang w:eastAsia="zh-CN"/>
        </w:rPr>
        <w:t>discovery security materials</w:t>
      </w:r>
      <w:r>
        <w:rPr>
          <w:rFonts w:hint="eastAsia"/>
          <w:lang w:eastAsia="zh-CN"/>
        </w:rPr>
        <w:t xml:space="preserve"> related to U2U relay discovery are associated with the RSC. If there are R</w:t>
      </w:r>
      <w:r w:rsidRPr="007644B3">
        <w:rPr>
          <w:lang w:eastAsia="zh-CN"/>
        </w:rPr>
        <w:t xml:space="preserve">elay </w:t>
      </w:r>
      <w:r>
        <w:rPr>
          <w:rFonts w:hint="eastAsia"/>
          <w:lang w:eastAsia="zh-CN"/>
        </w:rPr>
        <w:t>D</w:t>
      </w:r>
      <w:r w:rsidRPr="007644B3">
        <w:rPr>
          <w:lang w:eastAsia="zh-CN"/>
        </w:rPr>
        <w:t xml:space="preserve">iscovery </w:t>
      </w:r>
      <w:r>
        <w:rPr>
          <w:rFonts w:hint="eastAsia"/>
          <w:lang w:eastAsia="zh-CN"/>
        </w:rPr>
        <w:t>S</w:t>
      </w:r>
      <w:r w:rsidRPr="007644B3">
        <w:rPr>
          <w:lang w:eastAsia="zh-CN"/>
        </w:rPr>
        <w:t xml:space="preserve">ecurity </w:t>
      </w:r>
      <w:r>
        <w:rPr>
          <w:rFonts w:hint="eastAsia"/>
          <w:lang w:eastAsia="zh-CN"/>
        </w:rPr>
        <w:t>P</w:t>
      </w:r>
      <w:r w:rsidRPr="007644B3">
        <w:rPr>
          <w:lang w:eastAsia="zh-CN"/>
        </w:rPr>
        <w:t>olic</w:t>
      </w:r>
      <w:r>
        <w:rPr>
          <w:rFonts w:hint="eastAsia"/>
          <w:lang w:eastAsia="zh-CN"/>
        </w:rPr>
        <w:t>ies for the RSC-specific U2U relay service, the 5G DDNMF/</w:t>
      </w:r>
      <w:r w:rsidRPr="007644B3">
        <w:rPr>
          <w:lang w:eastAsia="zh-CN"/>
        </w:rPr>
        <w:t>5G U2U Relay PKMF include</w:t>
      </w:r>
      <w:r>
        <w:rPr>
          <w:rFonts w:hint="eastAsia"/>
          <w:lang w:eastAsia="zh-CN"/>
        </w:rPr>
        <w:t>s</w:t>
      </w:r>
      <w:r w:rsidRPr="007644B3">
        <w:rPr>
          <w:lang w:eastAsia="zh-CN"/>
        </w:rPr>
        <w:t xml:space="preserve"> </w:t>
      </w:r>
      <w:r>
        <w:rPr>
          <w:rFonts w:hint="eastAsia"/>
          <w:lang w:eastAsia="zh-CN"/>
        </w:rPr>
        <w:t xml:space="preserve">these policies </w:t>
      </w:r>
      <w:r w:rsidRPr="00E775BD">
        <w:rPr>
          <w:lang w:eastAsia="zh-CN"/>
        </w:rPr>
        <w:t>in the response</w:t>
      </w:r>
      <w:r w:rsidRPr="007644B3">
        <w:rPr>
          <w:lang w:eastAsia="zh-CN"/>
        </w:rPr>
        <w:t>.</w:t>
      </w:r>
    </w:p>
    <w:p w14:paraId="37884AC9" w14:textId="77777777" w:rsidR="005C113D" w:rsidRDefault="005C113D" w:rsidP="005C113D">
      <w:pPr>
        <w:pStyle w:val="31"/>
      </w:pPr>
      <w:bookmarkStart w:id="1292" w:name="_Toc116991519"/>
      <w:bookmarkStart w:id="1293" w:name="_Toc116991955"/>
      <w:bookmarkStart w:id="1294" w:name="_Toc120125740"/>
      <w:bookmarkStart w:id="1295" w:name="_Toc120126173"/>
      <w:bookmarkStart w:id="1296" w:name="_Toc120128193"/>
      <w:bookmarkStart w:id="1297" w:name="_Toc120132437"/>
      <w:bookmarkStart w:id="1298" w:name="_Toc120132994"/>
      <w:r>
        <w:t>6.</w:t>
      </w:r>
      <w:r>
        <w:rPr>
          <w:rFonts w:hint="eastAsia"/>
          <w:lang w:eastAsia="zh-CN"/>
        </w:rPr>
        <w:t>17</w:t>
      </w:r>
      <w:r>
        <w:t>.3</w:t>
      </w:r>
      <w:r>
        <w:tab/>
        <w:t>Evaluation</w:t>
      </w:r>
      <w:bookmarkEnd w:id="1292"/>
      <w:bookmarkEnd w:id="1293"/>
      <w:bookmarkEnd w:id="1294"/>
      <w:bookmarkEnd w:id="1295"/>
      <w:bookmarkEnd w:id="1296"/>
      <w:bookmarkEnd w:id="1297"/>
      <w:bookmarkEnd w:id="1298"/>
    </w:p>
    <w:p w14:paraId="02A9C73B" w14:textId="77777777" w:rsidR="005C113D" w:rsidDel="006F628C" w:rsidRDefault="005C113D" w:rsidP="005C113D">
      <w:pPr>
        <w:pStyle w:val="EditorsNote"/>
        <w:rPr>
          <w:del w:id="1299" w:author="Zhou Wei" w:date="2022-12-28T20:36:00Z"/>
          <w:lang w:eastAsia="zh-CN"/>
        </w:rPr>
      </w:pPr>
      <w:del w:id="1300" w:author="Zhou Wei" w:date="2022-12-28T20:36:00Z">
        <w:r w:rsidDel="006F628C">
          <w:delText xml:space="preserve">Editor’s Note: </w:delText>
        </w:r>
        <w:r w:rsidRPr="00235CE7" w:rsidDel="006F628C">
          <w:delText>Further evaluation is FFS.</w:delText>
        </w:r>
      </w:del>
    </w:p>
    <w:p w14:paraId="464CDD7A" w14:textId="77777777" w:rsidR="005C113D" w:rsidRDefault="005C113D" w:rsidP="005C113D">
      <w:pPr>
        <w:pStyle w:val="EditorsNote"/>
        <w:rPr>
          <w:lang w:eastAsia="zh-CN"/>
        </w:rPr>
      </w:pPr>
      <w:r>
        <w:t xml:space="preserve">Editor’s Note: </w:t>
      </w:r>
      <w:r w:rsidRPr="00BE679F">
        <w:t>Whether this authorization method is applicable to the sol#1/alt#1 scenario in TR 23.700-33 is FFS.</w:t>
      </w:r>
    </w:p>
    <w:p w14:paraId="0DD97043" w14:textId="77777777" w:rsidR="005C113D" w:rsidRDefault="005C113D" w:rsidP="005C113D">
      <w:pPr>
        <w:rPr>
          <w:lang w:eastAsia="zh-CN"/>
        </w:rPr>
      </w:pPr>
      <w:r>
        <w:rPr>
          <w:lang w:eastAsia="zh-CN"/>
        </w:rPr>
        <w:t>Solution #17 addresses the third security requirement of key issue #1 and Key issue #3.</w:t>
      </w:r>
    </w:p>
    <w:p w14:paraId="69B463C6" w14:textId="77777777" w:rsidR="005C113D" w:rsidRDefault="005C113D" w:rsidP="005C113D">
      <w:pPr>
        <w:rPr>
          <w:lang w:eastAsia="zh-CN"/>
        </w:rPr>
      </w:pPr>
      <w:r w:rsidRPr="00330B63">
        <w:rPr>
          <w:lang w:eastAsia="zh-CN"/>
        </w:rPr>
        <w:t xml:space="preserve">This solution allows the UE to provide multiple roles that it can play in U2U relay communication in the </w:t>
      </w:r>
      <w:r>
        <w:rPr>
          <w:rFonts w:hint="eastAsia"/>
          <w:lang w:eastAsia="zh-CN"/>
        </w:rPr>
        <w:t>security</w:t>
      </w:r>
      <w:r w:rsidRPr="00330B63">
        <w:rPr>
          <w:lang w:eastAsia="zh-CN"/>
        </w:rPr>
        <w:t xml:space="preserve"> material request; so that all discovered </w:t>
      </w:r>
      <w:r>
        <w:rPr>
          <w:rFonts w:hint="eastAsia"/>
          <w:lang w:eastAsia="zh-CN"/>
        </w:rPr>
        <w:t>security</w:t>
      </w:r>
      <w:r w:rsidRPr="00330B63">
        <w:rPr>
          <w:lang w:eastAsia="zh-CN"/>
        </w:rPr>
        <w:t xml:space="preserve"> materials can be obtained at one time.</w:t>
      </w:r>
    </w:p>
    <w:p w14:paraId="48648DED" w14:textId="77777777" w:rsidR="005C113D" w:rsidRDefault="005C113D" w:rsidP="005C113D">
      <w:pPr>
        <w:rPr>
          <w:lang w:eastAsia="zh-CN"/>
        </w:rPr>
      </w:pPr>
      <w:r>
        <w:rPr>
          <w:lang w:eastAsia="zh-CN"/>
        </w:rPr>
        <w:t>This solution assumes that there may be multiple PKMFs/5G DDNMFs involved in a security material provision process for direct discovery, U2U relay discovery or both. This solution supports interaction between multiple PKMFs/5G DDNMFs.</w:t>
      </w:r>
      <w:r w:rsidRPr="00C04B40">
        <w:rPr>
          <w:lang w:eastAsia="zh-CN"/>
        </w:rPr>
        <w:t xml:space="preserve"> </w:t>
      </w:r>
      <w:r>
        <w:rPr>
          <w:lang w:eastAsia="zh-CN"/>
        </w:rPr>
        <w:t>The address of the PKMF</w:t>
      </w:r>
      <w:r>
        <w:rPr>
          <w:rFonts w:hint="eastAsia"/>
          <w:lang w:eastAsia="zh-CN"/>
        </w:rPr>
        <w:t xml:space="preserve"> </w:t>
      </w:r>
      <w:r>
        <w:rPr>
          <w:lang w:eastAsia="zh-CN"/>
        </w:rPr>
        <w:t>is provided to UE by its HPLMN.</w:t>
      </w:r>
    </w:p>
    <w:p w14:paraId="54A5A59F" w14:textId="77777777" w:rsidR="005C113D" w:rsidRDefault="005C113D" w:rsidP="005C113D">
      <w:pPr>
        <w:rPr>
          <w:lang w:eastAsia="zh-CN"/>
        </w:rPr>
      </w:pPr>
      <w:r>
        <w:rPr>
          <w:lang w:eastAsia="zh-CN"/>
        </w:rPr>
        <w:t>The U2U relay authorization check is done by the PKMF/5G DDNMF during discovery security materials provision process. The PKMF/5G DDNMF checks whether a UE can play its claimed roles, and then provisions corresponding discovery security materials to the UE.</w:t>
      </w:r>
      <w:r w:rsidRPr="009062FF">
        <w:rPr>
          <w:lang w:eastAsia="zh-CN"/>
        </w:rPr>
        <w:t xml:space="preserve"> </w:t>
      </w:r>
      <w:r>
        <w:rPr>
          <w:lang w:eastAsia="zh-CN"/>
        </w:rPr>
        <w:t>T</w:t>
      </w:r>
      <w:r>
        <w:rPr>
          <w:rFonts w:hint="eastAsia"/>
          <w:lang w:eastAsia="zh-CN"/>
        </w:rPr>
        <w:t>his solution assumes that the discovery security materials provisioned for direct discovery and U2U relay discovery are different.</w:t>
      </w:r>
    </w:p>
    <w:p w14:paraId="02D7D8FF" w14:textId="77777777" w:rsidR="002944D7" w:rsidRDefault="002944D7" w:rsidP="002944D7">
      <w:pPr>
        <w:pStyle w:val="21"/>
      </w:pPr>
      <w:r>
        <w:t>6.</w:t>
      </w:r>
      <w:r>
        <w:rPr>
          <w:rFonts w:hint="eastAsia"/>
          <w:lang w:eastAsia="zh-CN"/>
        </w:rPr>
        <w:t>18</w:t>
      </w:r>
      <w:r>
        <w:tab/>
      </w:r>
      <w:r w:rsidRPr="00144F1A">
        <w:t>Solution #</w:t>
      </w:r>
      <w:r w:rsidR="00360A17">
        <w:rPr>
          <w:rFonts w:hint="eastAsia"/>
          <w:lang w:eastAsia="zh-CN"/>
        </w:rPr>
        <w:t>18</w:t>
      </w:r>
      <w:r w:rsidRPr="00144F1A">
        <w:t xml:space="preserve">: </w:t>
      </w:r>
      <w:r w:rsidRPr="00A94D64">
        <w:t>U</w:t>
      </w:r>
      <w:r>
        <w:rPr>
          <w:rFonts w:hint="eastAsia"/>
          <w:lang w:eastAsia="zh-CN"/>
        </w:rPr>
        <w:t>E-to-</w:t>
      </w:r>
      <w:r w:rsidRPr="00A94D64">
        <w:t>U</w:t>
      </w:r>
      <w:r>
        <w:rPr>
          <w:rFonts w:hint="eastAsia"/>
          <w:lang w:eastAsia="zh-CN"/>
        </w:rPr>
        <w:t>E</w:t>
      </w:r>
      <w:r w:rsidRPr="00A94D64">
        <w:t xml:space="preserve"> </w:t>
      </w:r>
      <w:r w:rsidR="0045335D">
        <w:rPr>
          <w:rFonts w:hint="eastAsia"/>
          <w:lang w:eastAsia="zh-CN"/>
        </w:rPr>
        <w:t>R</w:t>
      </w:r>
      <w:r w:rsidRPr="00A94D64">
        <w:t>elay security</w:t>
      </w:r>
      <w:bookmarkEnd w:id="1276"/>
      <w:bookmarkEnd w:id="1277"/>
      <w:bookmarkEnd w:id="1285"/>
      <w:bookmarkEnd w:id="1286"/>
      <w:bookmarkEnd w:id="1287"/>
      <w:bookmarkEnd w:id="1288"/>
      <w:bookmarkEnd w:id="1289"/>
    </w:p>
    <w:p w14:paraId="2DAC6F00" w14:textId="77777777" w:rsidR="002944D7" w:rsidRDefault="002944D7" w:rsidP="002944D7">
      <w:pPr>
        <w:pStyle w:val="31"/>
      </w:pPr>
      <w:bookmarkStart w:id="1301" w:name="_Toc116991521"/>
      <w:bookmarkStart w:id="1302" w:name="_Toc116991957"/>
      <w:bookmarkStart w:id="1303" w:name="_Toc120125742"/>
      <w:bookmarkStart w:id="1304" w:name="_Toc120126175"/>
      <w:bookmarkStart w:id="1305" w:name="_Toc120128195"/>
      <w:bookmarkStart w:id="1306" w:name="_Toc120132439"/>
      <w:bookmarkStart w:id="1307" w:name="_Toc120132996"/>
      <w:r>
        <w:t>6.</w:t>
      </w:r>
      <w:r>
        <w:rPr>
          <w:rFonts w:hint="eastAsia"/>
          <w:lang w:eastAsia="zh-CN"/>
        </w:rPr>
        <w:t>18</w:t>
      </w:r>
      <w:r>
        <w:t>.1</w:t>
      </w:r>
      <w:r>
        <w:tab/>
        <w:t>Introduction</w:t>
      </w:r>
      <w:bookmarkEnd w:id="1301"/>
      <w:bookmarkEnd w:id="1302"/>
      <w:bookmarkEnd w:id="1303"/>
      <w:bookmarkEnd w:id="1304"/>
      <w:bookmarkEnd w:id="1305"/>
      <w:bookmarkEnd w:id="1306"/>
      <w:bookmarkEnd w:id="1307"/>
    </w:p>
    <w:p w14:paraId="4B2B2DF7" w14:textId="77777777" w:rsidR="002944D7" w:rsidRDefault="002944D7" w:rsidP="002944D7">
      <w:pPr>
        <w:rPr>
          <w:lang w:eastAsia="zh-CN"/>
        </w:rPr>
      </w:pPr>
      <w:r w:rsidRPr="00E43474">
        <w:t xml:space="preserve">This solution addresses </w:t>
      </w:r>
      <w:r w:rsidRPr="00B21632">
        <w:t>Key Issue #2: Security of UE-to-UE Relay</w:t>
      </w:r>
      <w:r>
        <w:rPr>
          <w:rFonts w:hint="eastAsia"/>
          <w:lang w:eastAsia="zh-CN"/>
        </w:rPr>
        <w:t>.</w:t>
      </w:r>
    </w:p>
    <w:p w14:paraId="528F3AD7" w14:textId="77777777" w:rsidR="002944D7" w:rsidRDefault="002944D7" w:rsidP="002944D7">
      <w:pPr>
        <w:rPr>
          <w:lang w:eastAsia="zh-CN"/>
        </w:rPr>
      </w:pPr>
      <w:r>
        <w:rPr>
          <w:lang w:eastAsia="zh-CN"/>
        </w:rPr>
        <w:t>T</w:t>
      </w:r>
      <w:r>
        <w:rPr>
          <w:rFonts w:hint="eastAsia"/>
          <w:lang w:eastAsia="zh-CN"/>
        </w:rPr>
        <w:t xml:space="preserve">his solution uses PC5 security mechanism defined in </w:t>
      </w:r>
      <w:r w:rsidRPr="00E43474">
        <w:rPr>
          <w:lang w:eastAsia="zh-CN"/>
        </w:rPr>
        <w:t>in TS 33.536 [</w:t>
      </w:r>
      <w:r>
        <w:rPr>
          <w:rFonts w:hint="eastAsia"/>
          <w:lang w:eastAsia="zh-CN"/>
        </w:rPr>
        <w:t>9] for the security between Remote UE and Relay UE.</w:t>
      </w:r>
    </w:p>
    <w:p w14:paraId="5BD12957" w14:textId="77777777" w:rsidR="002944D7" w:rsidRDefault="002944D7" w:rsidP="002944D7">
      <w:pPr>
        <w:rPr>
          <w:lang w:eastAsia="zh-CN"/>
        </w:rPr>
      </w:pPr>
      <w:r>
        <w:rPr>
          <w:lang w:eastAsia="zh-CN"/>
        </w:rPr>
        <w:t>T</w:t>
      </w:r>
      <w:r>
        <w:rPr>
          <w:rFonts w:hint="eastAsia"/>
          <w:lang w:eastAsia="zh-CN"/>
        </w:rPr>
        <w:t>his solution uses IPsec for the security between Remote UEs in</w:t>
      </w:r>
      <w:r w:rsidRPr="00AD3CD9">
        <w:rPr>
          <w:lang w:eastAsia="zh-CN"/>
        </w:rPr>
        <w:t xml:space="preserve"> Layer-3 UE-to-UE Relay</w:t>
      </w:r>
      <w:r>
        <w:rPr>
          <w:rFonts w:hint="eastAsia"/>
          <w:lang w:eastAsia="zh-CN"/>
        </w:rPr>
        <w:t xml:space="preserve"> scenario.</w:t>
      </w:r>
    </w:p>
    <w:p w14:paraId="022BC347" w14:textId="77777777" w:rsidR="002944D7" w:rsidRDefault="002944D7" w:rsidP="002944D7">
      <w:pPr>
        <w:rPr>
          <w:lang w:eastAsia="zh-CN"/>
        </w:rPr>
      </w:pPr>
      <w:r>
        <w:rPr>
          <w:lang w:eastAsia="zh-CN"/>
        </w:rPr>
        <w:t>T</w:t>
      </w:r>
      <w:r>
        <w:rPr>
          <w:rFonts w:hint="eastAsia"/>
          <w:lang w:eastAsia="zh-CN"/>
        </w:rPr>
        <w:t xml:space="preserve">his solution uses PC5 security mechanism defined </w:t>
      </w:r>
      <w:r w:rsidRPr="00E43474">
        <w:rPr>
          <w:lang w:eastAsia="zh-CN"/>
        </w:rPr>
        <w:t>in TS 33.536 [</w:t>
      </w:r>
      <w:r>
        <w:rPr>
          <w:rFonts w:hint="eastAsia"/>
          <w:lang w:eastAsia="zh-CN"/>
        </w:rPr>
        <w:t>9] for the security between Remote UEs in</w:t>
      </w:r>
      <w:r w:rsidRPr="00AD3CD9">
        <w:rPr>
          <w:lang w:eastAsia="zh-CN"/>
        </w:rPr>
        <w:t xml:space="preserve"> Layer-</w:t>
      </w:r>
      <w:r>
        <w:rPr>
          <w:rFonts w:hint="eastAsia"/>
          <w:lang w:eastAsia="zh-CN"/>
        </w:rPr>
        <w:t>2</w:t>
      </w:r>
      <w:r w:rsidRPr="00AD3CD9">
        <w:rPr>
          <w:lang w:eastAsia="zh-CN"/>
        </w:rPr>
        <w:t xml:space="preserve"> UE-to-UE Relay</w:t>
      </w:r>
      <w:r>
        <w:rPr>
          <w:rFonts w:hint="eastAsia"/>
          <w:lang w:eastAsia="zh-CN"/>
        </w:rPr>
        <w:t xml:space="preserve"> scenario.</w:t>
      </w:r>
    </w:p>
    <w:p w14:paraId="1484F3FF" w14:textId="77777777" w:rsidR="005C113D" w:rsidRDefault="005C113D" w:rsidP="005C113D">
      <w:pPr>
        <w:pStyle w:val="31"/>
      </w:pPr>
      <w:bookmarkStart w:id="1308" w:name="_Toc120125745"/>
      <w:bookmarkStart w:id="1309" w:name="_Toc120126178"/>
      <w:bookmarkStart w:id="1310" w:name="_Toc120128198"/>
      <w:bookmarkStart w:id="1311" w:name="_Toc120132442"/>
      <w:bookmarkStart w:id="1312" w:name="_Toc120132999"/>
      <w:bookmarkStart w:id="1313" w:name="_Toc116991528"/>
      <w:bookmarkStart w:id="1314" w:name="_Toc116991964"/>
      <w:r>
        <w:lastRenderedPageBreak/>
        <w:t>6.</w:t>
      </w:r>
      <w:r>
        <w:rPr>
          <w:rFonts w:hint="eastAsia"/>
          <w:lang w:eastAsia="zh-CN"/>
        </w:rPr>
        <w:t>18</w:t>
      </w:r>
      <w:r>
        <w:t>.2</w:t>
      </w:r>
      <w:r>
        <w:tab/>
        <w:t>Solution details</w:t>
      </w:r>
    </w:p>
    <w:p w14:paraId="4B912E6A" w14:textId="77777777" w:rsidR="005C113D" w:rsidRPr="00F126A1" w:rsidRDefault="005C113D" w:rsidP="005C113D">
      <w:pPr>
        <w:pStyle w:val="TF"/>
        <w:rPr>
          <w:lang w:eastAsia="zh-CN"/>
        </w:rPr>
      </w:pPr>
      <w:r>
        <w:object w:dxaOrig="10246" w:dyaOrig="3720" w14:anchorId="73977589">
          <v:shape id="_x0000_i1049" type="#_x0000_t75" style="width:481.55pt;height:175.1pt" o:ole="">
            <v:imagedata r:id="rId58" o:title=""/>
          </v:shape>
          <o:OLEObject Type="Embed" ProgID="Visio.Drawing.15" ShapeID="_x0000_i1049" DrawAspect="Content" ObjectID="_1736023540" r:id="rId59"/>
        </w:object>
      </w:r>
      <w:r w:rsidRPr="00E85E74">
        <w:t xml:space="preserve"> </w:t>
      </w:r>
      <w:r w:rsidRPr="008E67A7">
        <w:t>Figure</w:t>
      </w:r>
      <w:r>
        <w:rPr>
          <w:lang w:eastAsia="zh-CN"/>
        </w:rPr>
        <w:t xml:space="preserve"> 6.</w:t>
      </w:r>
      <w:r>
        <w:rPr>
          <w:rFonts w:hint="eastAsia"/>
          <w:lang w:eastAsia="zh-CN"/>
        </w:rPr>
        <w:t>18.2</w:t>
      </w:r>
      <w:r>
        <w:rPr>
          <w:lang w:eastAsia="zh-CN"/>
        </w:rPr>
        <w:t>-1</w:t>
      </w:r>
      <w:r w:rsidRPr="008E67A7">
        <w:t xml:space="preserve">: </w:t>
      </w:r>
      <w:r w:rsidRPr="005C0CDC">
        <w:rPr>
          <w:lang w:eastAsia="zh-CN"/>
        </w:rPr>
        <w:t>UE-to-UE relay security</w:t>
      </w:r>
      <w:r>
        <w:rPr>
          <w:rFonts w:hint="eastAsia"/>
          <w:lang w:eastAsia="zh-CN"/>
        </w:rPr>
        <w:t xml:space="preserve"> procedure</w:t>
      </w:r>
    </w:p>
    <w:p w14:paraId="1BAE7BDE" w14:textId="77777777" w:rsidR="005C113D" w:rsidRPr="003476FC" w:rsidRDefault="005C113D" w:rsidP="005C113D">
      <w:pPr>
        <w:pStyle w:val="B1"/>
        <w:ind w:left="709" w:hanging="425"/>
        <w:rPr>
          <w:lang w:val="en-US" w:eastAsia="zh-CN"/>
        </w:rPr>
      </w:pPr>
      <w:r w:rsidRPr="005B29E9">
        <w:t>0.</w:t>
      </w:r>
      <w:r w:rsidRPr="005B29E9">
        <w:tab/>
      </w:r>
      <w:r>
        <w:rPr>
          <w:rFonts w:hint="eastAsia"/>
          <w:lang w:eastAsia="zh-CN"/>
        </w:rPr>
        <w:t xml:space="preserve">The Source UE, Relay UE and Target UE discover each other, and then establish connections between them. </w:t>
      </w:r>
      <w:r w:rsidRPr="003476FC">
        <w:rPr>
          <w:lang w:eastAsia="zh-CN"/>
        </w:rPr>
        <w:t xml:space="preserve">This solution does not </w:t>
      </w:r>
      <w:r>
        <w:rPr>
          <w:rFonts w:hint="eastAsia"/>
          <w:lang w:eastAsia="zh-CN"/>
        </w:rPr>
        <w:t xml:space="preserve">address the key issue of </w:t>
      </w:r>
      <w:r w:rsidRPr="003476FC">
        <w:rPr>
          <w:lang w:eastAsia="zh-CN"/>
        </w:rPr>
        <w:t>U2U relay discovery</w:t>
      </w:r>
      <w:r>
        <w:rPr>
          <w:rFonts w:hint="eastAsia"/>
          <w:lang w:eastAsia="zh-CN"/>
        </w:rPr>
        <w:t xml:space="preserve"> security</w:t>
      </w:r>
      <w:r w:rsidRPr="003476FC">
        <w:rPr>
          <w:lang w:eastAsia="zh-CN"/>
        </w:rPr>
        <w:t>.</w:t>
      </w:r>
    </w:p>
    <w:p w14:paraId="0FD2A195" w14:textId="77777777" w:rsidR="005C113D" w:rsidRDefault="005C113D" w:rsidP="005C113D">
      <w:pPr>
        <w:pStyle w:val="B1"/>
        <w:ind w:left="709" w:hanging="425"/>
        <w:rPr>
          <w:lang w:eastAsia="zh-CN"/>
        </w:rPr>
      </w:pPr>
      <w:r>
        <w:rPr>
          <w:rFonts w:hint="eastAsia"/>
          <w:lang w:eastAsia="zh-CN"/>
        </w:rPr>
        <w:t>1</w:t>
      </w:r>
      <w:r w:rsidRPr="005B29E9">
        <w:t>.</w:t>
      </w:r>
      <w:r w:rsidRPr="005B29E9">
        <w:tab/>
      </w:r>
      <w:r w:rsidRPr="00215EBB">
        <w:t xml:space="preserve">According to the </w:t>
      </w:r>
      <w:del w:id="1315" w:author="Zhou Wei" w:date="2023-01-03T21:40:00Z">
        <w:r w:rsidRPr="00215EBB" w:rsidDel="00892374">
          <w:delText>U2U relay</w:delText>
        </w:r>
      </w:del>
      <w:ins w:id="1316" w:author="Zhou Wei" w:date="2023-01-03T21:40:00Z">
        <w:r>
          <w:rPr>
            <w:rFonts w:hint="eastAsia"/>
            <w:lang w:eastAsia="zh-CN"/>
          </w:rPr>
          <w:t>PC5</w:t>
        </w:r>
      </w:ins>
      <w:r w:rsidRPr="00215EBB">
        <w:t xml:space="preserve"> security </w:t>
      </w:r>
      <w:del w:id="1317" w:author="Zhou Wei" w:date="2023-01-03T21:40:00Z">
        <w:r w:rsidRPr="00215EBB" w:rsidDel="00892374">
          <w:delText xml:space="preserve">policy </w:delText>
        </w:r>
      </w:del>
      <w:ins w:id="1318" w:author="Zhou Wei" w:date="2023-01-03T21:40:00Z">
        <w:r w:rsidRPr="00215EBB">
          <w:t>polic</w:t>
        </w:r>
        <w:r>
          <w:rPr>
            <w:rFonts w:hint="eastAsia"/>
            <w:lang w:eastAsia="zh-CN"/>
          </w:rPr>
          <w:t>ies</w:t>
        </w:r>
        <w:r w:rsidRPr="00215EBB">
          <w:t xml:space="preserve"> </w:t>
        </w:r>
        <w:r>
          <w:rPr>
            <w:rFonts w:hint="eastAsia"/>
            <w:lang w:eastAsia="zh-CN"/>
          </w:rPr>
          <w:t xml:space="preserve">provisioned by the PCFs of the Source/Target/Relay UEs or </w:t>
        </w:r>
      </w:ins>
      <w:ins w:id="1319" w:author="Zhou Wei" w:date="2023-01-03T21:41:00Z">
        <w:r>
          <w:rPr>
            <w:rFonts w:hint="eastAsia"/>
            <w:lang w:eastAsia="zh-CN"/>
          </w:rPr>
          <w:t>the application layer</w:t>
        </w:r>
      </w:ins>
      <w:del w:id="1320" w:author="Zhou Wei" w:date="2023-01-03T21:42:00Z">
        <w:r w:rsidRPr="00215EBB" w:rsidDel="00892374">
          <w:delText>configured locally</w:delText>
        </w:r>
      </w:del>
      <w:r w:rsidRPr="00215EBB">
        <w:t xml:space="preserve">, the Source UE and Target UE </w:t>
      </w:r>
      <w:r>
        <w:rPr>
          <w:rFonts w:hint="eastAsia"/>
          <w:lang w:eastAsia="zh-CN"/>
        </w:rPr>
        <w:t xml:space="preserve">may </w:t>
      </w:r>
      <w:r w:rsidRPr="00215EBB">
        <w:t>use the unicast mode security mechanism defined in clause 5.3 of TS 33.536 [</w:t>
      </w:r>
      <w:r>
        <w:rPr>
          <w:rFonts w:hint="eastAsia"/>
          <w:lang w:eastAsia="zh-CN"/>
        </w:rPr>
        <w:t>9</w:t>
      </w:r>
      <w:r w:rsidRPr="00215EBB">
        <w:t>] to establish secure connections with the Relay UE respectively.</w:t>
      </w:r>
    </w:p>
    <w:p w14:paraId="1E8D91DF" w14:textId="77777777" w:rsidR="005C113D" w:rsidDel="00FD3B80" w:rsidRDefault="005C113D" w:rsidP="005C113D">
      <w:pPr>
        <w:pStyle w:val="EditorsNote"/>
        <w:rPr>
          <w:del w:id="1321" w:author="Zhou Wei" w:date="2023-01-03T22:41:00Z"/>
          <w:lang w:eastAsia="zh-CN"/>
        </w:rPr>
      </w:pPr>
      <w:del w:id="1322" w:author="Zhou Wei" w:date="2023-01-03T22:41:00Z">
        <w:r w:rsidDel="00FD3B80">
          <w:delText xml:space="preserve">Editor’s Note: </w:delText>
        </w:r>
        <w:r w:rsidRPr="00133A94" w:rsidDel="00FD3B80">
          <w:rPr>
            <w:lang w:eastAsia="zh-CN"/>
          </w:rPr>
          <w:delText>The security policy for whether perform hop-by-hop link security and E2E security in U2U relay is FFS.</w:delText>
        </w:r>
      </w:del>
    </w:p>
    <w:p w14:paraId="3821C917" w14:textId="77777777" w:rsidR="005C113D" w:rsidRPr="005B29E9" w:rsidRDefault="005C113D" w:rsidP="005C113D">
      <w:pPr>
        <w:pStyle w:val="NO"/>
        <w:rPr>
          <w:ins w:id="1323" w:author="Zhou Wei" w:date="2023-01-03T22:33:00Z"/>
        </w:rPr>
      </w:pPr>
      <w:ins w:id="1324" w:author="Zhou Wei" w:date="2023-01-03T22:33:00Z">
        <w:r w:rsidRPr="005B29E9">
          <w:t>NOTE 1</w:t>
        </w:r>
        <w:r w:rsidRPr="005B29E9">
          <w:rPr>
            <w:lang w:eastAsia="zh-CN"/>
          </w:rPr>
          <w:t>:</w:t>
        </w:r>
        <w:r w:rsidRPr="005B29E9">
          <w:rPr>
            <w:lang w:eastAsia="zh-CN"/>
          </w:rPr>
          <w:tab/>
        </w:r>
        <w:r w:rsidRPr="009E69D4">
          <w:t>Whether the hop-by-hop link security is implemented between the source UE and the relay UE and between the target UE and the relay UE is controlled by the PC5 security policies</w:t>
        </w:r>
        <w:r>
          <w:rPr>
            <w:rFonts w:hint="eastAsia"/>
            <w:lang w:eastAsia="zh-CN"/>
          </w:rPr>
          <w:t xml:space="preserve"> provisioned to the Source</w:t>
        </w:r>
      </w:ins>
      <w:ins w:id="1325" w:author="Zhou Wei" w:date="2023-01-03T22:34:00Z">
        <w:r>
          <w:rPr>
            <w:rFonts w:hint="eastAsia"/>
            <w:lang w:eastAsia="zh-CN"/>
          </w:rPr>
          <w:t xml:space="preserve">, </w:t>
        </w:r>
      </w:ins>
      <w:ins w:id="1326" w:author="Zhou Wei" w:date="2023-01-03T22:33:00Z">
        <w:r>
          <w:rPr>
            <w:rFonts w:hint="eastAsia"/>
            <w:lang w:eastAsia="zh-CN"/>
          </w:rPr>
          <w:t>Target</w:t>
        </w:r>
      </w:ins>
      <w:ins w:id="1327" w:author="Zhou Wei" w:date="2023-01-03T22:34:00Z">
        <w:r>
          <w:rPr>
            <w:rFonts w:hint="eastAsia"/>
            <w:lang w:eastAsia="zh-CN"/>
          </w:rPr>
          <w:t xml:space="preserve"> and </w:t>
        </w:r>
      </w:ins>
      <w:ins w:id="1328" w:author="Zhou Wei" w:date="2023-01-03T22:33:00Z">
        <w:r>
          <w:rPr>
            <w:rFonts w:hint="eastAsia"/>
            <w:lang w:eastAsia="zh-CN"/>
          </w:rPr>
          <w:t>Relay UEs</w:t>
        </w:r>
        <w:r w:rsidRPr="009E69D4">
          <w:t>. This process is independent of E2E security between the source UE and the target UE. In order to avoid unnecessary excessive security, appropriate PC5 security policies should be designed for source, target and relay UEs.</w:t>
        </w:r>
      </w:ins>
    </w:p>
    <w:p w14:paraId="032C5039" w14:textId="77777777" w:rsidR="005C113D" w:rsidRDefault="005C113D" w:rsidP="005C113D">
      <w:pPr>
        <w:pStyle w:val="B1"/>
        <w:ind w:left="709" w:hanging="425"/>
        <w:rPr>
          <w:lang w:eastAsia="zh-CN"/>
        </w:rPr>
      </w:pPr>
      <w:r>
        <w:rPr>
          <w:rFonts w:hint="eastAsia"/>
          <w:lang w:eastAsia="zh-CN"/>
        </w:rPr>
        <w:t>2</w:t>
      </w:r>
      <w:r w:rsidRPr="005B29E9">
        <w:t>.</w:t>
      </w:r>
      <w:r w:rsidRPr="005B29E9">
        <w:tab/>
      </w:r>
      <w:r>
        <w:rPr>
          <w:rFonts w:hint="eastAsia"/>
          <w:lang w:eastAsia="zh-CN"/>
        </w:rPr>
        <w:t>For</w:t>
      </w:r>
      <w:r w:rsidRPr="003814F8">
        <w:rPr>
          <w:lang w:eastAsia="zh-CN"/>
        </w:rPr>
        <w:t xml:space="preserve"> </w:t>
      </w:r>
      <w:r>
        <w:rPr>
          <w:rFonts w:hint="eastAsia"/>
          <w:lang w:eastAsia="zh-CN"/>
        </w:rPr>
        <w:t xml:space="preserve">the </w:t>
      </w:r>
      <w:r w:rsidRPr="003814F8">
        <w:rPr>
          <w:lang w:eastAsia="zh-CN"/>
        </w:rPr>
        <w:t xml:space="preserve">Layer-3 UE-to-UE </w:t>
      </w:r>
      <w:r>
        <w:rPr>
          <w:rFonts w:hint="eastAsia"/>
          <w:lang w:eastAsia="zh-CN"/>
        </w:rPr>
        <w:t>r</w:t>
      </w:r>
      <w:r w:rsidRPr="003814F8">
        <w:rPr>
          <w:lang w:eastAsia="zh-CN"/>
        </w:rPr>
        <w:t>elay</w:t>
      </w:r>
      <w:r w:rsidRPr="00215EBB">
        <w:t xml:space="preserve"> </w:t>
      </w:r>
      <w:r>
        <w:rPr>
          <w:rFonts w:hint="eastAsia"/>
          <w:lang w:eastAsia="zh-CN"/>
        </w:rPr>
        <w:t xml:space="preserve">scenario, </w:t>
      </w:r>
      <w:r w:rsidRPr="00233CC2">
        <w:rPr>
          <w:lang w:eastAsia="zh-CN"/>
        </w:rPr>
        <w:t>establishing a secure connection</w:t>
      </w:r>
      <w:r w:rsidRPr="00233CC2">
        <w:rPr>
          <w:rFonts w:hint="eastAsia"/>
          <w:lang w:eastAsia="zh-CN"/>
        </w:rPr>
        <w:t xml:space="preserve"> </w:t>
      </w:r>
      <w:r>
        <w:rPr>
          <w:rFonts w:hint="eastAsia"/>
          <w:lang w:eastAsia="zh-CN"/>
        </w:rPr>
        <w:t>between the Source</w:t>
      </w:r>
      <w:r w:rsidRPr="00215EBB">
        <w:rPr>
          <w:lang w:eastAsia="zh-CN"/>
        </w:rPr>
        <w:t xml:space="preserve"> UE and </w:t>
      </w:r>
      <w:r>
        <w:rPr>
          <w:rFonts w:hint="eastAsia"/>
          <w:lang w:eastAsia="zh-CN"/>
        </w:rPr>
        <w:t>the Target</w:t>
      </w:r>
      <w:r w:rsidRPr="00215EBB">
        <w:rPr>
          <w:lang w:eastAsia="zh-CN"/>
        </w:rPr>
        <w:t xml:space="preserve"> UE </w:t>
      </w:r>
      <w:r w:rsidRPr="00233CC2">
        <w:rPr>
          <w:lang w:eastAsia="zh-CN"/>
        </w:rPr>
        <w:t xml:space="preserve">is out </w:t>
      </w:r>
      <w:r>
        <w:rPr>
          <w:rFonts w:hint="eastAsia"/>
          <w:lang w:eastAsia="zh-CN"/>
        </w:rPr>
        <w:t xml:space="preserve">of </w:t>
      </w:r>
      <w:r w:rsidRPr="00233CC2">
        <w:rPr>
          <w:lang w:eastAsia="zh-CN"/>
        </w:rPr>
        <w:t>the scope of 3GPP</w:t>
      </w:r>
      <w:r>
        <w:rPr>
          <w:rFonts w:hint="eastAsia"/>
          <w:lang w:eastAsia="zh-CN"/>
        </w:rPr>
        <w:t>.</w:t>
      </w:r>
    </w:p>
    <w:p w14:paraId="560E5E84" w14:textId="77777777" w:rsidR="005C113D" w:rsidRPr="00215EBB" w:rsidRDefault="005C113D" w:rsidP="005C113D">
      <w:pPr>
        <w:pStyle w:val="B1"/>
        <w:ind w:left="709" w:firstLine="0"/>
        <w:rPr>
          <w:lang w:eastAsia="zh-CN"/>
        </w:rPr>
      </w:pPr>
      <w:r>
        <w:rPr>
          <w:rFonts w:hint="eastAsia"/>
          <w:lang w:eastAsia="zh-CN"/>
        </w:rPr>
        <w:t>For</w:t>
      </w:r>
      <w:r w:rsidRPr="003814F8">
        <w:rPr>
          <w:lang w:eastAsia="zh-CN"/>
        </w:rPr>
        <w:t xml:space="preserve"> </w:t>
      </w:r>
      <w:r>
        <w:rPr>
          <w:rFonts w:hint="eastAsia"/>
          <w:lang w:eastAsia="zh-CN"/>
        </w:rPr>
        <w:t xml:space="preserve">the </w:t>
      </w:r>
      <w:r w:rsidRPr="003814F8">
        <w:rPr>
          <w:lang w:eastAsia="zh-CN"/>
        </w:rPr>
        <w:t>Layer-</w:t>
      </w:r>
      <w:r>
        <w:rPr>
          <w:rFonts w:hint="eastAsia"/>
          <w:lang w:eastAsia="zh-CN"/>
        </w:rPr>
        <w:t>2</w:t>
      </w:r>
      <w:r w:rsidRPr="003814F8">
        <w:rPr>
          <w:lang w:eastAsia="zh-CN"/>
        </w:rPr>
        <w:t xml:space="preserve"> UE-to-UE </w:t>
      </w:r>
      <w:r>
        <w:rPr>
          <w:rFonts w:hint="eastAsia"/>
          <w:lang w:eastAsia="zh-CN"/>
        </w:rPr>
        <w:t>r</w:t>
      </w:r>
      <w:r w:rsidRPr="003814F8">
        <w:rPr>
          <w:lang w:eastAsia="zh-CN"/>
        </w:rPr>
        <w:t>elay</w:t>
      </w:r>
      <w:r w:rsidRPr="00215EBB">
        <w:t xml:space="preserve"> </w:t>
      </w:r>
      <w:r>
        <w:rPr>
          <w:rFonts w:hint="eastAsia"/>
          <w:lang w:eastAsia="zh-CN"/>
        </w:rPr>
        <w:t>scenario, the Source</w:t>
      </w:r>
      <w:r w:rsidRPr="00215EBB">
        <w:rPr>
          <w:lang w:eastAsia="zh-CN"/>
        </w:rPr>
        <w:t xml:space="preserve"> UE and </w:t>
      </w:r>
      <w:r>
        <w:rPr>
          <w:rFonts w:hint="eastAsia"/>
          <w:lang w:eastAsia="zh-CN"/>
        </w:rPr>
        <w:t>the Target</w:t>
      </w:r>
      <w:r w:rsidRPr="00215EBB">
        <w:rPr>
          <w:lang w:eastAsia="zh-CN"/>
        </w:rPr>
        <w:t xml:space="preserve"> UE can </w:t>
      </w:r>
      <w:r>
        <w:rPr>
          <w:rFonts w:hint="eastAsia"/>
          <w:lang w:eastAsia="zh-CN"/>
        </w:rPr>
        <w:t>reuse</w:t>
      </w:r>
      <w:r w:rsidRPr="00215EBB">
        <w:t xml:space="preserve"> the unicast mode security mechanism defined in clause 5.3 of TS 33.536 [</w:t>
      </w:r>
      <w:r>
        <w:rPr>
          <w:rFonts w:hint="eastAsia"/>
          <w:lang w:eastAsia="zh-CN"/>
        </w:rPr>
        <w:t>9</w:t>
      </w:r>
      <w:r w:rsidRPr="00215EBB">
        <w:t xml:space="preserve">] to establish </w:t>
      </w:r>
      <w:r>
        <w:rPr>
          <w:rFonts w:hint="eastAsia"/>
          <w:lang w:eastAsia="zh-CN"/>
        </w:rPr>
        <w:t xml:space="preserve">a </w:t>
      </w:r>
      <w:r w:rsidRPr="00215EBB">
        <w:t xml:space="preserve">secure connection </w:t>
      </w:r>
      <w:r>
        <w:rPr>
          <w:rFonts w:hint="eastAsia"/>
          <w:lang w:eastAsia="zh-CN"/>
        </w:rPr>
        <w:t>via</w:t>
      </w:r>
      <w:r w:rsidRPr="00215EBB">
        <w:t xml:space="preserve"> the Relay UE</w:t>
      </w:r>
      <w:r>
        <w:rPr>
          <w:rFonts w:hint="eastAsia"/>
          <w:lang w:eastAsia="zh-CN"/>
        </w:rPr>
        <w:t>.</w:t>
      </w:r>
    </w:p>
    <w:p w14:paraId="004CD68F" w14:textId="77777777" w:rsidR="005C113D" w:rsidDel="00C527E1" w:rsidRDefault="005C113D" w:rsidP="005C113D">
      <w:pPr>
        <w:pStyle w:val="EditorsNote"/>
        <w:rPr>
          <w:del w:id="1329" w:author="Zhou Wei" w:date="2023-01-19T01:28:00Z"/>
          <w:lang w:eastAsia="zh-CN"/>
        </w:rPr>
      </w:pPr>
      <w:del w:id="1330" w:author="Zhou Wei" w:date="2023-01-19T01:28:00Z">
        <w:r w:rsidDel="00C527E1">
          <w:delText xml:space="preserve">Editor’s Note: </w:delText>
        </w:r>
        <w:r w:rsidDel="00C527E1">
          <w:rPr>
            <w:rFonts w:hint="eastAsia"/>
            <w:lang w:eastAsia="zh-CN"/>
          </w:rPr>
          <w:delText>F</w:delText>
        </w:r>
        <w:r w:rsidRPr="00C32EFE" w:rsidDel="00C527E1">
          <w:delText>urther details for e2e security over L2 U2U relay are FFS</w:delText>
        </w:r>
        <w:r w:rsidDel="00C527E1">
          <w:rPr>
            <w:rFonts w:hint="eastAsia"/>
            <w:lang w:eastAsia="zh-CN"/>
          </w:rPr>
          <w:delText>.</w:delText>
        </w:r>
      </w:del>
    </w:p>
    <w:p w14:paraId="1ECFE5F2" w14:textId="77777777" w:rsidR="005C113D" w:rsidRDefault="005C113D" w:rsidP="005C113D">
      <w:pPr>
        <w:pStyle w:val="NO"/>
        <w:rPr>
          <w:ins w:id="1331" w:author="Zhou Wei" w:date="2023-01-04T17:44:00Z"/>
          <w:lang w:eastAsia="zh-CN"/>
        </w:rPr>
      </w:pPr>
      <w:ins w:id="1332" w:author="Zhou Wei" w:date="2023-01-04T17:39:00Z">
        <w:r w:rsidRPr="009C5779">
          <w:t>NOTE</w:t>
        </w:r>
      </w:ins>
      <w:ins w:id="1333" w:author="Zhou Wei" w:date="2023-01-19T00:48:00Z">
        <w:r>
          <w:rPr>
            <w:rFonts w:hint="eastAsia"/>
            <w:lang w:eastAsia="zh-CN"/>
          </w:rPr>
          <w:t xml:space="preserve"> </w:t>
        </w:r>
      </w:ins>
      <w:ins w:id="1334" w:author="Zhou Wei" w:date="2023-01-19T01:28:00Z">
        <w:r>
          <w:rPr>
            <w:rFonts w:hint="eastAsia"/>
            <w:lang w:eastAsia="zh-CN"/>
          </w:rPr>
          <w:t>2</w:t>
        </w:r>
      </w:ins>
      <w:ins w:id="1335" w:author="Zhou Wei" w:date="2023-01-04T17:39:00Z">
        <w:r w:rsidRPr="009C5779">
          <w:t>:</w:t>
        </w:r>
        <w:r w:rsidRPr="009C5779">
          <w:tab/>
        </w:r>
        <w:r>
          <w:rPr>
            <w:rFonts w:hint="eastAsia"/>
            <w:lang w:eastAsia="zh-CN"/>
          </w:rPr>
          <w:t xml:space="preserve">How the Layer-2 link is established between </w:t>
        </w:r>
      </w:ins>
      <w:ins w:id="1336" w:author="Zhou Wei" w:date="2023-01-04T17:46:00Z">
        <w:r>
          <w:rPr>
            <w:rFonts w:hint="eastAsia"/>
            <w:lang w:eastAsia="zh-CN"/>
          </w:rPr>
          <w:t xml:space="preserve">the </w:t>
        </w:r>
      </w:ins>
      <w:ins w:id="1337" w:author="Zhou Wei" w:date="2023-01-04T17:39:00Z">
        <w:r>
          <w:rPr>
            <w:rFonts w:hint="eastAsia"/>
            <w:lang w:eastAsia="zh-CN"/>
          </w:rPr>
          <w:t xml:space="preserve">Source </w:t>
        </w:r>
      </w:ins>
      <w:ins w:id="1338" w:author="Zhou Wei" w:date="2023-01-04T17:48:00Z">
        <w:r>
          <w:rPr>
            <w:rFonts w:hint="eastAsia"/>
            <w:lang w:eastAsia="zh-CN"/>
          </w:rPr>
          <w:t xml:space="preserve">UE </w:t>
        </w:r>
      </w:ins>
      <w:ins w:id="1339" w:author="Zhou Wei" w:date="2023-01-04T17:39:00Z">
        <w:r>
          <w:rPr>
            <w:rFonts w:hint="eastAsia"/>
            <w:lang w:eastAsia="zh-CN"/>
          </w:rPr>
          <w:t xml:space="preserve">and </w:t>
        </w:r>
      </w:ins>
      <w:ins w:id="1340" w:author="Zhou Wei" w:date="2023-01-04T17:47:00Z">
        <w:r>
          <w:rPr>
            <w:rFonts w:hint="eastAsia"/>
            <w:lang w:eastAsia="zh-CN"/>
          </w:rPr>
          <w:t xml:space="preserve">the </w:t>
        </w:r>
      </w:ins>
      <w:ins w:id="1341" w:author="Zhou Wei" w:date="2023-01-04T17:39:00Z">
        <w:r>
          <w:rPr>
            <w:rFonts w:hint="eastAsia"/>
            <w:lang w:eastAsia="zh-CN"/>
          </w:rPr>
          <w:t xml:space="preserve">Target UE via </w:t>
        </w:r>
      </w:ins>
      <w:ins w:id="1342" w:author="Zhou Wei" w:date="2023-01-04T17:47:00Z">
        <w:r>
          <w:rPr>
            <w:rFonts w:hint="eastAsia"/>
            <w:lang w:eastAsia="zh-CN"/>
          </w:rPr>
          <w:t>a</w:t>
        </w:r>
      </w:ins>
      <w:ins w:id="1343" w:author="Zhou Wei" w:date="2023-01-04T17:39:00Z">
        <w:r>
          <w:rPr>
            <w:rFonts w:hint="eastAsia"/>
            <w:lang w:eastAsia="zh-CN"/>
          </w:rPr>
          <w:t xml:space="preserve"> Relay UE </w:t>
        </w:r>
        <w:r w:rsidRPr="009C5779">
          <w:t>can align with</w:t>
        </w:r>
        <w:r w:rsidRPr="009C5779">
          <w:rPr>
            <w:rFonts w:hint="eastAsia"/>
          </w:rPr>
          <w:t xml:space="preserve"> </w:t>
        </w:r>
        <w:r w:rsidRPr="009C5779">
          <w:t xml:space="preserve">the decision of </w:t>
        </w:r>
        <w:r w:rsidRPr="009C5779">
          <w:rPr>
            <w:rFonts w:hint="eastAsia"/>
          </w:rPr>
          <w:t>RAN WGs</w:t>
        </w:r>
        <w:r w:rsidRPr="009C5779">
          <w:t xml:space="preserve"> during normative work.</w:t>
        </w:r>
      </w:ins>
    </w:p>
    <w:p w14:paraId="28B53F05" w14:textId="77777777" w:rsidR="005C113D" w:rsidRDefault="005C113D" w:rsidP="005C113D">
      <w:pPr>
        <w:pStyle w:val="31"/>
      </w:pPr>
      <w:bookmarkStart w:id="1344" w:name="_Toc116991523"/>
      <w:bookmarkStart w:id="1345" w:name="_Toc116991959"/>
      <w:bookmarkStart w:id="1346" w:name="_Toc120125744"/>
      <w:bookmarkStart w:id="1347" w:name="_Toc120126177"/>
      <w:bookmarkStart w:id="1348" w:name="_Toc120128197"/>
      <w:bookmarkStart w:id="1349" w:name="_Toc120132441"/>
      <w:bookmarkStart w:id="1350" w:name="_Toc120132998"/>
      <w:r>
        <w:t>6.</w:t>
      </w:r>
      <w:r>
        <w:rPr>
          <w:rFonts w:hint="eastAsia"/>
          <w:lang w:eastAsia="zh-CN"/>
        </w:rPr>
        <w:t>18</w:t>
      </w:r>
      <w:r>
        <w:t>.3</w:t>
      </w:r>
      <w:r>
        <w:tab/>
        <w:t>Evaluation</w:t>
      </w:r>
      <w:bookmarkEnd w:id="1344"/>
      <w:bookmarkEnd w:id="1345"/>
      <w:bookmarkEnd w:id="1346"/>
      <w:bookmarkEnd w:id="1347"/>
      <w:bookmarkEnd w:id="1348"/>
      <w:bookmarkEnd w:id="1349"/>
      <w:bookmarkEnd w:id="1350"/>
    </w:p>
    <w:p w14:paraId="4C3F7D54" w14:textId="77777777" w:rsidR="005C113D" w:rsidRPr="000658D9" w:rsidDel="00043ACD" w:rsidRDefault="005C113D" w:rsidP="005C113D">
      <w:pPr>
        <w:rPr>
          <w:del w:id="1351" w:author="Zhou Wei" w:date="2023-01-03T19:03:00Z"/>
          <w:lang w:eastAsia="zh-CN"/>
        </w:rPr>
      </w:pPr>
      <w:del w:id="1352" w:author="Zhou Wei" w:date="2023-01-03T19:03:00Z">
        <w:r w:rsidRPr="00C32EFE" w:rsidDel="00043ACD">
          <w:delText>TBD</w:delText>
        </w:r>
      </w:del>
    </w:p>
    <w:p w14:paraId="3AB7E98A" w14:textId="77777777" w:rsidR="005C113D" w:rsidRDefault="005C113D" w:rsidP="005C113D">
      <w:pPr>
        <w:rPr>
          <w:ins w:id="1353" w:author="Zhou Wei" w:date="2023-01-03T19:03:00Z"/>
          <w:lang w:eastAsia="zh-CN"/>
        </w:rPr>
      </w:pPr>
      <w:ins w:id="1354" w:author="Zhou Wei" w:date="2023-01-03T19:03:00Z">
        <w:r>
          <w:rPr>
            <w:lang w:eastAsia="zh-CN"/>
          </w:rPr>
          <w:t>Solution #1</w:t>
        </w:r>
        <w:r>
          <w:rPr>
            <w:rFonts w:hint="eastAsia"/>
            <w:lang w:eastAsia="zh-CN"/>
          </w:rPr>
          <w:t>8</w:t>
        </w:r>
        <w:r>
          <w:rPr>
            <w:lang w:eastAsia="zh-CN"/>
          </w:rPr>
          <w:t xml:space="preserve"> addresses the key issue #</w:t>
        </w:r>
        <w:r>
          <w:rPr>
            <w:rFonts w:hint="eastAsia"/>
            <w:lang w:eastAsia="zh-CN"/>
          </w:rPr>
          <w:t>2</w:t>
        </w:r>
        <w:r>
          <w:rPr>
            <w:lang w:eastAsia="zh-CN"/>
          </w:rPr>
          <w:t>.</w:t>
        </w:r>
      </w:ins>
    </w:p>
    <w:p w14:paraId="3C872DCC" w14:textId="77777777" w:rsidR="005C113D" w:rsidRDefault="005C113D" w:rsidP="005C113D">
      <w:pPr>
        <w:rPr>
          <w:ins w:id="1355" w:author="Zhou Wei" w:date="2023-01-09T18:47:00Z"/>
          <w:lang w:eastAsia="zh-CN"/>
        </w:rPr>
      </w:pPr>
      <w:ins w:id="1356" w:author="Zhou Wei" w:date="2023-01-09T18:47:00Z">
        <w:r>
          <w:rPr>
            <w:lang w:eastAsia="zh-CN"/>
          </w:rPr>
          <w:t>T</w:t>
        </w:r>
        <w:r>
          <w:rPr>
            <w:rFonts w:hint="eastAsia"/>
            <w:lang w:eastAsia="zh-CN"/>
          </w:rPr>
          <w:t xml:space="preserve">his solution proposes that </w:t>
        </w:r>
        <w:r w:rsidRPr="00553127">
          <w:rPr>
            <w:lang w:eastAsia="zh-CN"/>
          </w:rPr>
          <w:t xml:space="preserve">the Source UE and Target UE </w:t>
        </w:r>
        <w:r>
          <w:rPr>
            <w:rFonts w:hint="eastAsia"/>
            <w:lang w:eastAsia="zh-CN"/>
          </w:rPr>
          <w:t>reuse</w:t>
        </w:r>
        <w:r w:rsidRPr="00553127">
          <w:rPr>
            <w:lang w:eastAsia="zh-CN"/>
          </w:rPr>
          <w:t xml:space="preserve"> the security mechanism defined in clause 5.3 of TS </w:t>
        </w:r>
      </w:ins>
      <w:ins w:id="1357" w:author="Zhou Wei" w:date="2023-01-19T00:40:00Z">
        <w:r w:rsidRPr="00215EBB">
          <w:t>33.536 [</w:t>
        </w:r>
        <w:r>
          <w:rPr>
            <w:rFonts w:hint="eastAsia"/>
            <w:lang w:eastAsia="zh-CN"/>
          </w:rPr>
          <w:t>9</w:t>
        </w:r>
        <w:r w:rsidRPr="00215EBB">
          <w:t xml:space="preserve">] </w:t>
        </w:r>
      </w:ins>
      <w:ins w:id="1358" w:author="Zhou Wei" w:date="2023-01-09T18:47:00Z">
        <w:r w:rsidRPr="00553127">
          <w:rPr>
            <w:lang w:eastAsia="zh-CN"/>
          </w:rPr>
          <w:t>to establish secure connections with the Relay UE respectively.</w:t>
        </w:r>
      </w:ins>
    </w:p>
    <w:p w14:paraId="28F4BCB5" w14:textId="77777777" w:rsidR="005C113D" w:rsidRDefault="005C113D" w:rsidP="005C113D">
      <w:pPr>
        <w:rPr>
          <w:ins w:id="1359" w:author="Zhou Wei" w:date="2023-01-19T00:46:00Z"/>
          <w:lang w:eastAsia="zh-CN"/>
        </w:rPr>
      </w:pPr>
      <w:ins w:id="1360" w:author="Zhou Wei" w:date="2023-01-19T00:46:00Z">
        <w:r>
          <w:rPr>
            <w:rFonts w:hint="eastAsia"/>
            <w:lang w:eastAsia="zh-CN"/>
          </w:rPr>
          <w:t>For</w:t>
        </w:r>
        <w:r w:rsidRPr="003814F8">
          <w:rPr>
            <w:lang w:eastAsia="zh-CN"/>
          </w:rPr>
          <w:t xml:space="preserve"> </w:t>
        </w:r>
        <w:r>
          <w:rPr>
            <w:rFonts w:hint="eastAsia"/>
            <w:lang w:eastAsia="zh-CN"/>
          </w:rPr>
          <w:t xml:space="preserve">the </w:t>
        </w:r>
        <w:r w:rsidRPr="003814F8">
          <w:rPr>
            <w:lang w:eastAsia="zh-CN"/>
          </w:rPr>
          <w:t>Layer-</w:t>
        </w:r>
        <w:r>
          <w:rPr>
            <w:rFonts w:hint="eastAsia"/>
            <w:lang w:eastAsia="zh-CN"/>
          </w:rPr>
          <w:t>3</w:t>
        </w:r>
        <w:r w:rsidRPr="003814F8">
          <w:rPr>
            <w:lang w:eastAsia="zh-CN"/>
          </w:rPr>
          <w:t xml:space="preserve"> UE-to-UE </w:t>
        </w:r>
        <w:r>
          <w:rPr>
            <w:rFonts w:hint="eastAsia"/>
            <w:lang w:eastAsia="zh-CN"/>
          </w:rPr>
          <w:t>r</w:t>
        </w:r>
        <w:r w:rsidRPr="003814F8">
          <w:rPr>
            <w:lang w:eastAsia="zh-CN"/>
          </w:rPr>
          <w:t>elay</w:t>
        </w:r>
        <w:r w:rsidRPr="00215EBB">
          <w:t xml:space="preserve"> </w:t>
        </w:r>
        <w:r>
          <w:rPr>
            <w:rFonts w:hint="eastAsia"/>
            <w:lang w:eastAsia="zh-CN"/>
          </w:rPr>
          <w:t xml:space="preserve">scenario, </w:t>
        </w:r>
      </w:ins>
      <w:ins w:id="1361" w:author="Zhou Wei" w:date="2023-01-19T00:49:00Z">
        <w:r>
          <w:rPr>
            <w:rFonts w:hint="eastAsia"/>
            <w:lang w:eastAsia="zh-CN"/>
          </w:rPr>
          <w:t>t</w:t>
        </w:r>
      </w:ins>
      <w:ins w:id="1362" w:author="Zhou Wei" w:date="2023-01-19T00:46:00Z">
        <w:r>
          <w:rPr>
            <w:rFonts w:hint="eastAsia"/>
            <w:lang w:eastAsia="zh-CN"/>
          </w:rPr>
          <w:t xml:space="preserve">his solution proposes that </w:t>
        </w:r>
      </w:ins>
      <w:ins w:id="1363" w:author="Zhou Wei" w:date="2023-01-19T00:47:00Z">
        <w:r w:rsidRPr="00233CC2">
          <w:rPr>
            <w:lang w:eastAsia="zh-CN"/>
          </w:rPr>
          <w:t>establishing a secure connection</w:t>
        </w:r>
        <w:r w:rsidRPr="00233CC2">
          <w:rPr>
            <w:rFonts w:hint="eastAsia"/>
            <w:lang w:eastAsia="zh-CN"/>
          </w:rPr>
          <w:t xml:space="preserve"> </w:t>
        </w:r>
        <w:r>
          <w:rPr>
            <w:rFonts w:hint="eastAsia"/>
            <w:lang w:eastAsia="zh-CN"/>
          </w:rPr>
          <w:t>between the Source</w:t>
        </w:r>
        <w:r w:rsidRPr="00215EBB">
          <w:rPr>
            <w:lang w:eastAsia="zh-CN"/>
          </w:rPr>
          <w:t xml:space="preserve"> UE and </w:t>
        </w:r>
        <w:r>
          <w:rPr>
            <w:rFonts w:hint="eastAsia"/>
            <w:lang w:eastAsia="zh-CN"/>
          </w:rPr>
          <w:t>the Target</w:t>
        </w:r>
        <w:r w:rsidRPr="00215EBB">
          <w:rPr>
            <w:lang w:eastAsia="zh-CN"/>
          </w:rPr>
          <w:t xml:space="preserve"> UE </w:t>
        </w:r>
        <w:r w:rsidRPr="00233CC2">
          <w:rPr>
            <w:lang w:eastAsia="zh-CN"/>
          </w:rPr>
          <w:t xml:space="preserve">is out </w:t>
        </w:r>
        <w:r>
          <w:rPr>
            <w:rFonts w:hint="eastAsia"/>
            <w:lang w:eastAsia="zh-CN"/>
          </w:rPr>
          <w:t xml:space="preserve">of </w:t>
        </w:r>
        <w:r w:rsidRPr="00233CC2">
          <w:rPr>
            <w:lang w:eastAsia="zh-CN"/>
          </w:rPr>
          <w:t>the scope of 3GPP</w:t>
        </w:r>
        <w:r>
          <w:rPr>
            <w:rFonts w:hint="eastAsia"/>
            <w:lang w:eastAsia="zh-CN"/>
          </w:rPr>
          <w:t>.</w:t>
        </w:r>
      </w:ins>
    </w:p>
    <w:p w14:paraId="4FF83E2D" w14:textId="77777777" w:rsidR="005C113D" w:rsidRDefault="005C113D" w:rsidP="005C113D">
      <w:pPr>
        <w:rPr>
          <w:ins w:id="1364" w:author="Zhou Wei" w:date="2023-01-19T00:46:00Z"/>
          <w:lang w:eastAsia="zh-CN"/>
        </w:rPr>
      </w:pPr>
      <w:ins w:id="1365" w:author="Zhou Wei" w:date="2023-01-19T00:46:00Z">
        <w:r>
          <w:rPr>
            <w:rFonts w:hint="eastAsia"/>
            <w:lang w:eastAsia="zh-CN"/>
          </w:rPr>
          <w:t>For</w:t>
        </w:r>
        <w:r w:rsidRPr="003814F8">
          <w:rPr>
            <w:lang w:eastAsia="zh-CN"/>
          </w:rPr>
          <w:t xml:space="preserve"> </w:t>
        </w:r>
        <w:r>
          <w:rPr>
            <w:rFonts w:hint="eastAsia"/>
            <w:lang w:eastAsia="zh-CN"/>
          </w:rPr>
          <w:t xml:space="preserve">the </w:t>
        </w:r>
        <w:r w:rsidRPr="003814F8">
          <w:rPr>
            <w:lang w:eastAsia="zh-CN"/>
          </w:rPr>
          <w:t>Layer-</w:t>
        </w:r>
        <w:r>
          <w:rPr>
            <w:rFonts w:hint="eastAsia"/>
            <w:lang w:eastAsia="zh-CN"/>
          </w:rPr>
          <w:t>2</w:t>
        </w:r>
        <w:r w:rsidRPr="003814F8">
          <w:rPr>
            <w:lang w:eastAsia="zh-CN"/>
          </w:rPr>
          <w:t xml:space="preserve"> UE-to-UE </w:t>
        </w:r>
        <w:r>
          <w:rPr>
            <w:rFonts w:hint="eastAsia"/>
            <w:lang w:eastAsia="zh-CN"/>
          </w:rPr>
          <w:t>r</w:t>
        </w:r>
        <w:r w:rsidRPr="003814F8">
          <w:rPr>
            <w:lang w:eastAsia="zh-CN"/>
          </w:rPr>
          <w:t>elay</w:t>
        </w:r>
        <w:r w:rsidRPr="00215EBB">
          <w:t xml:space="preserve"> </w:t>
        </w:r>
        <w:r>
          <w:rPr>
            <w:rFonts w:hint="eastAsia"/>
            <w:lang w:eastAsia="zh-CN"/>
          </w:rPr>
          <w:t xml:space="preserve">scenario, </w:t>
        </w:r>
      </w:ins>
      <w:ins w:id="1366" w:author="Zhou Wei" w:date="2023-01-19T00:50:00Z">
        <w:r>
          <w:rPr>
            <w:rFonts w:hint="eastAsia"/>
            <w:lang w:eastAsia="zh-CN"/>
          </w:rPr>
          <w:t>t</w:t>
        </w:r>
      </w:ins>
      <w:ins w:id="1367" w:author="Zhou Wei" w:date="2023-01-19T00:46:00Z">
        <w:r>
          <w:rPr>
            <w:rFonts w:hint="eastAsia"/>
            <w:lang w:eastAsia="zh-CN"/>
          </w:rPr>
          <w:t xml:space="preserve">his solution proposes that </w:t>
        </w:r>
        <w:r w:rsidRPr="00553127">
          <w:rPr>
            <w:lang w:eastAsia="zh-CN"/>
          </w:rPr>
          <w:t xml:space="preserve">the Source UE and Target UE </w:t>
        </w:r>
        <w:r>
          <w:rPr>
            <w:rFonts w:hint="eastAsia"/>
            <w:lang w:eastAsia="zh-CN"/>
          </w:rPr>
          <w:t>reuse</w:t>
        </w:r>
        <w:r w:rsidRPr="00553127">
          <w:rPr>
            <w:lang w:eastAsia="zh-CN"/>
          </w:rPr>
          <w:t xml:space="preserve"> the security mechanism defined in clause 5.3 of TS </w:t>
        </w:r>
        <w:r w:rsidRPr="00215EBB">
          <w:t>33.536 [</w:t>
        </w:r>
        <w:r>
          <w:rPr>
            <w:rFonts w:hint="eastAsia"/>
            <w:lang w:eastAsia="zh-CN"/>
          </w:rPr>
          <w:t>9</w:t>
        </w:r>
        <w:r w:rsidRPr="00215EBB">
          <w:t>]</w:t>
        </w:r>
        <w:r w:rsidRPr="00553127">
          <w:rPr>
            <w:lang w:eastAsia="zh-CN"/>
          </w:rPr>
          <w:t xml:space="preserve"> to establish </w:t>
        </w:r>
        <w:r>
          <w:rPr>
            <w:rFonts w:hint="eastAsia"/>
            <w:lang w:eastAsia="zh-CN"/>
          </w:rPr>
          <w:t xml:space="preserve">a </w:t>
        </w:r>
        <w:r w:rsidRPr="00553127">
          <w:rPr>
            <w:lang w:eastAsia="zh-CN"/>
          </w:rPr>
          <w:t xml:space="preserve">secure connection </w:t>
        </w:r>
        <w:r>
          <w:rPr>
            <w:rFonts w:hint="eastAsia"/>
            <w:lang w:eastAsia="zh-CN"/>
          </w:rPr>
          <w:t>via the Relay UE</w:t>
        </w:r>
        <w:r w:rsidRPr="00553127">
          <w:rPr>
            <w:lang w:eastAsia="zh-CN"/>
          </w:rPr>
          <w:t>.</w:t>
        </w:r>
      </w:ins>
    </w:p>
    <w:p w14:paraId="3BE6AE36" w14:textId="3074BD12" w:rsidR="002F0FB5" w:rsidRPr="00E5600B" w:rsidRDefault="002F0FB5" w:rsidP="002F0FB5">
      <w:pPr>
        <w:pStyle w:val="21"/>
        <w:rPr>
          <w:lang w:eastAsia="ko-KR"/>
        </w:rPr>
      </w:pPr>
      <w:r w:rsidRPr="00E5600B">
        <w:rPr>
          <w:rFonts w:hint="eastAsia"/>
          <w:lang w:eastAsia="ko-KR"/>
        </w:rPr>
        <w:lastRenderedPageBreak/>
        <w:t>6.</w:t>
      </w:r>
      <w:r>
        <w:rPr>
          <w:lang w:eastAsia="ko-KR"/>
        </w:rPr>
        <w:t>19</w:t>
      </w:r>
      <w:r w:rsidRPr="00E5600B">
        <w:rPr>
          <w:lang w:eastAsia="ko-KR"/>
        </w:rPr>
        <w:tab/>
      </w:r>
      <w:r w:rsidRPr="00E5600B">
        <w:rPr>
          <w:lang w:eastAsia="ko-KR"/>
        </w:rPr>
        <w:tab/>
        <w:t>Solution #</w:t>
      </w:r>
      <w:r w:rsidR="00107755">
        <w:rPr>
          <w:rFonts w:hint="eastAsia"/>
          <w:lang w:eastAsia="zh-CN"/>
        </w:rPr>
        <w:t>19</w:t>
      </w:r>
      <w:r w:rsidRPr="00E5600B">
        <w:rPr>
          <w:lang w:eastAsia="ko-KR"/>
        </w:rPr>
        <w:t>: End-to-end security establishment over the UE-to-UE Relay</w:t>
      </w:r>
      <w:bookmarkEnd w:id="1308"/>
      <w:bookmarkEnd w:id="1309"/>
      <w:bookmarkEnd w:id="1310"/>
      <w:bookmarkEnd w:id="1311"/>
      <w:bookmarkEnd w:id="1312"/>
    </w:p>
    <w:p w14:paraId="1A5484A4" w14:textId="77777777" w:rsidR="00542BD8" w:rsidRPr="00E5600B" w:rsidRDefault="00542BD8" w:rsidP="00542BD8">
      <w:pPr>
        <w:pStyle w:val="31"/>
        <w:rPr>
          <w:lang w:eastAsia="ko-KR"/>
        </w:rPr>
      </w:pPr>
      <w:bookmarkStart w:id="1368" w:name="_Toc120125752"/>
      <w:bookmarkStart w:id="1369" w:name="_Toc120126185"/>
      <w:bookmarkStart w:id="1370" w:name="_Toc120128205"/>
      <w:bookmarkStart w:id="1371" w:name="_Toc120132449"/>
      <w:bookmarkStart w:id="1372" w:name="_Toc120133006"/>
      <w:r w:rsidRPr="00E5600B">
        <w:rPr>
          <w:rFonts w:hint="eastAsia"/>
          <w:lang w:eastAsia="ko-KR"/>
        </w:rPr>
        <w:t>6.</w:t>
      </w:r>
      <w:r>
        <w:rPr>
          <w:lang w:eastAsia="ko-KR"/>
        </w:rPr>
        <w:t>19</w:t>
      </w:r>
      <w:r w:rsidRPr="00E5600B">
        <w:rPr>
          <w:rFonts w:hint="eastAsia"/>
          <w:lang w:eastAsia="ko-KR"/>
        </w:rPr>
        <w:t>.1</w:t>
      </w:r>
      <w:r w:rsidRPr="00E5600B">
        <w:rPr>
          <w:lang w:eastAsia="ko-KR"/>
        </w:rPr>
        <w:tab/>
      </w:r>
      <w:r w:rsidRPr="00E5600B">
        <w:rPr>
          <w:lang w:eastAsia="ko-KR"/>
        </w:rPr>
        <w:tab/>
        <w:t>Introduction</w:t>
      </w:r>
    </w:p>
    <w:p w14:paraId="3771464C" w14:textId="77777777" w:rsidR="00542BD8" w:rsidRPr="003C25A3" w:rsidRDefault="00542BD8" w:rsidP="00542BD8">
      <w:pPr>
        <w:rPr>
          <w:rFonts w:eastAsia="Malgun Gothic"/>
          <w:lang w:eastAsia="ko-KR"/>
        </w:rPr>
      </w:pPr>
      <w:r w:rsidRPr="003C25A3">
        <w:rPr>
          <w:rFonts w:eastAsia="Malgun Gothic"/>
          <w:lang w:eastAsia="ko-KR"/>
        </w:rPr>
        <w:t xml:space="preserve">This solution addresses Key Issue #2, #3, and #5. When Source/Target UEs and a Relay UE are in the network coverage, they are authorized and provisioned with the required information for security establishments during the registration procedure that includes the primary authentication (i.e., 5G-AKA </w:t>
      </w:r>
      <w:del w:id="1373" w:author="Samsung" w:date="2022-12-19T09:15:00Z">
        <w:r w:rsidRPr="003C25A3" w:rsidDel="002E7004">
          <w:rPr>
            <w:rFonts w:eastAsia="Malgun Gothic"/>
            <w:lang w:eastAsia="ko-KR"/>
          </w:rPr>
          <w:delText>and</w:delText>
        </w:r>
      </w:del>
      <w:ins w:id="1374" w:author="Samsung" w:date="2022-12-19T09:15:00Z">
        <w:r>
          <w:rPr>
            <w:rFonts w:eastAsia="Malgun Gothic"/>
            <w:lang w:eastAsia="ko-KR"/>
          </w:rPr>
          <w:t>or</w:t>
        </w:r>
      </w:ins>
      <w:r w:rsidRPr="003C25A3">
        <w:rPr>
          <w:rFonts w:eastAsia="Malgun Gothic"/>
          <w:lang w:eastAsia="ko-KR"/>
        </w:rPr>
        <w:t xml:space="preserve"> EAP-AKA</w:t>
      </w:r>
      <w:ins w:id="1375" w:author="Samsung" w:date="2022-12-21T10:05:00Z">
        <w:r>
          <w:rPr>
            <w:rFonts w:eastAsia="Malgun Gothic"/>
            <w:lang w:eastAsia="ko-KR"/>
          </w:rPr>
          <w:t>'</w:t>
        </w:r>
      </w:ins>
      <w:r w:rsidRPr="003C25A3">
        <w:rPr>
          <w:rFonts w:eastAsia="Malgun Gothic"/>
          <w:lang w:eastAsia="ko-KR"/>
        </w:rPr>
        <w:t>).</w:t>
      </w:r>
    </w:p>
    <w:p w14:paraId="0FA29D5D" w14:textId="77777777" w:rsidR="00542BD8" w:rsidRDefault="00542BD8" w:rsidP="00542BD8">
      <w:pPr>
        <w:rPr>
          <w:rFonts w:eastAsia="Malgun Gothic"/>
          <w:lang w:eastAsia="ko-KR"/>
        </w:rPr>
      </w:pPr>
      <w:r w:rsidRPr="003C25A3">
        <w:rPr>
          <w:rFonts w:eastAsia="Malgun Gothic"/>
          <w:lang w:eastAsia="ko-KR"/>
        </w:rPr>
        <w:t xml:space="preserve">The Source UE sends a Direct Communication Request to the Target UE over the UE-to-UE Relay, so that the direct authentication takes place and the end-to-end </w:t>
      </w:r>
      <w:ins w:id="1376" w:author="Samsung" w:date="2022-12-19T09:15:00Z">
        <w:r>
          <w:rPr>
            <w:rFonts w:eastAsia="Malgun Gothic"/>
            <w:lang w:eastAsia="ko-KR"/>
          </w:rPr>
          <w:t>protection</w:t>
        </w:r>
      </w:ins>
      <w:del w:id="1377" w:author="Samsung" w:date="2022-12-19T09:15:00Z">
        <w:r w:rsidRPr="003C25A3" w:rsidDel="002E7004">
          <w:rPr>
            <w:rFonts w:eastAsia="Malgun Gothic"/>
            <w:lang w:eastAsia="ko-KR"/>
          </w:rPr>
          <w:delText>session</w:delText>
        </w:r>
      </w:del>
      <w:r w:rsidRPr="003C25A3">
        <w:rPr>
          <w:rFonts w:eastAsia="Malgun Gothic"/>
          <w:lang w:eastAsia="ko-KR"/>
        </w:rPr>
        <w:t xml:space="preserve"> key</w:t>
      </w:r>
      <w:del w:id="1378" w:author="Samsung" w:date="2022-12-19T09:15:00Z">
        <w:r w:rsidRPr="003C25A3" w:rsidDel="002E7004">
          <w:rPr>
            <w:rFonts w:eastAsia="Malgun Gothic"/>
            <w:lang w:eastAsia="ko-KR"/>
          </w:rPr>
          <w:delText>(s)</w:delText>
        </w:r>
      </w:del>
      <w:r w:rsidRPr="003C25A3">
        <w:rPr>
          <w:rFonts w:eastAsia="Malgun Gothic"/>
          <w:lang w:eastAsia="ko-KR"/>
        </w:rPr>
        <w:t xml:space="preserve"> is established regardless of whether the UEs (the Source UE, Target UE and/or UE-to-UE Relay) are within or outside the network coverage.</w:t>
      </w:r>
      <w:ins w:id="1379" w:author="Samsung" w:date="2022-12-19T09:15:00Z">
        <w:r>
          <w:rPr>
            <w:rFonts w:eastAsia="Malgun Gothic"/>
            <w:lang w:eastAsia="ko-KR"/>
          </w:rPr>
          <w:t xml:space="preserve"> </w:t>
        </w:r>
        <w:r w:rsidRPr="006D77A3">
          <w:rPr>
            <w:rFonts w:eastAsia="Malgun Gothic"/>
            <w:lang w:eastAsia="ko-KR"/>
          </w:rPr>
          <w:t>This solution applies to both Layer-2 UE-to-UE Relay and Layer-3 UE-to-UE Relay.</w:t>
        </w:r>
      </w:ins>
    </w:p>
    <w:p w14:paraId="6C7BC4C3" w14:textId="77777777" w:rsidR="00542BD8" w:rsidRPr="006146CE" w:rsidRDefault="00542BD8" w:rsidP="00542BD8">
      <w:pPr>
        <w:pStyle w:val="EditorsNote"/>
        <w:rPr>
          <w:rFonts w:eastAsia="Malgun Gothic"/>
          <w:lang w:eastAsia="ko-KR"/>
        </w:rPr>
      </w:pPr>
      <w:r w:rsidRPr="00CE2B07">
        <w:t xml:space="preserve">Editor’s </w:t>
      </w:r>
      <w:r>
        <w:t>n</w:t>
      </w:r>
      <w:r w:rsidRPr="00CE2B07">
        <w:t xml:space="preserve">ote: </w:t>
      </w:r>
      <w:r>
        <w:t>The need</w:t>
      </w:r>
      <w:r w:rsidRPr="006146CE">
        <w:t xml:space="preserve"> of </w:t>
      </w:r>
      <w:r>
        <w:t>end-to-end</w:t>
      </w:r>
      <w:r w:rsidRPr="006146CE">
        <w:t xml:space="preserve"> security in L</w:t>
      </w:r>
      <w:r>
        <w:t>ayer-</w:t>
      </w:r>
      <w:r w:rsidRPr="006146CE">
        <w:t>3 solution is FFS.</w:t>
      </w:r>
    </w:p>
    <w:p w14:paraId="63384DB8" w14:textId="77777777" w:rsidR="00542BD8" w:rsidRPr="00E5600B" w:rsidRDefault="00542BD8" w:rsidP="00542BD8">
      <w:pPr>
        <w:pStyle w:val="31"/>
        <w:rPr>
          <w:lang w:eastAsia="ko-KR"/>
        </w:rPr>
      </w:pPr>
      <w:r w:rsidRPr="00E5600B">
        <w:rPr>
          <w:rFonts w:hint="eastAsia"/>
          <w:lang w:eastAsia="ko-KR"/>
        </w:rPr>
        <w:t>6.</w:t>
      </w:r>
      <w:r>
        <w:rPr>
          <w:lang w:eastAsia="ko-KR"/>
        </w:rPr>
        <w:t>19</w:t>
      </w:r>
      <w:r w:rsidRPr="00E5600B">
        <w:rPr>
          <w:rFonts w:hint="eastAsia"/>
          <w:lang w:eastAsia="ko-KR"/>
        </w:rPr>
        <w:t>.2</w:t>
      </w:r>
      <w:r w:rsidRPr="00E5600B">
        <w:rPr>
          <w:rFonts w:hint="eastAsia"/>
          <w:lang w:eastAsia="ko-KR"/>
        </w:rPr>
        <w:tab/>
      </w:r>
      <w:r w:rsidRPr="00E5600B">
        <w:rPr>
          <w:lang w:eastAsia="ko-KR"/>
        </w:rPr>
        <w:tab/>
      </w:r>
      <w:r w:rsidRPr="00E5600B">
        <w:rPr>
          <w:rFonts w:hint="eastAsia"/>
          <w:lang w:eastAsia="ko-KR"/>
        </w:rPr>
        <w:t>Solution details</w:t>
      </w:r>
    </w:p>
    <w:p w14:paraId="020A86CE" w14:textId="77777777" w:rsidR="00542BD8" w:rsidRPr="00D0595B" w:rsidRDefault="00542BD8" w:rsidP="00542BD8">
      <w:pPr>
        <w:pStyle w:val="41"/>
        <w:rPr>
          <w:lang w:eastAsia="ko-KR"/>
        </w:rPr>
      </w:pPr>
      <w:r w:rsidRPr="006E7A49">
        <w:rPr>
          <w:rFonts w:eastAsia="Malgun Gothic" w:hint="eastAsia"/>
          <w:lang w:eastAsia="ko-KR"/>
        </w:rPr>
        <w:t>6.</w:t>
      </w:r>
      <w:r>
        <w:rPr>
          <w:rFonts w:eastAsia="Malgun Gothic"/>
          <w:lang w:eastAsia="ko-KR"/>
        </w:rPr>
        <w:t>19</w:t>
      </w:r>
      <w:r w:rsidRPr="006E7A49">
        <w:rPr>
          <w:rFonts w:eastAsia="Malgun Gothic" w:hint="eastAsia"/>
          <w:lang w:eastAsia="ko-KR"/>
        </w:rPr>
        <w:t>.2.1</w:t>
      </w:r>
      <w:r w:rsidRPr="006E7A49">
        <w:rPr>
          <w:rFonts w:eastAsia="Malgun Gothic" w:hint="eastAsia"/>
          <w:lang w:eastAsia="ko-KR"/>
        </w:rPr>
        <w:tab/>
      </w:r>
      <w:r>
        <w:rPr>
          <w:rFonts w:eastAsia="Malgun Gothic"/>
          <w:lang w:eastAsia="ko-KR"/>
        </w:rPr>
        <w:t>End-to-end security</w:t>
      </w:r>
      <w:r w:rsidRPr="006E7A49">
        <w:rPr>
          <w:rFonts w:eastAsia="Malgun Gothic" w:hint="eastAsia"/>
          <w:lang w:eastAsia="ko-KR"/>
        </w:rPr>
        <w:t xml:space="preserve"> establishment procedure over the</w:t>
      </w:r>
      <w:r>
        <w:rPr>
          <w:rFonts w:eastAsia="Malgun Gothic"/>
          <w:lang w:eastAsia="ko-KR"/>
        </w:rPr>
        <w:t xml:space="preserve"> L3</w:t>
      </w:r>
      <w:r w:rsidRPr="006E7A49">
        <w:rPr>
          <w:rFonts w:eastAsia="Malgun Gothic" w:hint="eastAsia"/>
          <w:lang w:eastAsia="ko-KR"/>
        </w:rPr>
        <w:t xml:space="preserve"> UE-to-UE</w:t>
      </w:r>
      <w:r w:rsidRPr="006E7A49">
        <w:rPr>
          <w:rFonts w:eastAsia="Malgun Gothic"/>
          <w:lang w:eastAsia="ko-KR"/>
        </w:rPr>
        <w:t xml:space="preserve"> Relay</w:t>
      </w:r>
    </w:p>
    <w:p w14:paraId="68E24315" w14:textId="77777777" w:rsidR="00542BD8" w:rsidRPr="00E5600B" w:rsidRDefault="00542BD8" w:rsidP="00542BD8">
      <w:pPr>
        <w:rPr>
          <w:rFonts w:eastAsia="Malgun Gothic"/>
          <w:lang w:eastAsia="ko-KR"/>
        </w:rPr>
      </w:pPr>
      <w:r w:rsidRPr="00E5600B">
        <w:rPr>
          <w:rFonts w:eastAsia="Malgun Gothic"/>
          <w:lang w:eastAsia="ko-KR"/>
        </w:rPr>
        <w:t>Figure 6.</w:t>
      </w:r>
      <w:r>
        <w:rPr>
          <w:rFonts w:eastAsia="Malgun Gothic"/>
          <w:lang w:eastAsia="ko-KR"/>
        </w:rPr>
        <w:t>19</w:t>
      </w:r>
      <w:r w:rsidRPr="00E5600B">
        <w:rPr>
          <w:rFonts w:eastAsia="Malgun Gothic"/>
          <w:lang w:eastAsia="ko-KR"/>
        </w:rPr>
        <w:t>.2</w:t>
      </w:r>
      <w:r>
        <w:rPr>
          <w:rFonts w:eastAsia="Malgun Gothic"/>
          <w:lang w:eastAsia="ko-KR"/>
        </w:rPr>
        <w:t>.1</w:t>
      </w:r>
      <w:r w:rsidRPr="00E5600B">
        <w:rPr>
          <w:rFonts w:eastAsia="Malgun Gothic"/>
          <w:lang w:eastAsia="ko-KR"/>
        </w:rPr>
        <w:t>-1 illustrates the end-to-end security establishment procedure between the Source UE and the Target UE over the UE-to-UE Relay.</w:t>
      </w:r>
    </w:p>
    <w:p w14:paraId="4B3469F4" w14:textId="77777777" w:rsidR="00542BD8" w:rsidDel="00966B83" w:rsidRDefault="00542BD8" w:rsidP="00542BD8">
      <w:pPr>
        <w:jc w:val="center"/>
        <w:rPr>
          <w:del w:id="1380" w:author="Samsung" w:date="2022-12-19T09:20:00Z"/>
          <w:rFonts w:eastAsia="Malgun Gothic"/>
          <w:lang w:eastAsia="ko-KR"/>
        </w:rPr>
      </w:pPr>
      <w:ins w:id="1381" w:author="Samsung" w:date="2022-12-21T15:38:00Z">
        <w:r>
          <w:object w:dxaOrig="15481" w:dyaOrig="10308" w14:anchorId="264D6909">
            <v:shape id="_x0000_i1050" type="#_x0000_t75" style="width:423.95pt;height:282.8pt" o:ole="">
              <v:imagedata r:id="rId60" o:title=""/>
            </v:shape>
            <o:OLEObject Type="Embed" ProgID="Visio.Drawing.15" ShapeID="_x0000_i1050" DrawAspect="Content" ObjectID="_1736023541" r:id="rId61"/>
          </w:object>
        </w:r>
      </w:ins>
    </w:p>
    <w:p w14:paraId="34D180A5" w14:textId="77777777" w:rsidR="00542BD8" w:rsidRPr="00E5600B" w:rsidRDefault="00DA60D5" w:rsidP="00542BD8">
      <w:pPr>
        <w:jc w:val="center"/>
        <w:rPr>
          <w:rFonts w:eastAsia="Malgun Gothic"/>
          <w:lang w:eastAsia="ko-KR"/>
        </w:rPr>
      </w:pPr>
      <w:del w:id="1382" w:author="Samsung" w:date="2022-12-19T09:20:00Z">
        <w:r>
          <w:rPr>
            <w:rFonts w:eastAsia="Malgun Gothic"/>
            <w:lang w:eastAsia="ko-KR"/>
          </w:rPr>
          <w:lastRenderedPageBreak/>
          <w:pict w14:anchorId="02C35304">
            <v:shape id="_x0000_i1051" type="#_x0000_t75" style="width:425.65pt;height:264.95pt">
              <v:imagedata r:id="rId62" o:title="E2E_U2U_Sol"/>
            </v:shape>
          </w:pict>
        </w:r>
      </w:del>
    </w:p>
    <w:p w14:paraId="64410CF6" w14:textId="77777777" w:rsidR="00542BD8" w:rsidRPr="00E5600B" w:rsidRDefault="00542BD8" w:rsidP="00542BD8">
      <w:pPr>
        <w:jc w:val="center"/>
        <w:rPr>
          <w:rFonts w:eastAsia="Malgun Gothic"/>
          <w:lang w:eastAsia="ko-KR"/>
        </w:rPr>
      </w:pPr>
      <w:r w:rsidRPr="00E5600B">
        <w:rPr>
          <w:rFonts w:eastAsia="Malgun Gothic"/>
          <w:lang w:eastAsia="ko-KR"/>
        </w:rPr>
        <w:t>Figure 6.</w:t>
      </w:r>
      <w:r>
        <w:rPr>
          <w:rFonts w:eastAsia="Malgun Gothic"/>
          <w:lang w:eastAsia="ko-KR"/>
        </w:rPr>
        <w:t>19</w:t>
      </w:r>
      <w:r w:rsidRPr="00E5600B">
        <w:rPr>
          <w:rFonts w:eastAsia="Malgun Gothic"/>
          <w:lang w:eastAsia="ko-KR"/>
        </w:rPr>
        <w:t>.2</w:t>
      </w:r>
      <w:r>
        <w:rPr>
          <w:rFonts w:eastAsia="Malgun Gothic"/>
          <w:lang w:eastAsia="ko-KR"/>
        </w:rPr>
        <w:t>.1</w:t>
      </w:r>
      <w:r w:rsidRPr="00E5600B">
        <w:rPr>
          <w:rFonts w:eastAsia="Malgun Gothic"/>
          <w:lang w:eastAsia="ko-KR"/>
        </w:rPr>
        <w:t>-1: End-to-end security establishment procedure over the UE-to-UE Relay</w:t>
      </w:r>
    </w:p>
    <w:p w14:paraId="2E9B1D19" w14:textId="77777777" w:rsidR="00542BD8" w:rsidRPr="00847BB4" w:rsidRDefault="00542BD8" w:rsidP="00542BD8">
      <w:pPr>
        <w:numPr>
          <w:ilvl w:val="0"/>
          <w:numId w:val="15"/>
        </w:numPr>
        <w:rPr>
          <w:ins w:id="1383" w:author="Samsung" w:date="2022-12-19T09:23:00Z"/>
        </w:rPr>
      </w:pPr>
      <w:r w:rsidRPr="00E5600B">
        <w:rPr>
          <w:rFonts w:eastAsia="Malgun Gothic"/>
          <w:lang w:eastAsia="ko-KR"/>
        </w:rPr>
        <w:t xml:space="preserve"> </w:t>
      </w:r>
      <w:r w:rsidRPr="003C25A3">
        <w:rPr>
          <w:rFonts w:eastAsia="Malgun Gothic"/>
          <w:lang w:eastAsia="ko-KR"/>
        </w:rPr>
        <w:t>The Source UE, Target UE, and UE-to-UE Relay shall be authorized and provisioned with the security materials for the hop-by-hop and/or end-to-end security establishment (refer 6.19.2.3).</w:t>
      </w:r>
    </w:p>
    <w:p w14:paraId="0FB818DC" w14:textId="77777777" w:rsidR="00542BD8" w:rsidRPr="00F4121D" w:rsidRDefault="00542BD8" w:rsidP="00542BD8">
      <w:pPr>
        <w:numPr>
          <w:ilvl w:val="0"/>
          <w:numId w:val="15"/>
        </w:numPr>
      </w:pPr>
      <w:ins w:id="1384" w:author="Samsung" w:date="2022-12-19T09:23:00Z">
        <w:r>
          <w:rPr>
            <w:rFonts w:eastAsia="Malgun Gothic"/>
            <w:lang w:eastAsia="ko-KR"/>
          </w:rPr>
          <w:t xml:space="preserve"> </w:t>
        </w:r>
      </w:ins>
      <w:ins w:id="1385" w:author="Samsung" w:date="2022-12-21T15:42:00Z">
        <w:r>
          <w:rPr>
            <w:rFonts w:eastAsia="Malgun Gothic"/>
            <w:lang w:eastAsia="ko-KR"/>
          </w:rPr>
          <w:t>The d</w:t>
        </w:r>
      </w:ins>
      <w:ins w:id="1386" w:author="Samsung" w:date="2022-12-19T09:23:00Z">
        <w:r>
          <w:rPr>
            <w:rFonts w:eastAsia="Malgun Gothic"/>
            <w:lang w:eastAsia="ko-KR"/>
          </w:rPr>
          <w:t>iscovery</w:t>
        </w:r>
      </w:ins>
      <w:ins w:id="1387" w:author="Samsung" w:date="2022-12-21T15:39:00Z">
        <w:r>
          <w:rPr>
            <w:rFonts w:eastAsia="Malgun Gothic"/>
            <w:lang w:eastAsia="ko-KR"/>
          </w:rPr>
          <w:t xml:space="preserve"> and </w:t>
        </w:r>
      </w:ins>
      <w:ins w:id="1388" w:author="Samsung" w:date="2022-12-19T09:23:00Z">
        <w:r>
          <w:rPr>
            <w:rFonts w:eastAsia="Malgun Gothic"/>
            <w:lang w:eastAsia="ko-KR"/>
          </w:rPr>
          <w:t xml:space="preserve">selection </w:t>
        </w:r>
      </w:ins>
      <w:ins w:id="1389" w:author="Samsung" w:date="2022-12-21T15:42:00Z">
        <w:r>
          <w:rPr>
            <w:rFonts w:eastAsia="Malgun Gothic"/>
            <w:lang w:eastAsia="ko-KR"/>
          </w:rPr>
          <w:t xml:space="preserve">procedure </w:t>
        </w:r>
      </w:ins>
      <w:ins w:id="1390" w:author="Samsung" w:date="2022-12-19T09:23:00Z">
        <w:r>
          <w:rPr>
            <w:rFonts w:eastAsia="Malgun Gothic"/>
            <w:lang w:eastAsia="ko-KR"/>
          </w:rPr>
          <w:t>may be performed between the Source UE, Target UE, and UE-to-UE Relay</w:t>
        </w:r>
      </w:ins>
      <w:ins w:id="1391" w:author="Samsung" w:date="2022-12-21T10:12:00Z">
        <w:r>
          <w:rPr>
            <w:rFonts w:eastAsia="Malgun Gothic"/>
            <w:lang w:eastAsia="ko-KR"/>
          </w:rPr>
          <w:t xml:space="preserve"> </w:t>
        </w:r>
      </w:ins>
      <w:ins w:id="1392" w:author="Samsung" w:date="2022-12-21T15:44:00Z">
        <w:r>
          <w:rPr>
            <w:rFonts w:eastAsia="Malgun Gothic"/>
            <w:lang w:eastAsia="ko-KR"/>
          </w:rPr>
          <w:t>using</w:t>
        </w:r>
      </w:ins>
      <w:ins w:id="1393" w:author="Samsung" w:date="2022-12-21T10:12:00Z">
        <w:r>
          <w:rPr>
            <w:rFonts w:eastAsia="Malgun Gothic"/>
            <w:lang w:eastAsia="ko-KR"/>
          </w:rPr>
          <w:t xml:space="preserve"> Model A or Model B </w:t>
        </w:r>
      </w:ins>
      <w:ins w:id="1394" w:author="Samsung" w:date="2022-12-21T15:44:00Z">
        <w:r>
          <w:rPr>
            <w:rFonts w:eastAsia="Malgun Gothic"/>
            <w:lang w:eastAsia="ko-KR"/>
          </w:rPr>
          <w:t>mode</w:t>
        </w:r>
      </w:ins>
      <w:ins w:id="1395" w:author="Samsung" w:date="2022-12-21T10:12:00Z">
        <w:r>
          <w:rPr>
            <w:rFonts w:eastAsia="Malgun Gothic"/>
            <w:lang w:eastAsia="ko-KR"/>
          </w:rPr>
          <w:t xml:space="preserve"> as </w:t>
        </w:r>
      </w:ins>
      <w:ins w:id="1396" w:author="Samsung" w:date="2022-12-21T15:44:00Z">
        <w:r>
          <w:rPr>
            <w:rFonts w:eastAsia="Malgun Gothic"/>
            <w:lang w:eastAsia="ko-KR"/>
          </w:rPr>
          <w:t>specified</w:t>
        </w:r>
      </w:ins>
      <w:ins w:id="1397" w:author="Samsung" w:date="2022-12-21T10:12:00Z">
        <w:r>
          <w:rPr>
            <w:rFonts w:eastAsia="Malgun Gothic"/>
            <w:lang w:eastAsia="ko-KR"/>
          </w:rPr>
          <w:t xml:space="preserve"> in TS 23.304</w:t>
        </w:r>
      </w:ins>
      <w:ins w:id="1398" w:author="Samsung" w:date="2022-12-21T15:28:00Z">
        <w:r>
          <w:rPr>
            <w:rFonts w:eastAsia="Malgun Gothic"/>
            <w:lang w:eastAsia="ko-KR"/>
          </w:rPr>
          <w:t xml:space="preserve"> </w:t>
        </w:r>
      </w:ins>
      <w:ins w:id="1399" w:author="Samsung" w:date="2022-12-21T10:12:00Z">
        <w:r>
          <w:rPr>
            <w:rFonts w:eastAsia="Malgun Gothic"/>
            <w:lang w:eastAsia="ko-KR"/>
          </w:rPr>
          <w:t>[</w:t>
        </w:r>
      </w:ins>
      <w:ins w:id="1400" w:author="Samsung" w:date="2022-12-21T15:27:00Z">
        <w:r>
          <w:rPr>
            <w:rFonts w:eastAsia="Malgun Gothic"/>
            <w:lang w:eastAsia="ko-KR"/>
          </w:rPr>
          <w:t>2</w:t>
        </w:r>
      </w:ins>
      <w:ins w:id="1401" w:author="Samsung" w:date="2022-12-21T10:12:00Z">
        <w:r>
          <w:rPr>
            <w:rFonts w:eastAsia="Malgun Gothic"/>
            <w:lang w:eastAsia="ko-KR"/>
          </w:rPr>
          <w:t>]</w:t>
        </w:r>
      </w:ins>
      <w:ins w:id="1402" w:author="Samsung" w:date="2022-12-19T09:23:00Z">
        <w:r>
          <w:rPr>
            <w:rFonts w:eastAsia="Malgun Gothic"/>
            <w:lang w:eastAsia="ko-KR"/>
          </w:rPr>
          <w:t xml:space="preserve">. </w:t>
        </w:r>
      </w:ins>
      <w:ins w:id="1403" w:author="Samsung" w:date="2022-12-19T09:34:00Z">
        <w:r>
          <w:rPr>
            <w:rFonts w:eastAsia="Malgun Gothic"/>
            <w:lang w:eastAsia="ko-KR"/>
          </w:rPr>
          <w:t>If discovery integrated into PC5 unicast link establishment procedure</w:t>
        </w:r>
      </w:ins>
      <w:ins w:id="1404" w:author="Samsung" w:date="2022-12-19T10:48:00Z">
        <w:r>
          <w:rPr>
            <w:rFonts w:eastAsia="Malgun Gothic"/>
            <w:lang w:eastAsia="ko-KR"/>
          </w:rPr>
          <w:t xml:space="preserve"> concluded</w:t>
        </w:r>
      </w:ins>
      <w:ins w:id="1405" w:author="Samsung" w:date="2022-12-21T15:52:00Z">
        <w:r>
          <w:rPr>
            <w:rFonts w:eastAsia="Malgun Gothic"/>
            <w:lang w:eastAsia="ko-KR"/>
          </w:rPr>
          <w:t xml:space="preserve"> by SA2</w:t>
        </w:r>
      </w:ins>
      <w:ins w:id="1406" w:author="Samsung" w:date="2022-12-19T10:48:00Z">
        <w:r>
          <w:rPr>
            <w:rFonts w:eastAsia="Malgun Gothic"/>
            <w:lang w:eastAsia="ko-KR"/>
          </w:rPr>
          <w:t xml:space="preserve"> in </w:t>
        </w:r>
        <w:r w:rsidRPr="00E5600B">
          <w:rPr>
            <w:lang w:eastAsia="ko-KR"/>
          </w:rPr>
          <w:t>TR 23.7</w:t>
        </w:r>
        <w:r>
          <w:rPr>
            <w:lang w:eastAsia="ko-KR"/>
          </w:rPr>
          <w:t>00-33 [</w:t>
        </w:r>
      </w:ins>
      <w:ins w:id="1407" w:author="Samsung" w:date="2022-12-21T15:27:00Z">
        <w:r>
          <w:rPr>
            <w:lang w:eastAsia="ko-KR"/>
          </w:rPr>
          <w:t>3</w:t>
        </w:r>
      </w:ins>
      <w:ins w:id="1408" w:author="Samsung" w:date="2022-12-19T10:48:00Z">
        <w:r>
          <w:rPr>
            <w:lang w:eastAsia="ko-KR"/>
          </w:rPr>
          <w:t>]</w:t>
        </w:r>
      </w:ins>
      <w:ins w:id="1409" w:author="Samsung" w:date="2022-12-19T09:34:00Z">
        <w:r>
          <w:rPr>
            <w:rFonts w:eastAsia="Malgun Gothic"/>
            <w:lang w:eastAsia="ko-KR"/>
          </w:rPr>
          <w:t xml:space="preserve"> is </w:t>
        </w:r>
      </w:ins>
      <w:ins w:id="1410" w:author="Samsung" w:date="2022-12-19T09:36:00Z">
        <w:r>
          <w:rPr>
            <w:rFonts w:eastAsia="Malgun Gothic"/>
            <w:lang w:eastAsia="ko-KR"/>
          </w:rPr>
          <w:t xml:space="preserve">to be </w:t>
        </w:r>
      </w:ins>
      <w:ins w:id="1411" w:author="Samsung" w:date="2022-12-19T09:35:00Z">
        <w:r>
          <w:rPr>
            <w:rFonts w:eastAsia="Malgun Gothic"/>
            <w:lang w:eastAsia="ko-KR"/>
          </w:rPr>
          <w:t>performed</w:t>
        </w:r>
      </w:ins>
      <w:ins w:id="1412" w:author="Samsung" w:date="2022-12-21T10:14:00Z">
        <w:r>
          <w:rPr>
            <w:rFonts w:eastAsia="Malgun Gothic"/>
            <w:lang w:eastAsia="ko-KR"/>
          </w:rPr>
          <w:t xml:space="preserve"> in the following steps</w:t>
        </w:r>
      </w:ins>
      <w:ins w:id="1413" w:author="Samsung" w:date="2022-12-19T09:35:00Z">
        <w:r>
          <w:rPr>
            <w:rFonts w:eastAsia="Malgun Gothic"/>
            <w:lang w:eastAsia="ko-KR"/>
          </w:rPr>
          <w:t xml:space="preserve">, </w:t>
        </w:r>
      </w:ins>
      <w:ins w:id="1414" w:author="Samsung" w:date="2022-12-19T09:36:00Z">
        <w:r>
          <w:rPr>
            <w:rFonts w:eastAsia="Malgun Gothic"/>
            <w:lang w:eastAsia="ko-KR"/>
          </w:rPr>
          <w:t>this step is skipped.</w:t>
        </w:r>
      </w:ins>
    </w:p>
    <w:p w14:paraId="249E5C0F" w14:textId="77777777" w:rsidR="00542BD8" w:rsidRPr="003C25A3" w:rsidRDefault="00542BD8" w:rsidP="00542BD8">
      <w:pPr>
        <w:numPr>
          <w:ilvl w:val="0"/>
          <w:numId w:val="15"/>
        </w:numPr>
        <w:rPr>
          <w:rFonts w:eastAsia="Malgun Gothic"/>
          <w:lang w:eastAsia="ko-KR"/>
        </w:rPr>
      </w:pPr>
      <w:r w:rsidRPr="003C25A3">
        <w:rPr>
          <w:rFonts w:eastAsia="Malgun Gothic"/>
          <w:lang w:eastAsia="ko-KR"/>
        </w:rPr>
        <w:t xml:space="preserve"> There are various authentication and key establishment methods to be used between the Source UE and the Target UE over a UE-to-UE Relay. Hence, all the authentication is specified to be carried in a generic container called Auth_Key_Info in the following steps.</w:t>
      </w:r>
    </w:p>
    <w:p w14:paraId="6A3E5E66" w14:textId="77777777" w:rsidR="00542BD8" w:rsidRPr="003C25A3" w:rsidDel="00441C1F" w:rsidRDefault="00542BD8" w:rsidP="00542BD8">
      <w:pPr>
        <w:ind w:left="360"/>
        <w:rPr>
          <w:del w:id="1415" w:author="Samsung" w:date="2022-12-19T09:40:00Z"/>
          <w:rFonts w:eastAsia="Malgun Gothic"/>
          <w:lang w:eastAsia="ko-KR"/>
        </w:rPr>
      </w:pPr>
      <w:r w:rsidRPr="003C25A3">
        <w:rPr>
          <w:rFonts w:eastAsia="Malgun Gothic"/>
          <w:lang w:eastAsia="ko-KR"/>
        </w:rPr>
        <w:t xml:space="preserve">The Source UE generates ephemeral public key (UE1.ePK) and </w:t>
      </w:r>
      <w:del w:id="1416" w:author="Samsung" w:date="2022-12-19T09:37:00Z">
        <w:r w:rsidRPr="003C25A3" w:rsidDel="00441C1F">
          <w:rPr>
            <w:rFonts w:eastAsia="Malgun Gothic"/>
            <w:lang w:eastAsia="ko-KR"/>
          </w:rPr>
          <w:delText>secret</w:delText>
        </w:r>
      </w:del>
      <w:ins w:id="1417" w:author="Samsung" w:date="2022-12-19T09:37:00Z">
        <w:r>
          <w:rPr>
            <w:rFonts w:eastAsia="Malgun Gothic"/>
            <w:lang w:eastAsia="ko-KR"/>
          </w:rPr>
          <w:t>private</w:t>
        </w:r>
      </w:ins>
      <w:r w:rsidRPr="003C25A3">
        <w:rPr>
          <w:rFonts w:eastAsia="Malgun Gothic"/>
          <w:lang w:eastAsia="ko-KR"/>
        </w:rPr>
        <w:t xml:space="preserve"> key (UE1.eSK), and </w:t>
      </w:r>
      <w:ins w:id="1418" w:author="Samsung" w:date="2022-12-19T09:39:00Z">
        <w:r>
          <w:rPr>
            <w:rFonts w:eastAsia="Malgun Gothic"/>
            <w:lang w:eastAsia="ko-KR"/>
          </w:rPr>
          <w:t>a digital signature (</w:t>
        </w:r>
      </w:ins>
      <w:r w:rsidRPr="003C25A3">
        <w:rPr>
          <w:rFonts w:eastAsia="Malgun Gothic"/>
          <w:lang w:eastAsia="ko-KR"/>
        </w:rPr>
        <w:t>UE1.Sig</w:t>
      </w:r>
      <w:ins w:id="1419" w:author="Samsung" w:date="2022-12-19T09:39:00Z">
        <w:r>
          <w:rPr>
            <w:rFonts w:eastAsia="Malgun Gothic"/>
            <w:lang w:eastAsia="ko-KR"/>
          </w:rPr>
          <w:t>). The digital signature is signed over the source UE’s identity (UE1.ID) and UE1.ePK</w:t>
        </w:r>
      </w:ins>
      <w:r w:rsidRPr="003C25A3">
        <w:rPr>
          <w:rFonts w:eastAsia="Malgun Gothic"/>
          <w:lang w:eastAsia="ko-KR"/>
        </w:rPr>
        <w:t xml:space="preserve"> using the security materials provisioned in step 0</w:t>
      </w:r>
      <w:del w:id="1420" w:author="Samsung" w:date="2022-12-19T09:39:00Z">
        <w:r w:rsidRPr="003C25A3" w:rsidDel="00441C1F">
          <w:rPr>
            <w:rFonts w:eastAsia="Malgun Gothic"/>
            <w:lang w:eastAsia="ko-KR"/>
          </w:rPr>
          <w:delText>, where UE1.Sig includes the digital signature, UE1.ePK signed with UE1.eSK</w:delText>
        </w:r>
      </w:del>
      <w:r w:rsidRPr="003C25A3">
        <w:rPr>
          <w:rFonts w:eastAsia="Malgun Gothic"/>
          <w:lang w:eastAsia="ko-KR"/>
        </w:rPr>
        <w:t>.</w:t>
      </w:r>
      <w:ins w:id="1421" w:author="Samsung" w:date="2022-12-19T09:39:00Z">
        <w:r>
          <w:rPr>
            <w:rFonts w:eastAsia="Malgun Gothic"/>
            <w:lang w:eastAsia="ko-KR"/>
          </w:rPr>
          <w:t xml:space="preserve"> Then, the Source UE generates UE1.Auth_Key_Info which includes UE1.ID, UE1.ePK, and UE1.Sig.</w:t>
        </w:r>
      </w:ins>
    </w:p>
    <w:p w14:paraId="75B85CAC" w14:textId="77777777" w:rsidR="00542BD8" w:rsidRPr="003C25A3" w:rsidDel="00441C1F" w:rsidRDefault="00542BD8" w:rsidP="00542BD8">
      <w:pPr>
        <w:ind w:left="360"/>
        <w:rPr>
          <w:del w:id="1422" w:author="Samsung" w:date="2022-12-19T09:40:00Z"/>
          <w:rFonts w:eastAsia="Malgun Gothic"/>
          <w:lang w:eastAsia="ko-KR"/>
        </w:rPr>
      </w:pPr>
      <w:del w:id="1423" w:author="Samsung" w:date="2022-12-19T09:40:00Z">
        <w:r w:rsidRPr="003C25A3" w:rsidDel="00441C1F">
          <w:rPr>
            <w:rFonts w:eastAsia="Malgun Gothic"/>
            <w:lang w:eastAsia="ko-KR"/>
          </w:rPr>
          <w:delText xml:space="preserve">The Source UE arranges the data for the direct authentication and key establishment with the Target UE (UE1.Auth_Key_Info), e.g., by carrying UE1.ID, UE1.ePK, and UE1.Sig. </w:delText>
        </w:r>
      </w:del>
    </w:p>
    <w:p w14:paraId="3CC828B9" w14:textId="77777777" w:rsidR="00542BD8" w:rsidRPr="00E5600B" w:rsidRDefault="00542BD8" w:rsidP="00542BD8">
      <w:pPr>
        <w:ind w:left="360"/>
        <w:rPr>
          <w:rFonts w:eastAsia="Malgun Gothic"/>
          <w:lang w:eastAsia="ko-KR"/>
        </w:rPr>
      </w:pPr>
      <w:del w:id="1424" w:author="Samsung" w:date="2022-12-19T09:40:00Z">
        <w:r w:rsidRPr="003C25A3" w:rsidDel="00441C1F">
          <w:rPr>
            <w:rFonts w:eastAsia="Malgun Gothic"/>
            <w:lang w:eastAsia="ko-KR"/>
          </w:rPr>
          <w:delText>At each step of the flow, the Auth_Key_Info may contain different data required for key establishment.</w:delText>
        </w:r>
      </w:del>
    </w:p>
    <w:p w14:paraId="65CF0CCF" w14:textId="77777777" w:rsidR="00542BD8" w:rsidRPr="00E5600B" w:rsidRDefault="00542BD8" w:rsidP="00542BD8">
      <w:pPr>
        <w:numPr>
          <w:ilvl w:val="0"/>
          <w:numId w:val="15"/>
        </w:numPr>
        <w:rPr>
          <w:rFonts w:eastAsia="Malgun Gothic"/>
          <w:lang w:eastAsia="ko-KR"/>
        </w:rPr>
      </w:pPr>
      <w:r w:rsidRPr="00E5600B">
        <w:rPr>
          <w:rFonts w:eastAsia="Malgun Gothic"/>
          <w:lang w:eastAsia="ko-KR"/>
        </w:rPr>
        <w:t xml:space="preserve"> </w:t>
      </w:r>
      <w:r w:rsidRPr="00E5600B">
        <w:rPr>
          <w:rFonts w:eastAsia="Malgun Gothic" w:hint="eastAsia"/>
          <w:lang w:eastAsia="ko-KR"/>
        </w:rPr>
        <w:t xml:space="preserve">The Source UE </w:t>
      </w:r>
      <w:r w:rsidRPr="00E5600B">
        <w:rPr>
          <w:rFonts w:eastAsia="Malgun Gothic"/>
          <w:lang w:eastAsia="ko-KR"/>
        </w:rPr>
        <w:t xml:space="preserve">wants to establish </w:t>
      </w:r>
      <w:ins w:id="1425" w:author="Samsung" w:date="2022-12-19T09:40:00Z">
        <w:r>
          <w:rPr>
            <w:rFonts w:eastAsia="Malgun Gothic"/>
            <w:lang w:eastAsia="ko-KR"/>
          </w:rPr>
          <w:t xml:space="preserve">a secure </w:t>
        </w:r>
      </w:ins>
      <w:r w:rsidRPr="00E5600B">
        <w:rPr>
          <w:rFonts w:eastAsia="Malgun Gothic"/>
          <w:lang w:eastAsia="ko-KR"/>
        </w:rPr>
        <w:t xml:space="preserve">unicast </w:t>
      </w:r>
      <w:del w:id="1426" w:author="Samsung" w:date="2022-12-19T09:40:00Z">
        <w:r w:rsidRPr="00E5600B" w:rsidDel="0063422D">
          <w:rPr>
            <w:rFonts w:eastAsia="Malgun Gothic"/>
            <w:lang w:eastAsia="ko-KR"/>
          </w:rPr>
          <w:delText>communication</w:delText>
        </w:r>
      </w:del>
      <w:ins w:id="1427" w:author="Samsung" w:date="2022-12-19T09:40:00Z">
        <w:r>
          <w:rPr>
            <w:rFonts w:eastAsia="Malgun Gothic"/>
            <w:lang w:eastAsia="ko-KR"/>
          </w:rPr>
          <w:t>link</w:t>
        </w:r>
      </w:ins>
      <w:r w:rsidRPr="00E5600B">
        <w:rPr>
          <w:rFonts w:eastAsia="Malgun Gothic"/>
          <w:lang w:eastAsia="ko-KR"/>
        </w:rPr>
        <w:t xml:space="preserve"> with the Target UE via </w:t>
      </w:r>
      <w:del w:id="1428" w:author="Samsung" w:date="2022-12-19T09:41:00Z">
        <w:r w:rsidRPr="00E5600B" w:rsidDel="0063422D">
          <w:rPr>
            <w:rFonts w:eastAsia="Malgun Gothic"/>
            <w:lang w:eastAsia="ko-KR"/>
          </w:rPr>
          <w:delText>a</w:delText>
        </w:r>
      </w:del>
      <w:ins w:id="1429" w:author="Samsung" w:date="2022-12-19T09:41:00Z">
        <w:r>
          <w:rPr>
            <w:rFonts w:eastAsia="Malgun Gothic"/>
            <w:lang w:eastAsia="ko-KR"/>
          </w:rPr>
          <w:t>the</w:t>
        </w:r>
      </w:ins>
      <w:r w:rsidRPr="00E5600B">
        <w:rPr>
          <w:rFonts w:eastAsia="Malgun Gothic"/>
          <w:lang w:eastAsia="ko-KR"/>
        </w:rPr>
        <w:t xml:space="preserve"> UE-to-UE Relay. The Source UE sends</w:t>
      </w:r>
      <w:del w:id="1430" w:author="Samsung" w:date="2022-12-19T09:41:00Z">
        <w:r w:rsidRPr="00E5600B" w:rsidDel="0063422D">
          <w:rPr>
            <w:rFonts w:eastAsia="Malgun Gothic"/>
            <w:lang w:eastAsia="ko-KR"/>
          </w:rPr>
          <w:delText xml:space="preserve"> to</w:delText>
        </w:r>
      </w:del>
      <w:r w:rsidRPr="00E5600B">
        <w:rPr>
          <w:rFonts w:eastAsia="Malgun Gothic"/>
          <w:lang w:eastAsia="ko-KR"/>
        </w:rPr>
        <w:t xml:space="preserve"> the UE-to-UE Relay a Direct Communication Request message </w:t>
      </w:r>
      <w:del w:id="1431" w:author="Samsung" w:date="2022-12-21T10:22:00Z">
        <w:r w:rsidRPr="00E5600B" w:rsidDel="006C441A">
          <w:rPr>
            <w:rFonts w:eastAsia="Malgun Gothic"/>
            <w:lang w:eastAsia="ko-KR"/>
          </w:rPr>
          <w:delText xml:space="preserve">with </w:delText>
        </w:r>
      </w:del>
      <w:ins w:id="1432" w:author="Samsung" w:date="2022-12-21T10:22:00Z">
        <w:r>
          <w:rPr>
            <w:rFonts w:eastAsia="Malgun Gothic"/>
            <w:lang w:eastAsia="ko-KR"/>
          </w:rPr>
          <w:t>including</w:t>
        </w:r>
        <w:r w:rsidRPr="00E5600B">
          <w:rPr>
            <w:rFonts w:eastAsia="Malgun Gothic"/>
            <w:lang w:eastAsia="ko-KR"/>
          </w:rPr>
          <w:t xml:space="preserve"> </w:t>
        </w:r>
      </w:ins>
      <w:ins w:id="1433" w:author="Samsung" w:date="2022-12-19T09:44:00Z">
        <w:r>
          <w:rPr>
            <w:rFonts w:eastAsia="Malgun Gothic"/>
            <w:lang w:eastAsia="ko-KR"/>
          </w:rPr>
          <w:t xml:space="preserve">Relay Service Code (RSC), </w:t>
        </w:r>
      </w:ins>
      <w:r w:rsidRPr="00E5600B">
        <w:rPr>
          <w:rFonts w:eastAsia="Malgun Gothic"/>
          <w:lang w:eastAsia="ko-KR"/>
        </w:rPr>
        <w:t xml:space="preserve">its </w:t>
      </w:r>
      <w:r>
        <w:rPr>
          <w:rFonts w:eastAsia="Malgun Gothic"/>
          <w:lang w:eastAsia="ko-KR"/>
        </w:rPr>
        <w:t>Auth_Key_Info</w:t>
      </w:r>
      <w:del w:id="1434" w:author="Samsung" w:date="2022-12-21T10:22:00Z">
        <w:r w:rsidRPr="00E5600B" w:rsidDel="006C441A">
          <w:rPr>
            <w:rFonts w:eastAsia="Malgun Gothic"/>
            <w:lang w:eastAsia="ko-KR"/>
          </w:rPr>
          <w:delText xml:space="preserve"> included</w:delText>
        </w:r>
      </w:del>
      <w:ins w:id="1435" w:author="Samsung" w:date="2022-12-19T09:44:00Z">
        <w:r>
          <w:rPr>
            <w:rFonts w:eastAsia="Malgun Gothic"/>
            <w:lang w:eastAsia="ko-KR"/>
          </w:rPr>
          <w:t>,</w:t>
        </w:r>
      </w:ins>
      <w:r w:rsidRPr="00E5600B">
        <w:rPr>
          <w:rFonts w:eastAsia="Malgun Gothic"/>
          <w:lang w:eastAsia="ko-KR"/>
        </w:rPr>
        <w:t xml:space="preserve"> and relay_indication</w:t>
      </w:r>
      <w:ins w:id="1436" w:author="Samsung" w:date="2022-12-21T10:24:00Z">
        <w:r>
          <w:rPr>
            <w:rFonts w:eastAsia="Malgun Gothic"/>
            <w:lang w:eastAsia="ko-KR"/>
          </w:rPr>
          <w:t xml:space="preserve"> </w:t>
        </w:r>
      </w:ins>
      <w:ins w:id="1437" w:author="Samsung" w:date="2022-12-21T10:23:00Z">
        <w:r>
          <w:rPr>
            <w:rFonts w:eastAsia="Malgun Gothic"/>
            <w:lang w:eastAsia="ko-KR"/>
          </w:rPr>
          <w:t>which is</w:t>
        </w:r>
      </w:ins>
      <w:r w:rsidRPr="00E5600B">
        <w:rPr>
          <w:rFonts w:eastAsia="Malgun Gothic"/>
          <w:lang w:eastAsia="ko-KR"/>
        </w:rPr>
        <w:t xml:space="preserve"> enabled</w:t>
      </w:r>
      <w:ins w:id="1438" w:author="Samsung" w:date="2022-12-19T09:44:00Z">
        <w:r>
          <w:rPr>
            <w:rFonts w:eastAsia="Malgun Gothic"/>
            <w:lang w:eastAsia="ko-KR"/>
          </w:rPr>
          <w:t xml:space="preserve"> if </w:t>
        </w:r>
      </w:ins>
      <w:ins w:id="1439" w:author="Samsung" w:date="2022-12-19T09:45:00Z">
        <w:r>
          <w:rPr>
            <w:rFonts w:eastAsia="Malgun Gothic"/>
            <w:lang w:eastAsia="ko-KR"/>
          </w:rPr>
          <w:t xml:space="preserve">discovery integrated into PC5 unicast link establishment procedure is </w:t>
        </w:r>
      </w:ins>
      <w:ins w:id="1440" w:author="Samsung" w:date="2022-12-21T10:23:00Z">
        <w:r>
          <w:rPr>
            <w:rFonts w:eastAsia="Malgun Gothic"/>
            <w:lang w:eastAsia="ko-KR"/>
          </w:rPr>
          <w:t>used</w:t>
        </w:r>
      </w:ins>
      <w:r w:rsidRPr="00E5600B">
        <w:rPr>
          <w:rFonts w:eastAsia="Malgun Gothic"/>
          <w:lang w:eastAsia="ko-KR"/>
        </w:rPr>
        <w:t xml:space="preserve">. The message </w:t>
      </w:r>
      <w:ins w:id="1441" w:author="Samsung" w:date="2022-12-19T09:46:00Z">
        <w:r>
          <w:rPr>
            <w:rFonts w:eastAsia="Malgun Gothic"/>
            <w:lang w:eastAsia="ko-KR"/>
          </w:rPr>
          <w:t xml:space="preserve">also </w:t>
        </w:r>
      </w:ins>
      <w:r w:rsidRPr="00E5600B">
        <w:rPr>
          <w:rFonts w:eastAsia="Malgun Gothic"/>
          <w:lang w:eastAsia="ko-KR"/>
        </w:rPr>
        <w:t xml:space="preserve">includes the </w:t>
      </w:r>
      <w:ins w:id="1442" w:author="Samsung" w:date="2022-12-19T09:46:00Z">
        <w:r>
          <w:rPr>
            <w:rFonts w:eastAsia="Malgun Gothic"/>
            <w:lang w:eastAsia="ko-KR"/>
          </w:rPr>
          <w:t>security capabilities and PC5 signalling security policy</w:t>
        </w:r>
      </w:ins>
      <w:del w:id="1443" w:author="Samsung" w:date="2022-12-19T09:46:00Z">
        <w:r w:rsidRPr="00E5600B" w:rsidDel="006A4859">
          <w:rPr>
            <w:rFonts w:eastAsia="Malgun Gothic"/>
            <w:lang w:eastAsia="ko-KR"/>
          </w:rPr>
          <w:delText>source UE information, target UE information, Application ID, as well as Relay Service Code (RSC), if there is any</w:delText>
        </w:r>
      </w:del>
      <w:r w:rsidRPr="00E5600B">
        <w:rPr>
          <w:rFonts w:eastAsia="Malgun Gothic"/>
          <w:lang w:eastAsia="ko-KR"/>
        </w:rPr>
        <w:t>.</w:t>
      </w:r>
    </w:p>
    <w:p w14:paraId="532B459A" w14:textId="77777777" w:rsidR="00542BD8" w:rsidRDefault="00542BD8" w:rsidP="00542BD8">
      <w:pPr>
        <w:pStyle w:val="NO"/>
        <w:rPr>
          <w:lang w:eastAsia="ko-KR"/>
        </w:rPr>
      </w:pPr>
      <w:r>
        <w:rPr>
          <w:lang w:eastAsia="ko-KR"/>
        </w:rPr>
        <w:t>NOTE 1</w:t>
      </w:r>
      <w:r w:rsidRPr="00E5600B">
        <w:rPr>
          <w:lang w:eastAsia="ko-KR"/>
        </w:rPr>
        <w:t>: The relay_indication is a newly proposed field in Sol#</w:t>
      </w:r>
      <w:ins w:id="1444" w:author="Samsung" w:date="2022-12-19T09:49:00Z">
        <w:r>
          <w:rPr>
            <w:lang w:eastAsia="ko-KR"/>
          </w:rPr>
          <w:t>1</w:t>
        </w:r>
      </w:ins>
      <w:del w:id="1445" w:author="Samsung" w:date="2022-12-19T09:49:00Z">
        <w:r w:rsidRPr="00E5600B" w:rsidDel="006A4859">
          <w:rPr>
            <w:lang w:eastAsia="ko-KR"/>
          </w:rPr>
          <w:delText>8</w:delText>
        </w:r>
      </w:del>
      <w:r w:rsidRPr="00E5600B">
        <w:rPr>
          <w:lang w:eastAsia="ko-KR"/>
        </w:rPr>
        <w:t xml:space="preserve"> for KI#</w:t>
      </w:r>
      <w:ins w:id="1446" w:author="Samsung" w:date="2022-12-19T09:49:00Z">
        <w:r>
          <w:rPr>
            <w:lang w:eastAsia="ko-KR"/>
          </w:rPr>
          <w:t>1</w:t>
        </w:r>
      </w:ins>
      <w:del w:id="1447" w:author="Samsung" w:date="2022-12-19T09:49:00Z">
        <w:r w:rsidRPr="00E5600B" w:rsidDel="006A4859">
          <w:rPr>
            <w:lang w:eastAsia="ko-KR"/>
          </w:rPr>
          <w:delText>4</w:delText>
        </w:r>
      </w:del>
      <w:r w:rsidRPr="00E5600B">
        <w:rPr>
          <w:lang w:eastAsia="ko-KR"/>
        </w:rPr>
        <w:t xml:space="preserve"> from TR 23.7</w:t>
      </w:r>
      <w:ins w:id="1448" w:author="Samsung" w:date="2022-12-19T09:47:00Z">
        <w:r>
          <w:rPr>
            <w:lang w:eastAsia="ko-KR"/>
          </w:rPr>
          <w:t>00-33</w:t>
        </w:r>
      </w:ins>
      <w:del w:id="1449" w:author="Samsung" w:date="2022-12-19T09:47:00Z">
        <w:r w:rsidRPr="00E5600B" w:rsidDel="006A4859">
          <w:rPr>
            <w:lang w:eastAsia="ko-KR"/>
          </w:rPr>
          <w:delText>52</w:delText>
        </w:r>
      </w:del>
      <w:r w:rsidRPr="00E5600B">
        <w:rPr>
          <w:lang w:eastAsia="ko-KR"/>
        </w:rPr>
        <w:t xml:space="preserve"> [3]</w:t>
      </w:r>
      <w:ins w:id="1450" w:author="Samsung" w:date="2022-12-21T10:28:00Z">
        <w:r>
          <w:rPr>
            <w:lang w:eastAsia="ko-KR"/>
          </w:rPr>
          <w:t>, which is concluded to be used as basis for normative phase in SA2,</w:t>
        </w:r>
      </w:ins>
      <w:r w:rsidRPr="00E5600B">
        <w:rPr>
          <w:lang w:eastAsia="ko-KR"/>
        </w:rPr>
        <w:t xml:space="preserve"> to indicate whether a relay can be used in the communication and to integrate the relay discovery/selection into the unicast link establishment procedure</w:t>
      </w:r>
      <w:del w:id="1451" w:author="Samsung" w:date="2022-12-19T09:50:00Z">
        <w:r w:rsidRPr="00E5600B" w:rsidDel="006A4859">
          <w:rPr>
            <w:lang w:eastAsia="ko-KR"/>
          </w:rPr>
          <w:delText>. The relay discovery/selection step can be added before step 2 to replace the relay_indication field</w:delText>
        </w:r>
      </w:del>
      <w:r w:rsidRPr="00E5600B">
        <w:rPr>
          <w:lang w:eastAsia="ko-KR"/>
        </w:rPr>
        <w:t>.</w:t>
      </w:r>
    </w:p>
    <w:p w14:paraId="3E1A0E12" w14:textId="77777777" w:rsidR="00542BD8" w:rsidRPr="00E5600B" w:rsidDel="00667FC7" w:rsidRDefault="00542BD8" w:rsidP="00542BD8">
      <w:pPr>
        <w:pStyle w:val="EditorsNote"/>
        <w:rPr>
          <w:del w:id="1452" w:author="Samsung" w:date="2023-01-04T13:32:00Z"/>
          <w:lang w:eastAsia="ko-KR"/>
        </w:rPr>
      </w:pPr>
      <w:del w:id="1453" w:author="Samsung" w:date="2023-01-04T13:32:00Z">
        <w:r w:rsidDel="00667FC7">
          <w:rPr>
            <w:lang w:eastAsia="ko-KR"/>
          </w:rPr>
          <w:delText xml:space="preserve">Editor’s note: </w:delText>
        </w:r>
        <w:r w:rsidRPr="006064A2" w:rsidDel="00667FC7">
          <w:rPr>
            <w:lang w:eastAsia="ko-KR"/>
          </w:rPr>
          <w:delText>The solution needs SA2</w:delText>
        </w:r>
        <w:r w:rsidDel="00667FC7">
          <w:rPr>
            <w:lang w:eastAsia="ko-KR"/>
          </w:rPr>
          <w:delText xml:space="preserve"> coordination.</w:delText>
        </w:r>
      </w:del>
    </w:p>
    <w:p w14:paraId="089A9C50" w14:textId="77777777" w:rsidR="00542BD8" w:rsidRPr="00E5600B" w:rsidRDefault="00542BD8" w:rsidP="00542BD8">
      <w:pPr>
        <w:numPr>
          <w:ilvl w:val="0"/>
          <w:numId w:val="15"/>
        </w:numPr>
        <w:rPr>
          <w:rFonts w:eastAsia="Malgun Gothic"/>
          <w:lang w:eastAsia="ko-KR"/>
        </w:rPr>
      </w:pPr>
      <w:del w:id="1454" w:author="Samsung" w:date="2023-01-04T13:32:00Z">
        <w:r w:rsidRPr="00E5600B" w:rsidDel="00667FC7">
          <w:rPr>
            <w:rFonts w:eastAsia="Malgun Gothic"/>
            <w:lang w:eastAsia="ko-KR"/>
          </w:rPr>
          <w:lastRenderedPageBreak/>
          <w:delText xml:space="preserve"> </w:delText>
        </w:r>
      </w:del>
      <w:r w:rsidRPr="00E5600B">
        <w:rPr>
          <w:rFonts w:eastAsia="Malgun Gothic"/>
          <w:lang w:eastAsia="ko-KR"/>
        </w:rPr>
        <w:t>The</w:t>
      </w:r>
      <w:r w:rsidRPr="00E5600B">
        <w:rPr>
          <w:rFonts w:eastAsia="Malgun Gothic" w:hint="eastAsia"/>
          <w:lang w:eastAsia="ko-KR"/>
        </w:rPr>
        <w:t xml:space="preserve"> UE-to-UE </w:t>
      </w:r>
      <w:r w:rsidRPr="00E5600B">
        <w:rPr>
          <w:rFonts w:eastAsia="Malgun Gothic"/>
          <w:lang w:eastAsia="ko-KR"/>
        </w:rPr>
        <w:t>R</w:t>
      </w:r>
      <w:r w:rsidRPr="00E5600B">
        <w:rPr>
          <w:rFonts w:eastAsia="Malgun Gothic" w:hint="eastAsia"/>
          <w:lang w:eastAsia="ko-KR"/>
        </w:rPr>
        <w:t xml:space="preserve">elay receives </w:t>
      </w:r>
      <w:r w:rsidRPr="00E5600B">
        <w:rPr>
          <w:rFonts w:eastAsia="Malgun Gothic"/>
          <w:lang w:eastAsia="ko-KR"/>
        </w:rPr>
        <w:t>the</w:t>
      </w:r>
      <w:r w:rsidRPr="00E5600B">
        <w:rPr>
          <w:rFonts w:eastAsia="Malgun Gothic" w:hint="eastAsia"/>
          <w:lang w:eastAsia="ko-KR"/>
        </w:rPr>
        <w:t xml:space="preserve"> Direct Communication Request </w:t>
      </w:r>
      <w:del w:id="1455" w:author="Samsung" w:date="2022-12-19T09:52:00Z">
        <w:r w:rsidRPr="00E5600B" w:rsidDel="004E7DF8">
          <w:rPr>
            <w:rFonts w:eastAsia="Malgun Gothic" w:hint="eastAsia"/>
            <w:lang w:eastAsia="ko-KR"/>
          </w:rPr>
          <w:delText>with the relay_indication set</w:delText>
        </w:r>
        <w:r w:rsidRPr="00E5600B" w:rsidDel="004E7DF8">
          <w:rPr>
            <w:rFonts w:eastAsia="Malgun Gothic"/>
            <w:lang w:eastAsia="ko-KR"/>
          </w:rPr>
          <w:delText xml:space="preserve"> </w:delText>
        </w:r>
      </w:del>
      <w:r w:rsidRPr="00E5600B">
        <w:rPr>
          <w:rFonts w:eastAsia="Malgun Gothic"/>
          <w:lang w:eastAsia="ko-KR"/>
        </w:rPr>
        <w:t>and</w:t>
      </w:r>
      <w:r w:rsidRPr="00E5600B">
        <w:rPr>
          <w:rFonts w:eastAsia="Malgun Gothic" w:hint="eastAsia"/>
          <w:lang w:eastAsia="ko-KR"/>
        </w:rPr>
        <w:t xml:space="preserve"> forward</w:t>
      </w:r>
      <w:r w:rsidRPr="00E5600B">
        <w:rPr>
          <w:rFonts w:eastAsia="Malgun Gothic"/>
          <w:lang w:eastAsia="ko-KR"/>
        </w:rPr>
        <w:t>s</w:t>
      </w:r>
      <w:r w:rsidRPr="00E5600B">
        <w:rPr>
          <w:rFonts w:eastAsia="Malgun Gothic" w:hint="eastAsia"/>
          <w:lang w:eastAsia="ko-KR"/>
        </w:rPr>
        <w:t xml:space="preserve"> </w:t>
      </w:r>
      <w:r w:rsidRPr="00E5600B">
        <w:rPr>
          <w:rFonts w:eastAsia="Malgun Gothic"/>
          <w:lang w:eastAsia="ko-KR"/>
        </w:rPr>
        <w:t>the message to the Target UE with the relay_indication disabled.</w:t>
      </w:r>
    </w:p>
    <w:p w14:paraId="2E6B5F63" w14:textId="77777777" w:rsidR="00542BD8" w:rsidRPr="00E5600B" w:rsidDel="0059783C" w:rsidRDefault="00542BD8" w:rsidP="00542BD8">
      <w:pPr>
        <w:numPr>
          <w:ilvl w:val="0"/>
          <w:numId w:val="15"/>
        </w:numPr>
        <w:rPr>
          <w:del w:id="1456" w:author="Samsung" w:date="2022-12-19T09:59:00Z"/>
          <w:rFonts w:eastAsia="Malgun Gothic"/>
          <w:color w:val="000000"/>
          <w:lang w:eastAsia="ko-KR"/>
        </w:rPr>
      </w:pPr>
      <w:r w:rsidRPr="00E5600B">
        <w:rPr>
          <w:rFonts w:eastAsia="Malgun Gothic"/>
          <w:lang w:eastAsia="ko-KR"/>
        </w:rPr>
        <w:t xml:space="preserve"> Upon reception of the Direct Communication Request message, the Target UE verifies the Source UE with </w:t>
      </w:r>
      <w:del w:id="1457" w:author="Samsung" w:date="2022-12-19T09:56:00Z">
        <w:r w:rsidRPr="00E5600B" w:rsidDel="0059783C">
          <w:rPr>
            <w:rFonts w:eastAsia="Malgun Gothic"/>
            <w:lang w:eastAsia="ko-KR"/>
          </w:rPr>
          <w:delText xml:space="preserve">the </w:delText>
        </w:r>
      </w:del>
      <w:r w:rsidRPr="00E5600B">
        <w:rPr>
          <w:rFonts w:eastAsia="Malgun Gothic"/>
          <w:lang w:eastAsia="ko-KR"/>
        </w:rPr>
        <w:t>UE1.Sig included in UE1.</w:t>
      </w:r>
      <w:r>
        <w:rPr>
          <w:rFonts w:eastAsia="Malgun Gothic"/>
          <w:lang w:eastAsia="ko-KR"/>
        </w:rPr>
        <w:t>Auth_Key_Info</w:t>
      </w:r>
      <w:ins w:id="1458" w:author="Samsung" w:date="2022-12-19T09:56:00Z">
        <w:r>
          <w:rPr>
            <w:rFonts w:eastAsia="Malgun Gothic"/>
            <w:lang w:eastAsia="ko-KR"/>
          </w:rPr>
          <w:t xml:space="preserve"> using the security materials provisioned in step 0</w:t>
        </w:r>
      </w:ins>
      <w:r w:rsidRPr="00E5600B">
        <w:rPr>
          <w:rFonts w:eastAsia="Malgun Gothic"/>
          <w:lang w:eastAsia="ko-KR"/>
        </w:rPr>
        <w:t xml:space="preserve">. If the verification is successful and the Target UE decides to accept the request, the Target UE </w:t>
      </w:r>
      <w:r w:rsidRPr="00E5600B">
        <w:rPr>
          <w:rFonts w:eastAsia="Malgun Gothic" w:hint="eastAsia"/>
          <w:lang w:eastAsia="ko-KR"/>
        </w:rPr>
        <w:t xml:space="preserve">generates </w:t>
      </w:r>
      <w:r w:rsidRPr="00E5600B">
        <w:rPr>
          <w:rFonts w:eastAsia="Malgun Gothic"/>
          <w:lang w:eastAsia="ko-KR"/>
        </w:rPr>
        <w:t xml:space="preserve">ephemeral public key (UE2.ePK) and </w:t>
      </w:r>
      <w:del w:id="1459" w:author="Samsung" w:date="2022-12-19T09:57:00Z">
        <w:r w:rsidRPr="00E5600B" w:rsidDel="0059783C">
          <w:rPr>
            <w:rFonts w:eastAsia="Malgun Gothic"/>
            <w:lang w:eastAsia="ko-KR"/>
          </w:rPr>
          <w:delText>secret</w:delText>
        </w:r>
      </w:del>
      <w:ins w:id="1460" w:author="Samsung" w:date="2022-12-19T09:57:00Z">
        <w:r>
          <w:rPr>
            <w:rFonts w:eastAsia="Malgun Gothic"/>
            <w:lang w:eastAsia="ko-KR"/>
          </w:rPr>
          <w:t>private</w:t>
        </w:r>
      </w:ins>
      <w:r w:rsidRPr="00E5600B">
        <w:rPr>
          <w:rFonts w:eastAsia="Malgun Gothic"/>
          <w:lang w:eastAsia="ko-KR"/>
        </w:rPr>
        <w:t xml:space="preserve"> key (UE2.eSK), and </w:t>
      </w:r>
      <w:ins w:id="1461" w:author="Samsung" w:date="2022-12-19T09:57:00Z">
        <w:r>
          <w:rPr>
            <w:rFonts w:eastAsia="Malgun Gothic"/>
            <w:lang w:eastAsia="ko-KR"/>
          </w:rPr>
          <w:t>a digital signature (</w:t>
        </w:r>
      </w:ins>
      <w:r w:rsidRPr="00E5600B">
        <w:rPr>
          <w:rFonts w:eastAsia="Malgun Gothic"/>
          <w:lang w:eastAsia="ko-KR"/>
        </w:rPr>
        <w:t>UE2.Sig</w:t>
      </w:r>
      <w:ins w:id="1462" w:author="Samsung" w:date="2022-12-19T09:57:00Z">
        <w:r>
          <w:rPr>
            <w:rFonts w:eastAsia="Malgun Gothic"/>
            <w:lang w:eastAsia="ko-KR"/>
          </w:rPr>
          <w:t>). The digital signature is signed over the Target UE’s identity (UE2.ID) and UE2.ePK</w:t>
        </w:r>
      </w:ins>
      <w:r w:rsidRPr="00E5600B">
        <w:rPr>
          <w:rFonts w:eastAsia="Malgun Gothic"/>
          <w:lang w:eastAsia="ko-KR"/>
        </w:rPr>
        <w:t xml:space="preserve"> using the security materials provisioned in step 0</w:t>
      </w:r>
      <w:del w:id="1463" w:author="Samsung" w:date="2022-12-19T09:58:00Z">
        <w:r w:rsidRPr="003C25A3" w:rsidDel="0059783C">
          <w:rPr>
            <w:rFonts w:eastAsia="Malgun Gothic"/>
            <w:lang w:eastAsia="ko-KR"/>
          </w:rPr>
          <w:delText>, where UE2.Sig includes the digital signature, UE2.ePK signed with UE2.eSK</w:delText>
        </w:r>
      </w:del>
      <w:r w:rsidRPr="003C25A3">
        <w:rPr>
          <w:rFonts w:eastAsia="Malgun Gothic"/>
          <w:lang w:eastAsia="ko-KR"/>
        </w:rPr>
        <w:t>.</w:t>
      </w:r>
      <w:ins w:id="1464" w:author="Samsung" w:date="2022-12-19T09:58:00Z">
        <w:r>
          <w:rPr>
            <w:rFonts w:eastAsia="Malgun Gothic"/>
            <w:lang w:eastAsia="ko-KR"/>
          </w:rPr>
          <w:t xml:space="preserve"> Then, the Target UE generates UE2.Auth_Key_Info which includes UE2.ID, UE2.ePK, and UE2.Sig.</w:t>
        </w:r>
      </w:ins>
    </w:p>
    <w:p w14:paraId="683726E3" w14:textId="77777777" w:rsidR="00542BD8" w:rsidRPr="00E5600B" w:rsidRDefault="00542BD8" w:rsidP="00542BD8">
      <w:pPr>
        <w:numPr>
          <w:ilvl w:val="0"/>
          <w:numId w:val="15"/>
        </w:numPr>
        <w:rPr>
          <w:rFonts w:eastAsia="Malgun Gothic"/>
          <w:color w:val="000000"/>
          <w:lang w:eastAsia="ko-KR"/>
        </w:rPr>
      </w:pPr>
      <w:del w:id="1465" w:author="Samsung" w:date="2022-12-19T09:59:00Z">
        <w:r w:rsidRPr="00E5600B" w:rsidDel="0059783C">
          <w:rPr>
            <w:rFonts w:eastAsia="Malgun Gothic"/>
            <w:lang w:eastAsia="ko-KR"/>
          </w:rPr>
          <w:delText>The Target UE arranges the data for the direct authentication and key establishment with the Source UE (UE2.</w:delText>
        </w:r>
        <w:r w:rsidDel="0059783C">
          <w:rPr>
            <w:rFonts w:eastAsia="Malgun Gothic"/>
            <w:lang w:eastAsia="ko-KR"/>
          </w:rPr>
          <w:delText>Auth_Key_Info</w:delText>
        </w:r>
        <w:r w:rsidRPr="00E5600B" w:rsidDel="0059783C">
          <w:rPr>
            <w:rFonts w:eastAsia="Malgun Gothic"/>
            <w:lang w:eastAsia="ko-KR"/>
          </w:rPr>
          <w:delText>), e.g., by carrying UE2.ID, UE2.ePK, and UE2.Sig.</w:delText>
        </w:r>
      </w:del>
    </w:p>
    <w:p w14:paraId="26DBCF13" w14:textId="77777777" w:rsidR="00542BD8" w:rsidRPr="00E5600B" w:rsidRDefault="00542BD8" w:rsidP="00542BD8">
      <w:pPr>
        <w:ind w:left="360"/>
        <w:rPr>
          <w:rFonts w:eastAsia="Malgun Gothic"/>
          <w:lang w:eastAsia="ko-KR"/>
        </w:rPr>
      </w:pPr>
      <w:r w:rsidRPr="00E5600B">
        <w:rPr>
          <w:rFonts w:eastAsia="Malgun Gothic"/>
          <w:lang w:eastAsia="ko-KR"/>
        </w:rPr>
        <w:t xml:space="preserve">In this step, the Target UE derives </w:t>
      </w:r>
      <w:ins w:id="1466" w:author="Samsung" w:date="2022-12-19T09:59:00Z">
        <w:r>
          <w:rPr>
            <w:rFonts w:eastAsia="Malgun Gothic"/>
            <w:lang w:eastAsia="ko-KR"/>
          </w:rPr>
          <w:t xml:space="preserve">a symmetric key that is used to protect the end-to-end link (i.e., </w:t>
        </w:r>
      </w:ins>
      <w:del w:id="1467" w:author="Samsung" w:date="2022-12-19T09:59:00Z">
        <w:r w:rsidRPr="00E5600B" w:rsidDel="0059783C">
          <w:rPr>
            <w:rFonts w:eastAsia="Malgun Gothic"/>
            <w:lang w:eastAsia="ko-KR"/>
          </w:rPr>
          <w:delText xml:space="preserve">the </w:delText>
        </w:r>
      </w:del>
      <w:r w:rsidRPr="00E5600B">
        <w:rPr>
          <w:rFonts w:eastAsia="Malgun Gothic"/>
          <w:lang w:eastAsia="ko-KR"/>
        </w:rPr>
        <w:t xml:space="preserve">end-to-end </w:t>
      </w:r>
      <w:ins w:id="1468" w:author="Samsung" w:date="2022-12-19T09:59:00Z">
        <w:r>
          <w:rPr>
            <w:rFonts w:eastAsia="Malgun Gothic"/>
            <w:lang w:eastAsia="ko-KR"/>
          </w:rPr>
          <w:t>protection</w:t>
        </w:r>
      </w:ins>
      <w:del w:id="1469" w:author="Samsung" w:date="2022-12-19T09:59:00Z">
        <w:r w:rsidRPr="00E5600B" w:rsidDel="0059783C">
          <w:rPr>
            <w:rFonts w:eastAsia="Malgun Gothic"/>
            <w:lang w:eastAsia="ko-KR"/>
          </w:rPr>
          <w:delText>session</w:delText>
        </w:r>
      </w:del>
      <w:r w:rsidRPr="00E5600B">
        <w:rPr>
          <w:rFonts w:eastAsia="Malgun Gothic"/>
          <w:lang w:eastAsia="ko-KR"/>
        </w:rPr>
        <w:t xml:space="preserve"> key</w:t>
      </w:r>
      <w:ins w:id="1470" w:author="Samsung" w:date="2022-12-19T10:00:00Z">
        <w:r>
          <w:rPr>
            <w:rFonts w:eastAsia="Malgun Gothic"/>
            <w:lang w:eastAsia="ko-KR"/>
          </w:rPr>
          <w:t>),</w:t>
        </w:r>
      </w:ins>
      <w:del w:id="1471" w:author="Samsung" w:date="2022-12-19T09:59:00Z">
        <w:r w:rsidRPr="00E5600B" w:rsidDel="0059783C">
          <w:rPr>
            <w:rFonts w:eastAsia="Malgun Gothic"/>
            <w:lang w:eastAsia="ko-KR"/>
          </w:rPr>
          <w:delText>(s)</w:delText>
        </w:r>
      </w:del>
      <w:r w:rsidRPr="00E5600B">
        <w:rPr>
          <w:rFonts w:eastAsia="Malgun Gothic"/>
          <w:lang w:eastAsia="ko-KR"/>
        </w:rPr>
        <w:t xml:space="preserve"> </w:t>
      </w:r>
      <w:del w:id="1472" w:author="Samsung" w:date="2022-12-19T10:00:00Z">
        <w:r w:rsidRPr="00E5600B" w:rsidDel="0059783C">
          <w:rPr>
            <w:rFonts w:eastAsia="Malgun Gothic"/>
            <w:lang w:eastAsia="ko-KR"/>
          </w:rPr>
          <w:delText xml:space="preserve">to protect the data between the Source UE and the Target UE </w:delText>
        </w:r>
      </w:del>
      <w:r w:rsidRPr="00E5600B">
        <w:rPr>
          <w:rFonts w:eastAsia="Malgun Gothic"/>
          <w:lang w:eastAsia="ko-KR"/>
        </w:rPr>
        <w:t xml:space="preserve">using the Source UE’s </w:t>
      </w:r>
      <w:ins w:id="1473" w:author="Samsung" w:date="2022-12-19T10:00:00Z">
        <w:r>
          <w:rPr>
            <w:rFonts w:eastAsia="Malgun Gothic"/>
            <w:lang w:eastAsia="ko-KR"/>
          </w:rPr>
          <w:t xml:space="preserve">ephemeral </w:t>
        </w:r>
      </w:ins>
      <w:r w:rsidRPr="00E5600B">
        <w:rPr>
          <w:rFonts w:eastAsia="Malgun Gothic"/>
          <w:lang w:eastAsia="ko-KR"/>
        </w:rPr>
        <w:t xml:space="preserve">public key (UE1.ePK) and its own </w:t>
      </w:r>
      <w:ins w:id="1474" w:author="Samsung" w:date="2022-12-19T10:00:00Z">
        <w:r>
          <w:rPr>
            <w:rFonts w:eastAsia="Malgun Gothic"/>
            <w:lang w:eastAsia="ko-KR"/>
          </w:rPr>
          <w:t>ephemeral private</w:t>
        </w:r>
      </w:ins>
      <w:del w:id="1475" w:author="Samsung" w:date="2022-12-19T10:00:00Z">
        <w:r w:rsidRPr="00E5600B" w:rsidDel="0059783C">
          <w:rPr>
            <w:rFonts w:eastAsia="Malgun Gothic"/>
            <w:lang w:eastAsia="ko-KR"/>
          </w:rPr>
          <w:delText>secret</w:delText>
        </w:r>
      </w:del>
      <w:r w:rsidRPr="00E5600B">
        <w:rPr>
          <w:rFonts w:eastAsia="Malgun Gothic"/>
          <w:lang w:eastAsia="ko-KR"/>
        </w:rPr>
        <w:t xml:space="preserve"> key (UE2.eSK).</w:t>
      </w:r>
    </w:p>
    <w:p w14:paraId="59A3C200" w14:textId="77777777" w:rsidR="00542BD8" w:rsidRPr="00E5600B" w:rsidRDefault="00542BD8" w:rsidP="00542BD8">
      <w:pPr>
        <w:numPr>
          <w:ilvl w:val="0"/>
          <w:numId w:val="15"/>
        </w:numPr>
        <w:rPr>
          <w:rFonts w:eastAsia="Malgun Gothic"/>
          <w:color w:val="000000"/>
          <w:lang w:eastAsia="ko-KR"/>
        </w:rPr>
      </w:pPr>
      <w:r w:rsidRPr="00E5600B">
        <w:rPr>
          <w:rFonts w:eastAsia="Malgun Gothic"/>
          <w:color w:val="000000"/>
          <w:lang w:eastAsia="ko-KR"/>
        </w:rPr>
        <w:t xml:space="preserve"> </w:t>
      </w:r>
      <w:r w:rsidRPr="00E5600B">
        <w:rPr>
          <w:rFonts w:eastAsia="Malgun Gothic" w:hint="eastAsia"/>
          <w:color w:val="000000"/>
          <w:lang w:eastAsia="ko-KR"/>
        </w:rPr>
        <w:t>In this step, the PC5 unicast</w:t>
      </w:r>
      <w:r w:rsidRPr="00E5600B">
        <w:rPr>
          <w:rFonts w:eastAsia="Malgun Gothic"/>
          <w:color w:val="000000"/>
          <w:lang w:eastAsia="ko-KR"/>
        </w:rPr>
        <w:t xml:space="preserve"> link </w:t>
      </w:r>
      <w:r w:rsidRPr="00E5600B">
        <w:rPr>
          <w:rFonts w:eastAsia="Malgun Gothic" w:hint="eastAsia"/>
          <w:color w:val="000000"/>
          <w:lang w:eastAsia="ko-KR"/>
        </w:rPr>
        <w:t xml:space="preserve">security can be established between the </w:t>
      </w:r>
      <w:r w:rsidRPr="00E5600B">
        <w:rPr>
          <w:rFonts w:eastAsia="Malgun Gothic"/>
          <w:color w:val="000000"/>
          <w:lang w:eastAsia="ko-KR"/>
        </w:rPr>
        <w:t xml:space="preserve">Target UE and the </w:t>
      </w:r>
      <w:ins w:id="1476" w:author="Samsung" w:date="2022-12-19T10:01:00Z">
        <w:r>
          <w:rPr>
            <w:rFonts w:eastAsia="Malgun Gothic"/>
            <w:color w:val="000000"/>
            <w:lang w:eastAsia="ko-KR"/>
          </w:rPr>
          <w:t xml:space="preserve">UE-to-UE </w:t>
        </w:r>
      </w:ins>
      <w:r w:rsidRPr="00E5600B">
        <w:rPr>
          <w:rFonts w:eastAsia="Malgun Gothic"/>
          <w:color w:val="000000"/>
          <w:lang w:eastAsia="ko-KR"/>
        </w:rPr>
        <w:t>Relay</w:t>
      </w:r>
      <w:del w:id="1477" w:author="Samsung" w:date="2022-12-19T10:01:00Z">
        <w:r w:rsidRPr="00E5600B" w:rsidDel="0059783C">
          <w:rPr>
            <w:rFonts w:eastAsia="Malgun Gothic"/>
            <w:color w:val="000000"/>
            <w:lang w:eastAsia="ko-KR"/>
          </w:rPr>
          <w:delText xml:space="preserve"> UE</w:delText>
        </w:r>
      </w:del>
      <w:r w:rsidRPr="00E5600B">
        <w:rPr>
          <w:rFonts w:eastAsia="Malgun Gothic"/>
          <w:color w:val="000000"/>
          <w:lang w:eastAsia="ko-KR"/>
        </w:rPr>
        <w:t xml:space="preserve"> as defined in clause 5.3 of TS 33.536 [</w:t>
      </w:r>
      <w:del w:id="1478" w:author="Samsung" w:date="2022-12-19T09:48:00Z">
        <w:r w:rsidRPr="00E5600B" w:rsidDel="006A4859">
          <w:rPr>
            <w:rFonts w:eastAsia="Malgun Gothic"/>
            <w:color w:val="000000"/>
            <w:lang w:eastAsia="ko-KR"/>
          </w:rPr>
          <w:delText>4</w:delText>
        </w:r>
      </w:del>
      <w:ins w:id="1479" w:author="Samsung" w:date="2022-12-19T09:48:00Z">
        <w:r>
          <w:rPr>
            <w:rFonts w:eastAsia="Malgun Gothic"/>
            <w:color w:val="000000"/>
            <w:lang w:eastAsia="ko-KR"/>
          </w:rPr>
          <w:t>3</w:t>
        </w:r>
      </w:ins>
      <w:r w:rsidRPr="00E5600B">
        <w:rPr>
          <w:rFonts w:eastAsia="Malgun Gothic"/>
          <w:color w:val="000000"/>
          <w:lang w:eastAsia="ko-KR"/>
        </w:rPr>
        <w:t>].</w:t>
      </w:r>
    </w:p>
    <w:p w14:paraId="7A565961" w14:textId="77777777" w:rsidR="00542BD8" w:rsidRPr="00E5600B" w:rsidRDefault="00542BD8" w:rsidP="00542BD8">
      <w:pPr>
        <w:pStyle w:val="NO"/>
        <w:rPr>
          <w:lang w:eastAsia="ko-KR"/>
        </w:rPr>
      </w:pPr>
      <w:r>
        <w:rPr>
          <w:lang w:eastAsia="ko-KR"/>
        </w:rPr>
        <w:t>NOTE 2</w:t>
      </w:r>
      <w:r w:rsidRPr="00E5600B">
        <w:rPr>
          <w:lang w:eastAsia="ko-KR"/>
        </w:rPr>
        <w:t xml:space="preserve">: </w:t>
      </w:r>
      <w:r>
        <w:rPr>
          <w:lang w:eastAsia="ko-KR"/>
        </w:rPr>
        <w:t>T</w:t>
      </w:r>
      <w:r w:rsidRPr="00E5600B">
        <w:rPr>
          <w:lang w:eastAsia="ko-KR"/>
        </w:rPr>
        <w:t>his solution focus</w:t>
      </w:r>
      <w:r>
        <w:rPr>
          <w:lang w:eastAsia="ko-KR"/>
        </w:rPr>
        <w:t>es</w:t>
      </w:r>
      <w:r w:rsidRPr="00E5600B">
        <w:rPr>
          <w:lang w:eastAsia="ko-KR"/>
        </w:rPr>
        <w:t xml:space="preserve"> on </w:t>
      </w:r>
      <w:r>
        <w:rPr>
          <w:lang w:eastAsia="ko-KR"/>
        </w:rPr>
        <w:t xml:space="preserve">the </w:t>
      </w:r>
      <w:r w:rsidRPr="00E5600B">
        <w:rPr>
          <w:lang w:eastAsia="ko-KR"/>
        </w:rPr>
        <w:t xml:space="preserve">end-to-end security establishment between the Source UE and the Target UE, as the </w:t>
      </w:r>
      <w:r>
        <w:rPr>
          <w:lang w:eastAsia="ko-KR"/>
        </w:rPr>
        <w:t xml:space="preserve">hop-by-hop </w:t>
      </w:r>
      <w:r w:rsidRPr="00E5600B">
        <w:rPr>
          <w:lang w:eastAsia="ko-KR"/>
        </w:rPr>
        <w:t xml:space="preserve">security </w:t>
      </w:r>
      <w:del w:id="1480" w:author="Samsung" w:date="2022-12-19T10:01:00Z">
        <w:r w:rsidRPr="00E5600B" w:rsidDel="00A72FB9">
          <w:rPr>
            <w:lang w:eastAsia="ko-KR"/>
          </w:rPr>
          <w:delText xml:space="preserve">establishment </w:delText>
        </w:r>
      </w:del>
      <w:r w:rsidRPr="00E5600B">
        <w:rPr>
          <w:lang w:eastAsia="ko-KR"/>
        </w:rPr>
        <w:t xml:space="preserve">between the Source/Target UE and the UE-to-UE Relay can be </w:t>
      </w:r>
      <w:del w:id="1481" w:author="Samsung" w:date="2022-12-19T10:01:00Z">
        <w:r w:rsidRPr="00E5600B" w:rsidDel="00A72FB9">
          <w:rPr>
            <w:lang w:eastAsia="ko-KR"/>
          </w:rPr>
          <w:delText>achieved</w:delText>
        </w:r>
      </w:del>
      <w:ins w:id="1482" w:author="Samsung" w:date="2022-12-19T10:01:00Z">
        <w:r>
          <w:rPr>
            <w:lang w:eastAsia="ko-KR"/>
          </w:rPr>
          <w:t>established</w:t>
        </w:r>
      </w:ins>
      <w:r w:rsidRPr="00E5600B">
        <w:rPr>
          <w:lang w:eastAsia="ko-KR"/>
        </w:rPr>
        <w:t xml:space="preserve"> by </w:t>
      </w:r>
      <w:ins w:id="1483" w:author="Samsung" w:date="2022-12-19T10:02:00Z">
        <w:r>
          <w:rPr>
            <w:lang w:eastAsia="ko-KR"/>
          </w:rPr>
          <w:t>Solution #29 in this specification</w:t>
        </w:r>
      </w:ins>
      <w:del w:id="1484" w:author="Samsung" w:date="2022-12-19T10:02:00Z">
        <w:r w:rsidRPr="00E5600B" w:rsidDel="00637E36">
          <w:rPr>
            <w:lang w:eastAsia="ko-KR"/>
          </w:rPr>
          <w:delText xml:space="preserve">reusing the </w:delText>
        </w:r>
        <w:r w:rsidDel="00637E36">
          <w:rPr>
            <w:lang w:eastAsia="ko-KR"/>
          </w:rPr>
          <w:delText xml:space="preserve">security mechanism defined for the Unicast Mode Direct Communication </w:delText>
        </w:r>
        <w:r w:rsidRPr="00E5600B" w:rsidDel="00637E36">
          <w:rPr>
            <w:lang w:eastAsia="ko-KR"/>
          </w:rPr>
          <w:delText>in TS 33.503 [</w:delText>
        </w:r>
      </w:del>
      <w:del w:id="1485" w:author="Samsung" w:date="2022-12-19T09:48:00Z">
        <w:r w:rsidRPr="00E5600B" w:rsidDel="006A4859">
          <w:rPr>
            <w:lang w:eastAsia="ko-KR"/>
          </w:rPr>
          <w:delText>5</w:delText>
        </w:r>
      </w:del>
      <w:del w:id="1486" w:author="Samsung" w:date="2022-12-19T10:02:00Z">
        <w:r w:rsidRPr="00E5600B" w:rsidDel="00637E36">
          <w:rPr>
            <w:lang w:eastAsia="ko-KR"/>
          </w:rPr>
          <w:delText>] or by repeating this solution</w:delText>
        </w:r>
      </w:del>
      <w:r w:rsidRPr="00E5600B">
        <w:rPr>
          <w:lang w:eastAsia="ko-KR"/>
        </w:rPr>
        <w:t>.</w:t>
      </w:r>
    </w:p>
    <w:p w14:paraId="5DAFE735" w14:textId="77777777" w:rsidR="00542BD8" w:rsidRPr="00E5600B" w:rsidRDefault="00542BD8" w:rsidP="00542BD8">
      <w:pPr>
        <w:numPr>
          <w:ilvl w:val="0"/>
          <w:numId w:val="15"/>
        </w:numPr>
        <w:rPr>
          <w:rFonts w:eastAsia="Malgun Gothic"/>
          <w:color w:val="000000"/>
          <w:lang w:eastAsia="ko-KR"/>
        </w:rPr>
      </w:pPr>
      <w:r w:rsidRPr="00E5600B">
        <w:rPr>
          <w:rFonts w:eastAsia="Malgun Gothic"/>
          <w:color w:val="000000"/>
          <w:lang w:eastAsia="ko-KR"/>
        </w:rPr>
        <w:t xml:space="preserve"> The Target UE sends </w:t>
      </w:r>
      <w:del w:id="1487" w:author="Samsung" w:date="2022-12-19T10:03:00Z">
        <w:r w:rsidRPr="00E5600B" w:rsidDel="00F74CA5">
          <w:rPr>
            <w:rFonts w:eastAsia="Malgun Gothic"/>
            <w:lang w:eastAsia="ko-KR"/>
          </w:rPr>
          <w:delText xml:space="preserve">to </w:delText>
        </w:r>
      </w:del>
      <w:r w:rsidRPr="00E5600B">
        <w:rPr>
          <w:rFonts w:eastAsia="Malgun Gothic"/>
          <w:lang w:eastAsia="ko-KR"/>
        </w:rPr>
        <w:t>the UE-to-UE Relay</w:t>
      </w:r>
      <w:r w:rsidRPr="00E5600B">
        <w:rPr>
          <w:rFonts w:eastAsia="Malgun Gothic"/>
          <w:color w:val="000000"/>
          <w:lang w:eastAsia="ko-KR"/>
        </w:rPr>
        <w:t xml:space="preserve"> a Direct Communication Accept message </w:t>
      </w:r>
      <w:del w:id="1488" w:author="Samsung" w:date="2022-12-21T15:59:00Z">
        <w:r w:rsidRPr="00E5600B" w:rsidDel="00B95B2B">
          <w:rPr>
            <w:rFonts w:eastAsia="Malgun Gothic"/>
            <w:color w:val="000000"/>
            <w:lang w:eastAsia="ko-KR"/>
          </w:rPr>
          <w:delText xml:space="preserve">with </w:delText>
        </w:r>
      </w:del>
      <w:ins w:id="1489" w:author="Samsung" w:date="2022-12-21T15:59:00Z">
        <w:r>
          <w:rPr>
            <w:rFonts w:eastAsia="Malgun Gothic"/>
            <w:color w:val="000000"/>
            <w:lang w:eastAsia="ko-KR"/>
          </w:rPr>
          <w:t>including</w:t>
        </w:r>
        <w:r w:rsidRPr="00E5600B">
          <w:rPr>
            <w:rFonts w:eastAsia="Malgun Gothic"/>
            <w:color w:val="000000"/>
            <w:lang w:eastAsia="ko-KR"/>
          </w:rPr>
          <w:t xml:space="preserve"> </w:t>
        </w:r>
      </w:ins>
      <w:ins w:id="1490" w:author="Samsung" w:date="2022-12-21T02:30:00Z">
        <w:r>
          <w:rPr>
            <w:rFonts w:eastAsia="Malgun Gothic"/>
            <w:color w:val="000000"/>
            <w:lang w:eastAsia="ko-KR"/>
          </w:rPr>
          <w:t xml:space="preserve">RSC and </w:t>
        </w:r>
      </w:ins>
      <w:r w:rsidRPr="00E5600B">
        <w:rPr>
          <w:rFonts w:eastAsia="Malgun Gothic"/>
          <w:color w:val="000000"/>
          <w:lang w:eastAsia="ko-KR"/>
        </w:rPr>
        <w:t xml:space="preserve">its </w:t>
      </w:r>
      <w:r>
        <w:rPr>
          <w:rFonts w:eastAsia="Malgun Gothic"/>
          <w:color w:val="000000"/>
          <w:lang w:eastAsia="ko-KR"/>
        </w:rPr>
        <w:t>Auth_Key_Info</w:t>
      </w:r>
      <w:del w:id="1491" w:author="Samsung" w:date="2022-12-21T16:00:00Z">
        <w:r w:rsidRPr="00E5600B" w:rsidDel="00B95B2B">
          <w:rPr>
            <w:rFonts w:eastAsia="Malgun Gothic"/>
            <w:color w:val="000000"/>
            <w:lang w:eastAsia="ko-KR"/>
          </w:rPr>
          <w:delText xml:space="preserve"> included</w:delText>
        </w:r>
      </w:del>
      <w:r w:rsidRPr="00E5600B">
        <w:rPr>
          <w:rFonts w:eastAsia="Malgun Gothic"/>
          <w:color w:val="000000"/>
          <w:lang w:eastAsia="ko-KR"/>
        </w:rPr>
        <w:t>.</w:t>
      </w:r>
    </w:p>
    <w:p w14:paraId="4045B798" w14:textId="77777777" w:rsidR="00542BD8" w:rsidRPr="00E5600B" w:rsidRDefault="00542BD8" w:rsidP="00542BD8">
      <w:pPr>
        <w:numPr>
          <w:ilvl w:val="0"/>
          <w:numId w:val="15"/>
        </w:numPr>
        <w:rPr>
          <w:rFonts w:eastAsia="Malgun Gothic"/>
          <w:color w:val="000000"/>
          <w:lang w:eastAsia="ko-KR"/>
        </w:rPr>
      </w:pPr>
      <w:r w:rsidRPr="00E5600B">
        <w:rPr>
          <w:rFonts w:eastAsia="Malgun Gothic"/>
          <w:color w:val="000000"/>
          <w:lang w:eastAsia="ko-KR"/>
        </w:rPr>
        <w:t xml:space="preserve"> </w:t>
      </w:r>
      <w:r w:rsidRPr="00E5600B">
        <w:rPr>
          <w:rFonts w:eastAsia="Malgun Gothic" w:hint="eastAsia"/>
          <w:color w:val="000000"/>
          <w:lang w:eastAsia="ko-KR"/>
        </w:rPr>
        <w:t>In this step, the PC5 unicast</w:t>
      </w:r>
      <w:r w:rsidRPr="00E5600B">
        <w:rPr>
          <w:rFonts w:eastAsia="Malgun Gothic"/>
          <w:color w:val="000000"/>
          <w:lang w:eastAsia="ko-KR"/>
        </w:rPr>
        <w:t xml:space="preserve"> link </w:t>
      </w:r>
      <w:r w:rsidRPr="00E5600B">
        <w:rPr>
          <w:rFonts w:eastAsia="Malgun Gothic" w:hint="eastAsia"/>
          <w:color w:val="000000"/>
          <w:lang w:eastAsia="ko-KR"/>
        </w:rPr>
        <w:t xml:space="preserve">security can be established between the </w:t>
      </w:r>
      <w:del w:id="1492" w:author="Samsung" w:date="2022-12-19T10:04:00Z">
        <w:r w:rsidRPr="00E5600B" w:rsidDel="00C816D6">
          <w:rPr>
            <w:rFonts w:eastAsia="Malgun Gothic"/>
            <w:color w:val="000000"/>
            <w:lang w:eastAsia="ko-KR"/>
          </w:rPr>
          <w:delText>Target</w:delText>
        </w:r>
      </w:del>
      <w:ins w:id="1493" w:author="Samsung" w:date="2022-12-19T10:04:00Z">
        <w:r>
          <w:rPr>
            <w:rFonts w:eastAsia="Malgun Gothic"/>
            <w:color w:val="000000"/>
            <w:lang w:eastAsia="ko-KR"/>
          </w:rPr>
          <w:t>Source</w:t>
        </w:r>
      </w:ins>
      <w:r w:rsidRPr="00E5600B">
        <w:rPr>
          <w:rFonts w:eastAsia="Malgun Gothic"/>
          <w:color w:val="000000"/>
          <w:lang w:eastAsia="ko-KR"/>
        </w:rPr>
        <w:t xml:space="preserve"> UE and the </w:t>
      </w:r>
      <w:ins w:id="1494" w:author="Samsung" w:date="2022-12-19T10:04:00Z">
        <w:r>
          <w:rPr>
            <w:rFonts w:eastAsia="Malgun Gothic"/>
            <w:color w:val="000000"/>
            <w:lang w:eastAsia="ko-KR"/>
          </w:rPr>
          <w:t xml:space="preserve">UE-to-UE </w:t>
        </w:r>
      </w:ins>
      <w:r w:rsidRPr="00E5600B">
        <w:rPr>
          <w:rFonts w:eastAsia="Malgun Gothic"/>
          <w:color w:val="000000"/>
          <w:lang w:eastAsia="ko-KR"/>
        </w:rPr>
        <w:t>Relay</w:t>
      </w:r>
      <w:del w:id="1495" w:author="Samsung" w:date="2022-12-19T10:04:00Z">
        <w:r w:rsidRPr="00E5600B" w:rsidDel="00F74CA5">
          <w:rPr>
            <w:rFonts w:eastAsia="Malgun Gothic"/>
            <w:color w:val="000000"/>
            <w:lang w:eastAsia="ko-KR"/>
          </w:rPr>
          <w:delText xml:space="preserve"> UE</w:delText>
        </w:r>
      </w:del>
      <w:r w:rsidRPr="00E5600B">
        <w:rPr>
          <w:rFonts w:eastAsia="Malgun Gothic"/>
          <w:color w:val="000000"/>
          <w:lang w:eastAsia="ko-KR"/>
        </w:rPr>
        <w:t xml:space="preserve"> as defined in clause 5.3 of TS 33.536 [</w:t>
      </w:r>
      <w:del w:id="1496" w:author="Samsung" w:date="2022-12-19T09:48:00Z">
        <w:r w:rsidRPr="00E5600B" w:rsidDel="006A4859">
          <w:rPr>
            <w:rFonts w:eastAsia="Malgun Gothic"/>
            <w:color w:val="000000"/>
            <w:lang w:eastAsia="ko-KR"/>
          </w:rPr>
          <w:delText>4</w:delText>
        </w:r>
      </w:del>
      <w:ins w:id="1497" w:author="Samsung" w:date="2022-12-19T09:48:00Z">
        <w:r>
          <w:rPr>
            <w:rFonts w:eastAsia="Malgun Gothic"/>
            <w:color w:val="000000"/>
            <w:lang w:eastAsia="ko-KR"/>
          </w:rPr>
          <w:t>3</w:t>
        </w:r>
      </w:ins>
      <w:r w:rsidRPr="00E5600B">
        <w:rPr>
          <w:rFonts w:eastAsia="Malgun Gothic"/>
          <w:color w:val="000000"/>
          <w:lang w:eastAsia="ko-KR"/>
        </w:rPr>
        <w:t>].</w:t>
      </w:r>
    </w:p>
    <w:p w14:paraId="4DA105CE" w14:textId="77777777" w:rsidR="00542BD8" w:rsidRPr="00E5600B" w:rsidRDefault="00542BD8" w:rsidP="00542BD8">
      <w:pPr>
        <w:numPr>
          <w:ilvl w:val="0"/>
          <w:numId w:val="15"/>
        </w:numPr>
        <w:rPr>
          <w:rFonts w:eastAsia="Malgun Gothic"/>
          <w:lang w:eastAsia="ko-KR"/>
        </w:rPr>
      </w:pPr>
      <w:r w:rsidRPr="00E5600B">
        <w:rPr>
          <w:rFonts w:eastAsia="Malgun Gothic"/>
          <w:lang w:eastAsia="ko-KR"/>
        </w:rPr>
        <w:t xml:space="preserve"> T</w:t>
      </w:r>
      <w:r w:rsidRPr="00E5600B">
        <w:rPr>
          <w:rFonts w:eastAsia="Malgun Gothic" w:hint="eastAsia"/>
          <w:lang w:eastAsia="ko-KR"/>
        </w:rPr>
        <w:t xml:space="preserve">he UE-to-UE Relay </w:t>
      </w:r>
      <w:r w:rsidRPr="00E5600B">
        <w:rPr>
          <w:rFonts w:eastAsia="Malgun Gothic"/>
          <w:lang w:eastAsia="ko-KR"/>
        </w:rPr>
        <w:t xml:space="preserve">receives the Direct Communication Accept </w:t>
      </w:r>
      <w:del w:id="1498" w:author="Samsung" w:date="2022-12-19T10:05:00Z">
        <w:r w:rsidRPr="00E5600B" w:rsidDel="006118F9">
          <w:rPr>
            <w:rFonts w:eastAsia="Malgun Gothic"/>
            <w:lang w:eastAsia="ko-KR"/>
          </w:rPr>
          <w:delText xml:space="preserve">message </w:delText>
        </w:r>
      </w:del>
      <w:r w:rsidRPr="00E5600B">
        <w:rPr>
          <w:rFonts w:eastAsia="Malgun Gothic"/>
          <w:lang w:eastAsia="ko-KR"/>
        </w:rPr>
        <w:t xml:space="preserve">and </w:t>
      </w:r>
      <w:del w:id="1499" w:author="Samsung" w:date="2022-12-19T10:05:00Z">
        <w:r w:rsidRPr="00E5600B" w:rsidDel="006118F9">
          <w:rPr>
            <w:rFonts w:eastAsia="Malgun Gothic" w:hint="eastAsia"/>
            <w:lang w:eastAsia="ko-KR"/>
          </w:rPr>
          <w:delText>retrieves</w:delText>
        </w:r>
        <w:r w:rsidRPr="00E5600B" w:rsidDel="006118F9">
          <w:rPr>
            <w:rFonts w:eastAsia="Malgun Gothic"/>
            <w:lang w:eastAsia="ko-KR"/>
          </w:rPr>
          <w:delText xml:space="preserve"> the source UE information stored in step 2. The </w:delText>
        </w:r>
        <w:r w:rsidRPr="00E5600B" w:rsidDel="006118F9">
          <w:rPr>
            <w:rFonts w:eastAsia="Malgun Gothic" w:hint="eastAsia"/>
            <w:lang w:eastAsia="ko-KR"/>
          </w:rPr>
          <w:delText>UE-to-UE Relay</w:delText>
        </w:r>
        <w:r w:rsidRPr="00E5600B" w:rsidDel="006118F9">
          <w:rPr>
            <w:rFonts w:eastAsia="Malgun Gothic"/>
            <w:lang w:eastAsia="ko-KR"/>
          </w:rPr>
          <w:delText xml:space="preserve"> </w:delText>
        </w:r>
      </w:del>
      <w:r w:rsidRPr="00E5600B">
        <w:rPr>
          <w:rFonts w:eastAsia="Malgun Gothic"/>
          <w:lang w:eastAsia="ko-KR"/>
        </w:rPr>
        <w:t xml:space="preserve">forwards the </w:t>
      </w:r>
      <w:del w:id="1500" w:author="Samsung" w:date="2022-12-19T10:05:00Z">
        <w:r w:rsidRPr="00E5600B" w:rsidDel="006118F9">
          <w:rPr>
            <w:rFonts w:eastAsia="Malgun Gothic"/>
            <w:lang w:eastAsia="ko-KR"/>
          </w:rPr>
          <w:delText xml:space="preserve">Direct Communication Accept </w:delText>
        </w:r>
      </w:del>
      <w:r w:rsidRPr="00E5600B">
        <w:rPr>
          <w:rFonts w:eastAsia="Malgun Gothic"/>
          <w:lang w:eastAsia="ko-KR"/>
        </w:rPr>
        <w:t>message to the Source UE.</w:t>
      </w:r>
    </w:p>
    <w:p w14:paraId="35688388" w14:textId="77777777" w:rsidR="00542BD8" w:rsidRPr="00600645" w:rsidRDefault="00542BD8" w:rsidP="00542BD8">
      <w:pPr>
        <w:numPr>
          <w:ilvl w:val="0"/>
          <w:numId w:val="15"/>
        </w:numPr>
      </w:pPr>
      <w:r w:rsidRPr="00600645">
        <w:rPr>
          <w:rFonts w:eastAsia="Malgun Gothic"/>
          <w:lang w:eastAsia="ko-KR"/>
        </w:rPr>
        <w:t xml:space="preserve"> Upon reception of the Direct Communication Accept message, the Source UE verifies the Target UE with </w:t>
      </w:r>
      <w:del w:id="1501" w:author="Samsung" w:date="2022-12-19T10:06:00Z">
        <w:r w:rsidRPr="00600645" w:rsidDel="00BC5FCC">
          <w:rPr>
            <w:rFonts w:eastAsia="Malgun Gothic"/>
            <w:lang w:eastAsia="ko-KR"/>
          </w:rPr>
          <w:delText xml:space="preserve">the </w:delText>
        </w:r>
      </w:del>
      <w:r w:rsidRPr="00600645">
        <w:rPr>
          <w:rFonts w:eastAsia="Malgun Gothic"/>
          <w:lang w:eastAsia="ko-KR"/>
        </w:rPr>
        <w:t>UE2.Sig included in UE2.Auth_Key_Info</w:t>
      </w:r>
      <w:ins w:id="1502" w:author="Samsung" w:date="2022-12-19T10:06:00Z">
        <w:r>
          <w:rPr>
            <w:rFonts w:eastAsia="Malgun Gothic"/>
            <w:lang w:eastAsia="ko-KR"/>
          </w:rPr>
          <w:t xml:space="preserve"> using the security materials provisioned in step 0</w:t>
        </w:r>
      </w:ins>
      <w:r w:rsidRPr="00600645">
        <w:rPr>
          <w:rFonts w:eastAsia="Malgun Gothic"/>
          <w:lang w:eastAsia="ko-KR"/>
        </w:rPr>
        <w:t xml:space="preserve">. If the verification is successful, the Source UE derives </w:t>
      </w:r>
      <w:ins w:id="1503" w:author="Samsung" w:date="2022-12-19T10:07:00Z">
        <w:r>
          <w:rPr>
            <w:rFonts w:eastAsia="Malgun Gothic"/>
            <w:lang w:eastAsia="ko-KR"/>
          </w:rPr>
          <w:t xml:space="preserve">a symmetric key that is used to </w:t>
        </w:r>
      </w:ins>
      <w:ins w:id="1504" w:author="Samsung" w:date="2022-12-19T10:08:00Z">
        <w:r>
          <w:rPr>
            <w:rFonts w:eastAsia="Malgun Gothic"/>
            <w:lang w:eastAsia="ko-KR"/>
          </w:rPr>
          <w:t xml:space="preserve">protect the end-to-end link (i.e., </w:t>
        </w:r>
      </w:ins>
      <w:del w:id="1505" w:author="Samsung" w:date="2022-12-19T10:08:00Z">
        <w:r w:rsidRPr="00600645" w:rsidDel="00BE5128">
          <w:rPr>
            <w:rFonts w:eastAsia="Malgun Gothic"/>
            <w:lang w:eastAsia="ko-KR"/>
          </w:rPr>
          <w:delText xml:space="preserve">the </w:delText>
        </w:r>
      </w:del>
      <w:r w:rsidRPr="00600645">
        <w:rPr>
          <w:rFonts w:eastAsia="Malgun Gothic"/>
          <w:lang w:eastAsia="ko-KR"/>
        </w:rPr>
        <w:t xml:space="preserve">end-to-end </w:t>
      </w:r>
      <w:ins w:id="1506" w:author="Samsung" w:date="2022-12-19T10:08:00Z">
        <w:r>
          <w:rPr>
            <w:rFonts w:eastAsia="Malgun Gothic"/>
            <w:lang w:eastAsia="ko-KR"/>
          </w:rPr>
          <w:t>protection</w:t>
        </w:r>
      </w:ins>
      <w:del w:id="1507" w:author="Samsung" w:date="2022-12-19T10:09:00Z">
        <w:r w:rsidRPr="00600645" w:rsidDel="00BE5128">
          <w:rPr>
            <w:rFonts w:eastAsia="Malgun Gothic"/>
            <w:lang w:eastAsia="ko-KR"/>
          </w:rPr>
          <w:delText>session</w:delText>
        </w:r>
      </w:del>
      <w:r w:rsidRPr="00600645">
        <w:rPr>
          <w:rFonts w:eastAsia="Malgun Gothic"/>
          <w:lang w:eastAsia="ko-KR"/>
        </w:rPr>
        <w:t xml:space="preserve"> key</w:t>
      </w:r>
      <w:ins w:id="1508" w:author="Samsung" w:date="2022-12-19T10:09:00Z">
        <w:r>
          <w:rPr>
            <w:rFonts w:eastAsia="Malgun Gothic"/>
            <w:lang w:eastAsia="ko-KR"/>
          </w:rPr>
          <w:t>),</w:t>
        </w:r>
      </w:ins>
      <w:del w:id="1509" w:author="Samsung" w:date="2022-12-19T10:09:00Z">
        <w:r w:rsidRPr="00600645" w:rsidDel="00BE5128">
          <w:rPr>
            <w:rFonts w:eastAsia="Malgun Gothic"/>
            <w:lang w:eastAsia="ko-KR"/>
          </w:rPr>
          <w:delText>(s)</w:delText>
        </w:r>
      </w:del>
      <w:r w:rsidRPr="00600645">
        <w:rPr>
          <w:rFonts w:eastAsia="Malgun Gothic"/>
          <w:lang w:eastAsia="ko-KR"/>
        </w:rPr>
        <w:t xml:space="preserve"> </w:t>
      </w:r>
      <w:del w:id="1510" w:author="Samsung" w:date="2022-12-19T10:09:00Z">
        <w:r w:rsidRPr="00600645" w:rsidDel="00BE5128">
          <w:rPr>
            <w:rFonts w:eastAsia="Malgun Gothic"/>
            <w:lang w:eastAsia="ko-KR"/>
          </w:rPr>
          <w:delText xml:space="preserve">to protect the data between the Source UE and the Target UE </w:delText>
        </w:r>
      </w:del>
      <w:r w:rsidRPr="00600645">
        <w:rPr>
          <w:rFonts w:eastAsia="Malgun Gothic"/>
          <w:lang w:eastAsia="ko-KR"/>
        </w:rPr>
        <w:t xml:space="preserve">using the Target UE’s </w:t>
      </w:r>
      <w:ins w:id="1511" w:author="Samsung" w:date="2022-12-19T10:09:00Z">
        <w:r>
          <w:rPr>
            <w:rFonts w:eastAsia="Malgun Gothic"/>
            <w:lang w:eastAsia="ko-KR"/>
          </w:rPr>
          <w:t xml:space="preserve">ephemeral </w:t>
        </w:r>
      </w:ins>
      <w:r w:rsidRPr="00600645">
        <w:rPr>
          <w:rFonts w:eastAsia="Malgun Gothic"/>
          <w:lang w:eastAsia="ko-KR"/>
        </w:rPr>
        <w:t xml:space="preserve">public key (UE2.ePK) and its own </w:t>
      </w:r>
      <w:ins w:id="1512" w:author="Samsung" w:date="2022-12-19T10:09:00Z">
        <w:r>
          <w:rPr>
            <w:rFonts w:eastAsia="Malgun Gothic"/>
            <w:lang w:eastAsia="ko-KR"/>
          </w:rPr>
          <w:t>ephemeral private</w:t>
        </w:r>
      </w:ins>
      <w:del w:id="1513" w:author="Samsung" w:date="2022-12-19T10:09:00Z">
        <w:r w:rsidRPr="00600645" w:rsidDel="00BE5128">
          <w:rPr>
            <w:rFonts w:eastAsia="Malgun Gothic"/>
            <w:lang w:eastAsia="ko-KR"/>
          </w:rPr>
          <w:delText>secret</w:delText>
        </w:r>
      </w:del>
      <w:r w:rsidRPr="00600645">
        <w:rPr>
          <w:rFonts w:eastAsia="Malgun Gothic"/>
          <w:lang w:eastAsia="ko-KR"/>
        </w:rPr>
        <w:t xml:space="preserve"> key (UE1.eSK).</w:t>
      </w:r>
    </w:p>
    <w:p w14:paraId="058ACE21" w14:textId="77777777" w:rsidR="00542BD8" w:rsidRDefault="00542BD8" w:rsidP="00542BD8">
      <w:pPr>
        <w:numPr>
          <w:ilvl w:val="0"/>
          <w:numId w:val="15"/>
        </w:numPr>
      </w:pPr>
      <w:r>
        <w:rPr>
          <w:rFonts w:eastAsia="Malgun Gothic"/>
          <w:lang w:eastAsia="ko-KR"/>
        </w:rPr>
        <w:t xml:space="preserve"> </w:t>
      </w:r>
      <w:r w:rsidRPr="00600645">
        <w:rPr>
          <w:rFonts w:eastAsia="Malgun Gothic"/>
          <w:lang w:eastAsia="ko-KR"/>
        </w:rPr>
        <w:t xml:space="preserve">The Source UE and the Target UE finish setting up the secure communication link over the UE-to-UE Relay with the shared end-to-end </w:t>
      </w:r>
      <w:ins w:id="1514" w:author="Samsung" w:date="2022-12-19T10:11:00Z">
        <w:r>
          <w:rPr>
            <w:rFonts w:eastAsia="Malgun Gothic"/>
            <w:lang w:eastAsia="ko-KR"/>
          </w:rPr>
          <w:t>protection</w:t>
        </w:r>
      </w:ins>
      <w:del w:id="1515" w:author="Samsung" w:date="2022-12-19T10:11:00Z">
        <w:r w:rsidRPr="00600645" w:rsidDel="00B75569">
          <w:rPr>
            <w:rFonts w:eastAsia="Malgun Gothic"/>
            <w:lang w:eastAsia="ko-KR"/>
          </w:rPr>
          <w:delText>session</w:delText>
        </w:r>
      </w:del>
      <w:r w:rsidRPr="00600645">
        <w:rPr>
          <w:rFonts w:eastAsia="Malgun Gothic"/>
          <w:lang w:eastAsia="ko-KR"/>
        </w:rPr>
        <w:t xml:space="preserve"> key. </w:t>
      </w:r>
      <w:ins w:id="1516" w:author="Samsung" w:date="2022-12-19T10:11:00Z">
        <w:r>
          <w:rPr>
            <w:rFonts w:eastAsia="Malgun Gothic"/>
            <w:lang w:eastAsia="ko-KR"/>
          </w:rPr>
          <w:t xml:space="preserve">To suffice the security policies, the IPsec Security Association (SA) can be established between the Source UE and the Target UE </w:t>
        </w:r>
      </w:ins>
      <w:ins w:id="1517" w:author="Samsung" w:date="2022-12-19T10:12:00Z">
        <w:r>
          <w:rPr>
            <w:rFonts w:eastAsia="Malgun Gothic"/>
            <w:lang w:eastAsia="ko-KR"/>
          </w:rPr>
          <w:t xml:space="preserve">by </w:t>
        </w:r>
      </w:ins>
      <w:ins w:id="1518" w:author="Samsung" w:date="2022-12-19T10:11:00Z">
        <w:r>
          <w:rPr>
            <w:rFonts w:eastAsia="Malgun Gothic"/>
            <w:lang w:eastAsia="ko-KR"/>
          </w:rPr>
          <w:t xml:space="preserve">using the </w:t>
        </w:r>
      </w:ins>
      <w:ins w:id="1519" w:author="Samsung" w:date="2022-12-19T10:12:00Z">
        <w:r>
          <w:rPr>
            <w:rFonts w:eastAsia="Malgun Gothic"/>
            <w:lang w:eastAsia="ko-KR"/>
          </w:rPr>
          <w:t>end-to-end protection key</w:t>
        </w:r>
      </w:ins>
      <w:del w:id="1520" w:author="Samsung" w:date="2022-12-19T10:12:00Z">
        <w:r w:rsidRPr="00600645" w:rsidDel="00D51945">
          <w:rPr>
            <w:rFonts w:eastAsia="Malgun Gothic"/>
            <w:lang w:eastAsia="ko-KR"/>
          </w:rPr>
          <w:delText xml:space="preserve">The encryption key and integrity key are derived from the end-to-end session key and used in the chosen confidentiality and integrity algorithms, respectively. </w:delText>
        </w:r>
        <w:r w:rsidRPr="00600645" w:rsidDel="00D51945">
          <w:rPr>
            <w:rFonts w:eastAsia="Malgun Gothic" w:hint="eastAsia"/>
            <w:lang w:eastAsia="ko-KR"/>
          </w:rPr>
          <w:delText xml:space="preserve">The </w:delText>
        </w:r>
        <w:r w:rsidRPr="00600645" w:rsidDel="00D51945">
          <w:rPr>
            <w:rFonts w:eastAsia="Malgun Gothic"/>
            <w:lang w:eastAsia="ko-KR"/>
          </w:rPr>
          <w:delText>derived keys are taken into use with establishment of IPsec Security Association (SA) between the Source UE and the Target UE</w:delText>
        </w:r>
      </w:del>
      <w:r w:rsidRPr="00600645">
        <w:rPr>
          <w:rFonts w:eastAsia="Malgun Gothic"/>
          <w:lang w:eastAsia="ko-KR"/>
        </w:rPr>
        <w:t xml:space="preserve">. </w:t>
      </w:r>
      <w:del w:id="1521" w:author="Samsung" w:date="2022-12-19T10:13:00Z">
        <w:r w:rsidRPr="00600645" w:rsidDel="00D51945">
          <w:rPr>
            <w:rFonts w:eastAsia="Malgun Gothic"/>
            <w:lang w:eastAsia="ko-KR"/>
          </w:rPr>
          <w:delText>Then, w</w:delText>
        </w:r>
      </w:del>
      <w:ins w:id="1522" w:author="Samsung" w:date="2022-12-19T10:12:00Z">
        <w:r>
          <w:rPr>
            <w:rFonts w:eastAsia="Malgun Gothic"/>
            <w:lang w:eastAsia="ko-KR"/>
          </w:rPr>
          <w:t>W</w:t>
        </w:r>
      </w:ins>
      <w:r w:rsidRPr="00600645">
        <w:rPr>
          <w:rFonts w:eastAsia="Malgun Gothic"/>
          <w:lang w:eastAsia="ko-KR"/>
        </w:rPr>
        <w:t xml:space="preserve">ith IPsec operating on the IP layer, the IP packets are end-to-end protected between the Source UE and the Target UE </w:t>
      </w:r>
      <w:del w:id="1523" w:author="Samsung" w:date="2022-12-19T10:13:00Z">
        <w:r w:rsidRPr="00600645" w:rsidDel="00D51945">
          <w:rPr>
            <w:rFonts w:eastAsia="Malgun Gothic"/>
            <w:lang w:eastAsia="ko-KR"/>
          </w:rPr>
          <w:delText xml:space="preserve">using Encapsulated Security Payload (ESP) in transport mode </w:delText>
        </w:r>
      </w:del>
      <w:r w:rsidRPr="00600645">
        <w:rPr>
          <w:rFonts w:eastAsia="Malgun Gothic"/>
          <w:lang w:eastAsia="ko-KR"/>
        </w:rPr>
        <w:t>over the Layer-3 UE-to-UE Relay.</w:t>
      </w:r>
    </w:p>
    <w:p w14:paraId="391273AC" w14:textId="77777777" w:rsidR="00542BD8" w:rsidRPr="00D0595B" w:rsidRDefault="00542BD8" w:rsidP="00542BD8">
      <w:pPr>
        <w:pStyle w:val="41"/>
        <w:rPr>
          <w:lang w:eastAsia="ko-KR"/>
        </w:rPr>
      </w:pPr>
      <w:r w:rsidRPr="006E7A49">
        <w:rPr>
          <w:rFonts w:eastAsia="Malgun Gothic" w:hint="eastAsia"/>
          <w:lang w:eastAsia="ko-KR"/>
        </w:rPr>
        <w:t>6.</w:t>
      </w:r>
      <w:r>
        <w:rPr>
          <w:rFonts w:eastAsia="Malgun Gothic"/>
          <w:lang w:eastAsia="ko-KR"/>
        </w:rPr>
        <w:t>19</w:t>
      </w:r>
      <w:r w:rsidRPr="006E7A49">
        <w:rPr>
          <w:rFonts w:eastAsia="Malgun Gothic" w:hint="eastAsia"/>
          <w:lang w:eastAsia="ko-KR"/>
        </w:rPr>
        <w:t>.2.</w:t>
      </w:r>
      <w:r>
        <w:rPr>
          <w:rFonts w:eastAsia="Malgun Gothic"/>
          <w:lang w:eastAsia="ko-KR"/>
        </w:rPr>
        <w:t>2</w:t>
      </w:r>
      <w:r w:rsidRPr="006E7A49">
        <w:rPr>
          <w:rFonts w:eastAsia="Malgun Gothic" w:hint="eastAsia"/>
          <w:lang w:eastAsia="ko-KR"/>
        </w:rPr>
        <w:tab/>
      </w:r>
      <w:r>
        <w:rPr>
          <w:rFonts w:eastAsia="Malgun Gothic"/>
          <w:lang w:eastAsia="ko-KR"/>
        </w:rPr>
        <w:t>End-to-end s</w:t>
      </w:r>
      <w:r w:rsidRPr="006E7A49">
        <w:rPr>
          <w:rFonts w:eastAsia="Malgun Gothic" w:hint="eastAsia"/>
          <w:lang w:eastAsia="ko-KR"/>
        </w:rPr>
        <w:t>ecurity establishment procedure over the</w:t>
      </w:r>
      <w:r>
        <w:rPr>
          <w:rFonts w:eastAsia="Malgun Gothic"/>
          <w:lang w:eastAsia="ko-KR"/>
        </w:rPr>
        <w:t xml:space="preserve"> L2</w:t>
      </w:r>
      <w:r w:rsidRPr="006E7A49">
        <w:rPr>
          <w:rFonts w:eastAsia="Malgun Gothic" w:hint="eastAsia"/>
          <w:lang w:eastAsia="ko-KR"/>
        </w:rPr>
        <w:t xml:space="preserve"> UE-to-UE</w:t>
      </w:r>
      <w:r w:rsidRPr="006E7A49">
        <w:rPr>
          <w:rFonts w:eastAsia="Malgun Gothic"/>
          <w:lang w:eastAsia="ko-KR"/>
        </w:rPr>
        <w:t xml:space="preserve"> Relay</w:t>
      </w:r>
    </w:p>
    <w:p w14:paraId="13EC635B" w14:textId="77777777" w:rsidR="00542BD8" w:rsidRDefault="00542BD8" w:rsidP="00542BD8">
      <w:r>
        <w:t xml:space="preserve">The Source UE and the Target UE shall establish end-to-end security for PC5 connection </w:t>
      </w:r>
      <w:del w:id="1524" w:author="Samsung" w:date="2022-12-19T10:14:00Z">
        <w:r w:rsidDel="009D0157">
          <w:delText>using</w:delText>
        </w:r>
      </w:del>
      <w:ins w:id="1525" w:author="Samsung" w:date="2022-12-19T10:14:00Z">
        <w:r>
          <w:t>with</w:t>
        </w:r>
      </w:ins>
      <w:r>
        <w:t xml:space="preserve"> the end-to-end </w:t>
      </w:r>
      <w:ins w:id="1526" w:author="Samsung" w:date="2022-12-19T10:14:00Z">
        <w:r>
          <w:t>protection</w:t>
        </w:r>
      </w:ins>
      <w:del w:id="1527" w:author="Samsung" w:date="2022-12-19T10:14:00Z">
        <w:r w:rsidDel="009D0157">
          <w:delText>session</w:delText>
        </w:r>
      </w:del>
      <w:r>
        <w:t xml:space="preserve"> key shared using the same mechanism (from step 0 to step 10) specified in clause 6.19.2.1. </w:t>
      </w:r>
      <w:r w:rsidRPr="008D644F">
        <w:rPr>
          <w:rFonts w:eastAsia="Malgun Gothic"/>
          <w:lang w:eastAsia="ko-KR"/>
        </w:rPr>
        <w:t xml:space="preserve">The encryption key and integrity key are derived from the end-to-end </w:t>
      </w:r>
      <w:ins w:id="1528" w:author="Samsung" w:date="2022-12-19T10:14:00Z">
        <w:r>
          <w:rPr>
            <w:rFonts w:eastAsia="Malgun Gothic"/>
            <w:lang w:eastAsia="ko-KR"/>
          </w:rPr>
          <w:t>protection</w:t>
        </w:r>
      </w:ins>
      <w:del w:id="1529" w:author="Samsung" w:date="2022-12-19T10:15:00Z">
        <w:r w:rsidRPr="008D644F" w:rsidDel="007E3836">
          <w:rPr>
            <w:rFonts w:eastAsia="Malgun Gothic"/>
            <w:lang w:eastAsia="ko-KR"/>
          </w:rPr>
          <w:delText>session</w:delText>
        </w:r>
      </w:del>
      <w:r w:rsidRPr="008D644F">
        <w:rPr>
          <w:rFonts w:eastAsia="Malgun Gothic"/>
          <w:lang w:eastAsia="ko-KR"/>
        </w:rPr>
        <w:t xml:space="preserve"> key and used in the chosen confidentiality and integrity algorithms, respectively.</w:t>
      </w:r>
      <w:r>
        <w:t xml:space="preserve"> Then, at the PDCP layer, the signalling and user plane data are end-to-end protected between the Source UE and the Target UE over the Layer-2 UE-to-UE Relay.</w:t>
      </w:r>
    </w:p>
    <w:p w14:paraId="6EAC53AD" w14:textId="77777777" w:rsidR="00542BD8" w:rsidRDefault="00542BD8" w:rsidP="00542BD8">
      <w:pPr>
        <w:pStyle w:val="41"/>
        <w:rPr>
          <w:rFonts w:eastAsia="Malgun Gothic"/>
          <w:lang w:eastAsia="ko-KR"/>
        </w:rPr>
      </w:pPr>
      <w:r w:rsidRPr="00BC4A45">
        <w:rPr>
          <w:rFonts w:eastAsia="Malgun Gothic" w:hint="eastAsia"/>
          <w:lang w:eastAsia="ko-KR"/>
        </w:rPr>
        <w:t>6.</w:t>
      </w:r>
      <w:r>
        <w:rPr>
          <w:rFonts w:eastAsia="Malgun Gothic"/>
          <w:lang w:eastAsia="ko-KR"/>
        </w:rPr>
        <w:t>19</w:t>
      </w:r>
      <w:r w:rsidRPr="00BC4A45">
        <w:rPr>
          <w:rFonts w:eastAsia="Malgun Gothic" w:hint="eastAsia"/>
          <w:lang w:eastAsia="ko-KR"/>
        </w:rPr>
        <w:t>.2.</w:t>
      </w:r>
      <w:r>
        <w:rPr>
          <w:rFonts w:eastAsia="Malgun Gothic"/>
          <w:lang w:eastAsia="ko-KR"/>
        </w:rPr>
        <w:t>3</w:t>
      </w:r>
      <w:r w:rsidRPr="00BC4A45">
        <w:rPr>
          <w:rFonts w:eastAsia="Malgun Gothic" w:hint="eastAsia"/>
          <w:lang w:eastAsia="ko-KR"/>
        </w:rPr>
        <w:tab/>
      </w:r>
      <w:r w:rsidRPr="00BC4A45">
        <w:rPr>
          <w:rFonts w:eastAsia="Malgun Gothic"/>
          <w:lang w:eastAsia="ko-KR"/>
        </w:rPr>
        <w:t>Authorization and Parameter Provisioning to the UE</w:t>
      </w:r>
      <w:r>
        <w:rPr>
          <w:rFonts w:eastAsia="Malgun Gothic"/>
          <w:lang w:eastAsia="ko-KR"/>
        </w:rPr>
        <w:t>s</w:t>
      </w:r>
    </w:p>
    <w:p w14:paraId="641307D6" w14:textId="77777777" w:rsidR="00542BD8" w:rsidRPr="00DE5977" w:rsidRDefault="00542BD8" w:rsidP="00542BD8">
      <w:pPr>
        <w:rPr>
          <w:rFonts w:eastAsia="Malgun Gothic"/>
          <w:lang w:eastAsia="ko-KR"/>
        </w:rPr>
      </w:pPr>
      <w:r w:rsidRPr="00DE5977">
        <w:rPr>
          <w:rFonts w:eastAsia="Malgun Gothic"/>
          <w:lang w:eastAsia="ko-KR"/>
        </w:rPr>
        <w:t xml:space="preserve">The Source/Target UE and the UE-to-UE Relay shall be authenticated and authorized </w:t>
      </w:r>
      <w:ins w:id="1530" w:author="Samsung" w:date="2022-12-19T10:15:00Z">
        <w:r>
          <w:rPr>
            <w:rFonts w:eastAsia="Malgun Gothic"/>
            <w:lang w:eastAsia="ko-KR"/>
          </w:rPr>
          <w:t xml:space="preserve">to receive or provide UE-to-UE Relay service </w:t>
        </w:r>
      </w:ins>
      <w:r w:rsidRPr="00DE5977">
        <w:rPr>
          <w:rFonts w:eastAsia="Malgun Gothic"/>
          <w:lang w:eastAsia="ko-KR"/>
        </w:rPr>
        <w:t>by the network during the primary authentication procedure (i.e., 5G AKA or EAP-AKA</w:t>
      </w:r>
      <w:ins w:id="1531" w:author="Samsung" w:date="2022-12-21T10:05:00Z">
        <w:r>
          <w:rPr>
            <w:rFonts w:eastAsia="Malgun Gothic"/>
            <w:lang w:eastAsia="ko-KR"/>
          </w:rPr>
          <w:t>'</w:t>
        </w:r>
      </w:ins>
      <w:del w:id="1532" w:author="Samsung" w:date="2022-12-21T10:05:00Z">
        <w:r w:rsidRPr="00DE5977" w:rsidDel="004A5A30">
          <w:rPr>
            <w:rFonts w:eastAsia="Malgun Gothic"/>
            <w:lang w:eastAsia="ko-KR"/>
          </w:rPr>
          <w:delText>’</w:delText>
        </w:r>
      </w:del>
      <w:r w:rsidRPr="00DE5977">
        <w:rPr>
          <w:rFonts w:eastAsia="Malgun Gothic"/>
          <w:lang w:eastAsia="ko-KR"/>
        </w:rPr>
        <w:t xml:space="preserve">). A UE initiates the procedure by sending a Registration Request message to the network. In the meanwhile, the UDM checks </w:t>
      </w:r>
      <w:r w:rsidRPr="00DE5977">
        <w:rPr>
          <w:rFonts w:eastAsia="Malgun Gothic"/>
          <w:lang w:eastAsia="ko-KR"/>
        </w:rPr>
        <w:lastRenderedPageBreak/>
        <w:t xml:space="preserve">the subscription information, called UE-to-UE indication, related to the UE-to-UE </w:t>
      </w:r>
      <w:del w:id="1533" w:author="Samsung" w:date="2022-12-19T10:15:00Z">
        <w:r w:rsidRPr="00DE5977" w:rsidDel="0007214A">
          <w:rPr>
            <w:rFonts w:eastAsia="Malgun Gothic"/>
            <w:lang w:eastAsia="ko-KR"/>
          </w:rPr>
          <w:delText>r</w:delText>
        </w:r>
      </w:del>
      <w:ins w:id="1534" w:author="Samsung" w:date="2022-12-19T10:15:00Z">
        <w:r>
          <w:rPr>
            <w:rFonts w:eastAsia="Malgun Gothic"/>
            <w:lang w:eastAsia="ko-KR"/>
          </w:rPr>
          <w:t>R</w:t>
        </w:r>
      </w:ins>
      <w:r w:rsidRPr="00DE5977">
        <w:rPr>
          <w:rFonts w:eastAsia="Malgun Gothic"/>
          <w:lang w:eastAsia="ko-KR"/>
        </w:rPr>
        <w:t>elay service. The UE-to-UE indication of the Source/Target UE indicates:</w:t>
      </w:r>
    </w:p>
    <w:p w14:paraId="49207D79" w14:textId="77777777" w:rsidR="00542BD8" w:rsidRPr="00DE5977" w:rsidDel="00A23184" w:rsidRDefault="00542BD8" w:rsidP="00542BD8">
      <w:pPr>
        <w:numPr>
          <w:ilvl w:val="0"/>
          <w:numId w:val="28"/>
        </w:numPr>
        <w:rPr>
          <w:del w:id="1535" w:author="Samsung" w:date="2022-12-19T10:16:00Z"/>
          <w:rFonts w:eastAsia="Malgun Gothic"/>
          <w:lang w:eastAsia="ko-KR"/>
        </w:rPr>
      </w:pPr>
      <w:r w:rsidRPr="00DE5977">
        <w:rPr>
          <w:rFonts w:eastAsia="Malgun Gothic"/>
          <w:lang w:eastAsia="ko-KR"/>
        </w:rPr>
        <w:t xml:space="preserve">Whether the Source/Target UE is authorized to </w:t>
      </w:r>
      <w:del w:id="1536" w:author="Samsung" w:date="2022-12-19T10:16:00Z">
        <w:r w:rsidRPr="00DE5977" w:rsidDel="00E361F3">
          <w:rPr>
            <w:rFonts w:eastAsia="Malgun Gothic"/>
            <w:lang w:eastAsia="ko-KR"/>
          </w:rPr>
          <w:delText>use/</w:delText>
        </w:r>
      </w:del>
      <w:r w:rsidRPr="00DE5977">
        <w:rPr>
          <w:rFonts w:eastAsia="Malgun Gothic"/>
          <w:lang w:eastAsia="ko-KR"/>
        </w:rPr>
        <w:t xml:space="preserve">receive the UE-to-UE </w:t>
      </w:r>
      <w:del w:id="1537" w:author="Samsung" w:date="2022-12-19T10:16:00Z">
        <w:r w:rsidRPr="00DE5977" w:rsidDel="00E361F3">
          <w:rPr>
            <w:rFonts w:eastAsia="Malgun Gothic"/>
            <w:lang w:eastAsia="ko-KR"/>
          </w:rPr>
          <w:delText>r</w:delText>
        </w:r>
      </w:del>
      <w:ins w:id="1538" w:author="Samsung" w:date="2022-12-19T10:16:00Z">
        <w:r>
          <w:rPr>
            <w:rFonts w:eastAsia="Malgun Gothic"/>
            <w:lang w:eastAsia="ko-KR"/>
          </w:rPr>
          <w:t>R</w:t>
        </w:r>
      </w:ins>
      <w:r w:rsidRPr="00DE5977">
        <w:rPr>
          <w:rFonts w:eastAsia="Malgun Gothic"/>
          <w:lang w:eastAsia="ko-KR"/>
        </w:rPr>
        <w:t>elay service;</w:t>
      </w:r>
      <w:del w:id="1539" w:author="Samsung" w:date="2022-12-19T10:16:00Z">
        <w:r w:rsidRPr="00DE5977" w:rsidDel="00A23184">
          <w:rPr>
            <w:rFonts w:eastAsia="Malgun Gothic"/>
            <w:lang w:eastAsia="ko-KR"/>
          </w:rPr>
          <w:delText xml:space="preserve"> </w:delText>
        </w:r>
      </w:del>
    </w:p>
    <w:p w14:paraId="7E7A77E6" w14:textId="77777777" w:rsidR="00542BD8" w:rsidRPr="00DE5977" w:rsidDel="00A23184" w:rsidRDefault="00542BD8" w:rsidP="00542BD8">
      <w:pPr>
        <w:numPr>
          <w:ilvl w:val="0"/>
          <w:numId w:val="28"/>
        </w:numPr>
        <w:rPr>
          <w:del w:id="1540" w:author="Samsung" w:date="2022-12-19T10:16:00Z"/>
          <w:rFonts w:eastAsia="Malgun Gothic"/>
          <w:lang w:eastAsia="ko-KR"/>
        </w:rPr>
      </w:pPr>
      <w:del w:id="1541" w:author="Samsung" w:date="2022-12-19T10:16:00Z">
        <w:r w:rsidRPr="00DE5977" w:rsidDel="00A23184">
          <w:rPr>
            <w:rFonts w:eastAsia="Malgun Gothic"/>
            <w:lang w:eastAsia="ko-KR"/>
          </w:rPr>
          <w:delText>Whether the Source/Target UE requires the hop-by-hop security establishment with the UE-to-UE Relay, and available methods for the Direct Authentication and Key Establishment between the Source/Target UE and the UE-to-UE Relay (e.g., Certification-based approach, Identity-based approach, etc), if needed;</w:delText>
        </w:r>
      </w:del>
    </w:p>
    <w:p w14:paraId="3B56B6CE" w14:textId="77777777" w:rsidR="00542BD8" w:rsidRPr="00DE5977" w:rsidRDefault="00542BD8" w:rsidP="00542BD8">
      <w:pPr>
        <w:numPr>
          <w:ilvl w:val="0"/>
          <w:numId w:val="28"/>
        </w:numPr>
        <w:rPr>
          <w:rFonts w:eastAsia="Malgun Gothic"/>
          <w:lang w:eastAsia="ko-KR"/>
        </w:rPr>
      </w:pPr>
      <w:del w:id="1542" w:author="Samsung" w:date="2022-12-19T10:16:00Z">
        <w:r w:rsidRPr="00DE5977" w:rsidDel="00A23184">
          <w:rPr>
            <w:rFonts w:eastAsia="Malgun Gothic"/>
            <w:lang w:eastAsia="ko-KR"/>
          </w:rPr>
          <w:delText>Whether the Source/Target UE requires the end-to-end security establishment, and available methods for the Direct Authentication and Key Establishment between the Source UE and the Target UE (e.g., Certification-based approach, Identity-based approach, etc), if needed.</w:delText>
        </w:r>
      </w:del>
    </w:p>
    <w:p w14:paraId="08AFC73E" w14:textId="77777777" w:rsidR="00542BD8" w:rsidRPr="00DE5977" w:rsidRDefault="00542BD8" w:rsidP="00542BD8">
      <w:pPr>
        <w:rPr>
          <w:rFonts w:eastAsia="Malgun Gothic"/>
          <w:lang w:eastAsia="ko-KR"/>
        </w:rPr>
      </w:pPr>
      <w:r w:rsidRPr="00DE5977">
        <w:rPr>
          <w:rFonts w:eastAsia="Malgun Gothic"/>
          <w:lang w:eastAsia="ko-KR"/>
        </w:rPr>
        <w:t>And the UE-to-UE indication of the UE-to-UE Relay indicates:</w:t>
      </w:r>
    </w:p>
    <w:p w14:paraId="5A7B5729" w14:textId="77777777" w:rsidR="00542BD8" w:rsidRPr="00DE5977" w:rsidDel="0030236B" w:rsidRDefault="00542BD8" w:rsidP="00542BD8">
      <w:pPr>
        <w:numPr>
          <w:ilvl w:val="0"/>
          <w:numId w:val="27"/>
        </w:numPr>
        <w:rPr>
          <w:del w:id="1543" w:author="Samsung" w:date="2022-12-19T10:17:00Z"/>
          <w:rFonts w:eastAsia="Malgun Gothic"/>
          <w:lang w:eastAsia="ko-KR"/>
        </w:rPr>
      </w:pPr>
      <w:r w:rsidRPr="00DE5977">
        <w:rPr>
          <w:rFonts w:eastAsia="Malgun Gothic"/>
          <w:lang w:eastAsia="ko-KR"/>
        </w:rPr>
        <w:t xml:space="preserve">Whether the UE-to-UE Relay is authorized to provide the UE-to-UE </w:t>
      </w:r>
      <w:del w:id="1544" w:author="Samsung" w:date="2022-12-19T10:16:00Z">
        <w:r w:rsidRPr="00DE5977" w:rsidDel="0030236B">
          <w:rPr>
            <w:rFonts w:eastAsia="Malgun Gothic"/>
            <w:lang w:eastAsia="ko-KR"/>
          </w:rPr>
          <w:delText>r</w:delText>
        </w:r>
      </w:del>
      <w:ins w:id="1545" w:author="Samsung" w:date="2022-12-19T10:16:00Z">
        <w:r>
          <w:rPr>
            <w:rFonts w:eastAsia="Malgun Gothic"/>
            <w:lang w:eastAsia="ko-KR"/>
          </w:rPr>
          <w:t>R</w:t>
        </w:r>
      </w:ins>
      <w:r w:rsidRPr="00DE5977">
        <w:rPr>
          <w:rFonts w:eastAsia="Malgun Gothic"/>
          <w:lang w:eastAsia="ko-KR"/>
        </w:rPr>
        <w:t>elay service</w:t>
      </w:r>
      <w:ins w:id="1546" w:author="Samsung" w:date="2022-12-19T10:16:00Z">
        <w:r>
          <w:rPr>
            <w:rFonts w:eastAsia="Malgun Gothic"/>
            <w:lang w:eastAsia="ko-KR"/>
          </w:rPr>
          <w:t>.</w:t>
        </w:r>
      </w:ins>
      <w:del w:id="1547" w:author="Samsung" w:date="2022-12-19T10:16:00Z">
        <w:r w:rsidRPr="00DE5977" w:rsidDel="0030236B">
          <w:rPr>
            <w:rFonts w:eastAsia="Malgun Gothic"/>
            <w:lang w:eastAsia="ko-KR"/>
          </w:rPr>
          <w:delText xml:space="preserve">; </w:delText>
        </w:r>
      </w:del>
    </w:p>
    <w:p w14:paraId="48CB9E3B" w14:textId="77777777" w:rsidR="00542BD8" w:rsidRPr="00DE5977" w:rsidRDefault="00542BD8" w:rsidP="00542BD8">
      <w:pPr>
        <w:numPr>
          <w:ilvl w:val="0"/>
          <w:numId w:val="27"/>
        </w:numPr>
        <w:rPr>
          <w:rFonts w:eastAsia="Malgun Gothic"/>
          <w:lang w:eastAsia="ko-KR"/>
        </w:rPr>
      </w:pPr>
      <w:del w:id="1548" w:author="Samsung" w:date="2022-12-19T10:17:00Z">
        <w:r w:rsidRPr="00DE5977" w:rsidDel="0030236B">
          <w:rPr>
            <w:rFonts w:eastAsia="Malgun Gothic"/>
            <w:lang w:eastAsia="ko-KR"/>
          </w:rPr>
          <w:delText>Whether the UE-to-UE Relay requires the hop-by-hop security establishment with the Source/Target UE, and available methods for the Direct Authentication and Key Establishment between the UE-to-UE Relay and the Source/Target UE (e.g., Certification-based approach, Identity-based approach, etc), if needed;</w:delText>
        </w:r>
      </w:del>
    </w:p>
    <w:p w14:paraId="46820B36" w14:textId="77777777" w:rsidR="00542BD8" w:rsidRPr="00DE5977" w:rsidDel="00210354" w:rsidRDefault="00542BD8" w:rsidP="00542BD8">
      <w:pPr>
        <w:rPr>
          <w:del w:id="1549" w:author="Samsung" w:date="2022-12-19T10:29:00Z"/>
          <w:rFonts w:eastAsia="Malgun Gothic"/>
          <w:lang w:eastAsia="ko-KR"/>
        </w:rPr>
      </w:pPr>
      <w:r w:rsidRPr="00DE5977">
        <w:rPr>
          <w:rFonts w:eastAsia="Malgun Gothic" w:hint="eastAsia"/>
          <w:lang w:eastAsia="ko-KR"/>
        </w:rPr>
        <w:t xml:space="preserve">The UE-to-UE indication is transferred </w:t>
      </w:r>
      <w:r w:rsidRPr="00DE5977">
        <w:rPr>
          <w:rFonts w:eastAsia="Malgun Gothic"/>
          <w:lang w:eastAsia="ko-KR"/>
        </w:rPr>
        <w:t xml:space="preserve">from the UDM </w:t>
      </w:r>
      <w:r w:rsidRPr="00DE5977">
        <w:rPr>
          <w:rFonts w:eastAsia="Malgun Gothic" w:hint="eastAsia"/>
          <w:lang w:eastAsia="ko-KR"/>
        </w:rPr>
        <w:t>to the AUSF</w:t>
      </w:r>
      <w:r w:rsidRPr="00DE5977">
        <w:rPr>
          <w:rFonts w:eastAsia="Malgun Gothic"/>
          <w:lang w:eastAsia="ko-KR"/>
        </w:rPr>
        <w:t>,</w:t>
      </w:r>
      <w:r w:rsidRPr="00DE5977">
        <w:rPr>
          <w:rFonts w:eastAsia="Malgun Gothic" w:hint="eastAsia"/>
          <w:lang w:eastAsia="ko-KR"/>
        </w:rPr>
        <w:t xml:space="preserve"> and </w:t>
      </w:r>
      <w:r w:rsidRPr="00DE5977">
        <w:rPr>
          <w:rFonts w:eastAsia="Malgun Gothic"/>
          <w:lang w:eastAsia="ko-KR"/>
        </w:rPr>
        <w:t xml:space="preserve">is </w:t>
      </w:r>
      <w:r w:rsidRPr="00DE5977">
        <w:rPr>
          <w:rFonts w:eastAsia="Malgun Gothic" w:hint="eastAsia"/>
          <w:lang w:eastAsia="ko-KR"/>
        </w:rPr>
        <w:t>forwarded to the UE</w:t>
      </w:r>
      <w:r w:rsidRPr="00DE5977">
        <w:rPr>
          <w:rFonts w:eastAsia="Malgun Gothic"/>
          <w:lang w:eastAsia="ko-KR"/>
        </w:rPr>
        <w:t xml:space="preserve"> along with the AKA challenge</w:t>
      </w:r>
      <w:r w:rsidRPr="00DE5977">
        <w:rPr>
          <w:rFonts w:eastAsia="Malgun Gothic" w:hint="eastAsia"/>
          <w:lang w:eastAsia="ko-KR"/>
        </w:rPr>
        <w:t>.</w:t>
      </w:r>
      <w:r w:rsidRPr="00DE5977">
        <w:rPr>
          <w:rFonts w:eastAsia="Malgun Gothic"/>
          <w:lang w:eastAsia="ko-KR"/>
        </w:rPr>
        <w:t xml:space="preserve"> Upon reception of the UE-to-UE indication</w:t>
      </w:r>
      <w:ins w:id="1550" w:author="Samsung" w:date="2022-12-19T10:25:00Z">
        <w:r>
          <w:rPr>
            <w:rFonts w:eastAsia="Malgun Gothic"/>
            <w:lang w:eastAsia="ko-KR"/>
          </w:rPr>
          <w:t>, which allows the UE to receive or provide the UE-to-UE Relay service</w:t>
        </w:r>
      </w:ins>
      <w:r w:rsidRPr="00DE5977">
        <w:rPr>
          <w:rFonts w:eastAsia="Malgun Gothic"/>
          <w:lang w:eastAsia="ko-KR"/>
        </w:rPr>
        <w:t xml:space="preserve">, the UE </w:t>
      </w:r>
      <w:ins w:id="1551" w:author="Samsung" w:date="2022-12-19T10:25:00Z">
        <w:r>
          <w:rPr>
            <w:rFonts w:eastAsia="Malgun Gothic"/>
            <w:lang w:eastAsia="ko-KR"/>
          </w:rPr>
          <w:t>provides</w:t>
        </w:r>
      </w:ins>
      <w:del w:id="1552" w:author="Samsung" w:date="2022-12-19T10:25:00Z">
        <w:r w:rsidRPr="00DE5977" w:rsidDel="00856F84">
          <w:rPr>
            <w:rFonts w:eastAsia="Malgun Gothic"/>
            <w:lang w:eastAsia="ko-KR"/>
          </w:rPr>
          <w:delText>pr</w:delText>
        </w:r>
      </w:del>
      <w:del w:id="1553" w:author="Samsung" w:date="2022-12-19T10:26:00Z">
        <w:r w:rsidRPr="00DE5977" w:rsidDel="00856F84">
          <w:rPr>
            <w:rFonts w:eastAsia="Malgun Gothic"/>
            <w:lang w:eastAsia="ko-KR"/>
          </w:rPr>
          <w:delText>ovisions</w:delText>
        </w:r>
      </w:del>
      <w:del w:id="1554" w:author="Samsung" w:date="2022-12-19T10:56:00Z">
        <w:r w:rsidRPr="00DE5977" w:rsidDel="00186B31">
          <w:rPr>
            <w:rFonts w:eastAsia="Malgun Gothic"/>
            <w:lang w:eastAsia="ko-KR"/>
          </w:rPr>
          <w:delText xml:space="preserve"> the</w:delText>
        </w:r>
      </w:del>
      <w:r w:rsidRPr="00DE5977">
        <w:rPr>
          <w:rFonts w:eastAsia="Malgun Gothic"/>
          <w:lang w:eastAsia="ko-KR"/>
        </w:rPr>
        <w:t xml:space="preserve"> UE-to-UE_Auth_Info, which can be used by the AUSF to generate security materials for the end-to-end security establishment, to the network along with the AKA challenge response. </w:t>
      </w:r>
      <w:ins w:id="1555" w:author="Samsung" w:date="2022-12-19T10:27:00Z">
        <w:r>
          <w:rPr>
            <w:rFonts w:eastAsia="Malgun Gothic"/>
            <w:lang w:eastAsia="ko-KR"/>
          </w:rPr>
          <w:t xml:space="preserve">In the Certificate-based approach, the UE shall generate a public and private key pair, and generate UE-to-UE_Auth_Info including the UE’s </w:t>
        </w:r>
      </w:ins>
      <w:del w:id="1556" w:author="Samsung" w:date="2022-12-19T10:27:00Z">
        <w:r w:rsidRPr="00DE5977" w:rsidDel="00C41F67">
          <w:rPr>
            <w:rFonts w:eastAsia="Malgun Gothic"/>
            <w:lang w:eastAsia="ko-KR"/>
          </w:rPr>
          <w:delText xml:space="preserve">For example, </w:delText>
        </w:r>
      </w:del>
      <w:r w:rsidRPr="00DE5977">
        <w:rPr>
          <w:rFonts w:eastAsia="Malgun Gothic"/>
          <w:lang w:eastAsia="ko-KR"/>
        </w:rPr>
        <w:t xml:space="preserve">ID and </w:t>
      </w:r>
      <w:ins w:id="1557" w:author="Samsung" w:date="2022-12-19T10:27:00Z">
        <w:r>
          <w:rPr>
            <w:rFonts w:eastAsia="Malgun Gothic"/>
            <w:lang w:eastAsia="ko-KR"/>
          </w:rPr>
          <w:t xml:space="preserve">the generated </w:t>
        </w:r>
      </w:ins>
      <w:r w:rsidRPr="00DE5977">
        <w:rPr>
          <w:rFonts w:eastAsia="Malgun Gothic"/>
          <w:lang w:eastAsia="ko-KR"/>
        </w:rPr>
        <w:t>public key</w:t>
      </w:r>
      <w:ins w:id="1558" w:author="Samsung" w:date="2022-12-19T10:28:00Z">
        <w:r>
          <w:rPr>
            <w:rFonts w:eastAsia="Malgun Gothic"/>
            <w:lang w:eastAsia="ko-KR"/>
          </w:rPr>
          <w:t>.</w:t>
        </w:r>
      </w:ins>
      <w:del w:id="1559" w:author="Samsung" w:date="2022-12-19T10:28:00Z">
        <w:r w:rsidRPr="00DE5977" w:rsidDel="00C41F67">
          <w:rPr>
            <w:rFonts w:eastAsia="Malgun Gothic"/>
            <w:lang w:eastAsia="ko-KR"/>
          </w:rPr>
          <w:delText xml:space="preserve"> of the UE shall be provisioned to the network in the Certificate-based approach, and</w:delText>
        </w:r>
      </w:del>
      <w:r w:rsidRPr="00DE5977">
        <w:rPr>
          <w:rFonts w:eastAsia="Malgun Gothic"/>
          <w:lang w:eastAsia="ko-KR"/>
        </w:rPr>
        <w:t xml:space="preserve"> </w:t>
      </w:r>
      <w:ins w:id="1560" w:author="Samsung" w:date="2022-12-19T10:28:00Z">
        <w:r>
          <w:rPr>
            <w:rFonts w:eastAsia="Malgun Gothic"/>
            <w:lang w:eastAsia="ko-KR"/>
          </w:rPr>
          <w:t>In the Identity-based approach, the UE shall generate UE-to-UE_Auth_Info including the UE</w:t>
        </w:r>
      </w:ins>
      <w:ins w:id="1561" w:author="Samsung" w:date="2022-12-19T10:29:00Z">
        <w:r>
          <w:rPr>
            <w:rFonts w:eastAsia="Malgun Gothic"/>
            <w:lang w:eastAsia="ko-KR"/>
          </w:rPr>
          <w:t xml:space="preserve">’s </w:t>
        </w:r>
      </w:ins>
      <w:r w:rsidRPr="00DE5977">
        <w:rPr>
          <w:rFonts w:eastAsia="Malgun Gothic"/>
          <w:lang w:eastAsia="ko-KR"/>
        </w:rPr>
        <w:t>ID</w:t>
      </w:r>
      <w:del w:id="1562" w:author="Samsung" w:date="2022-12-19T10:29:00Z">
        <w:r w:rsidRPr="00DE5977" w:rsidDel="00C41F67">
          <w:rPr>
            <w:rFonts w:eastAsia="Malgun Gothic"/>
            <w:lang w:eastAsia="ko-KR"/>
          </w:rPr>
          <w:delText xml:space="preserve"> of the UE shall be provisioned to the network in the Identity-based approach</w:delText>
        </w:r>
      </w:del>
      <w:r w:rsidRPr="00DE5977">
        <w:rPr>
          <w:rFonts w:eastAsia="Malgun Gothic"/>
          <w:lang w:eastAsia="ko-KR"/>
        </w:rPr>
        <w:t>.</w:t>
      </w:r>
    </w:p>
    <w:p w14:paraId="05F4DEED" w14:textId="77777777" w:rsidR="00542BD8" w:rsidRPr="00B40F2F" w:rsidRDefault="00542BD8" w:rsidP="00542BD8">
      <w:pPr>
        <w:rPr>
          <w:rFonts w:eastAsia="Malgun Gothic"/>
          <w:color w:val="4472C4"/>
          <w:lang w:eastAsia="ko-KR"/>
        </w:rPr>
      </w:pPr>
      <w:del w:id="1563" w:author="Samsung" w:date="2022-12-19T10:29:00Z">
        <w:r w:rsidRPr="004A7AEF" w:rsidDel="00210354">
          <w:rPr>
            <w:caps/>
          </w:rPr>
          <w:delText>Note</w:delText>
        </w:r>
        <w:r w:rsidRPr="004A7AEF" w:rsidDel="00210354">
          <w:rPr>
            <w:rFonts w:hint="eastAsia"/>
            <w:caps/>
            <w:lang w:eastAsia="zh-CN"/>
          </w:rPr>
          <w:delText xml:space="preserve"> </w:delText>
        </w:r>
        <w:r w:rsidRPr="004A7AEF" w:rsidDel="00210354">
          <w:rPr>
            <w:caps/>
            <w:lang w:eastAsia="zh-CN"/>
          </w:rPr>
          <w:delText>3</w:delText>
        </w:r>
        <w:r w:rsidRPr="004A7AEF" w:rsidDel="00210354">
          <w:delText>:</w:delText>
        </w:r>
        <w:r w:rsidRPr="004A7AEF" w:rsidDel="00210354">
          <w:tab/>
          <w:delText>The negotiation on whether to establish the hop-by-hop and/or end-to-end security can be achieved by the consensus of the involved UEs’ subscription information.</w:delText>
        </w:r>
      </w:del>
    </w:p>
    <w:p w14:paraId="1E18E871" w14:textId="77777777" w:rsidR="00542BD8" w:rsidRDefault="00542BD8">
      <w:pPr>
        <w:rPr>
          <w:ins w:id="1564" w:author="Samsung-r2" w:date="2023-01-20T15:52:00Z"/>
          <w:lang w:eastAsia="ko-KR"/>
        </w:rPr>
      </w:pPr>
      <w:ins w:id="1565" w:author="Samsung-r2" w:date="2023-01-20T15:51:00Z">
        <w:r>
          <w:rPr>
            <w:rFonts w:hint="eastAsia"/>
            <w:lang w:eastAsia="ko-KR"/>
          </w:rPr>
          <w:t>Editor</w:t>
        </w:r>
        <w:r>
          <w:rPr>
            <w:lang w:eastAsia="ko-KR"/>
          </w:rPr>
          <w:t xml:space="preserve">’s note: </w:t>
        </w:r>
      </w:ins>
      <w:ins w:id="1566" w:author="Samsung-r2" w:date="2023-01-20T15:52:00Z">
        <w:r>
          <w:rPr>
            <w:lang w:eastAsia="ko-KR"/>
          </w:rPr>
          <w:t>W</w:t>
        </w:r>
      </w:ins>
      <w:ins w:id="1567" w:author="Samsung-r2" w:date="2023-01-20T15:51:00Z">
        <w:r w:rsidRPr="006259B6">
          <w:rPr>
            <w:lang w:eastAsia="ko-KR"/>
          </w:rPr>
          <w:t>hich identifier is to be used as a UE</w:t>
        </w:r>
      </w:ins>
      <w:ins w:id="1568" w:author="Samsung-r2" w:date="2023-01-20T15:52:00Z">
        <w:r>
          <w:rPr>
            <w:lang w:eastAsia="ko-KR"/>
          </w:rPr>
          <w:t>’s ID</w:t>
        </w:r>
      </w:ins>
      <w:ins w:id="1569" w:author="Samsung-r2" w:date="2023-01-20T15:51:00Z">
        <w:r w:rsidRPr="006259B6">
          <w:rPr>
            <w:lang w:eastAsia="ko-KR"/>
          </w:rPr>
          <w:t xml:space="preserve"> is FFS.</w:t>
        </w:r>
      </w:ins>
    </w:p>
    <w:p w14:paraId="3C99EF53" w14:textId="77777777" w:rsidR="00542BD8" w:rsidRDefault="00542BD8">
      <w:pPr>
        <w:rPr>
          <w:ins w:id="1570" w:author="Samsung-r2" w:date="2023-01-20T15:54:00Z"/>
          <w:lang w:eastAsia="ko-KR"/>
        </w:rPr>
      </w:pPr>
      <w:ins w:id="1571" w:author="Samsung-r2" w:date="2023-01-20T15:52:00Z">
        <w:r>
          <w:rPr>
            <w:rFonts w:hint="eastAsia"/>
            <w:lang w:eastAsia="ko-KR"/>
          </w:rPr>
          <w:t>Editor</w:t>
        </w:r>
        <w:r>
          <w:rPr>
            <w:lang w:eastAsia="ko-KR"/>
          </w:rPr>
          <w:t xml:space="preserve">’s note: How and which entity associates </w:t>
        </w:r>
      </w:ins>
      <w:ins w:id="1572" w:author="Samsung-r2" w:date="2023-01-20T15:53:00Z">
        <w:r>
          <w:rPr>
            <w:lang w:eastAsia="ko-KR"/>
          </w:rPr>
          <w:t>UE’s ID with the U2U relay service is FFS</w:t>
        </w:r>
      </w:ins>
      <w:ins w:id="1573" w:author="Samsung-r2" w:date="2023-01-20T15:52:00Z">
        <w:r w:rsidRPr="006259B6">
          <w:rPr>
            <w:lang w:eastAsia="ko-KR"/>
          </w:rPr>
          <w:t>.</w:t>
        </w:r>
      </w:ins>
    </w:p>
    <w:p w14:paraId="787F066F" w14:textId="77777777" w:rsidR="00542BD8" w:rsidRDefault="00542BD8">
      <w:pPr>
        <w:rPr>
          <w:ins w:id="1574" w:author="Samsung-r2" w:date="2023-01-20T15:58:00Z"/>
          <w:lang w:eastAsia="ko-KR"/>
        </w:rPr>
      </w:pPr>
      <w:ins w:id="1575" w:author="Samsung-r2" w:date="2023-01-20T15:54:00Z">
        <w:r w:rsidRPr="006259B6">
          <w:rPr>
            <w:lang w:eastAsia="ko-KR"/>
          </w:rPr>
          <w:t>Editor’s note: AUSF impact for generating and provisioning security materials to UEs needs to be studied.</w:t>
        </w:r>
      </w:ins>
    </w:p>
    <w:p w14:paraId="3C26D4DF" w14:textId="77777777" w:rsidR="00542BD8" w:rsidRDefault="00542BD8">
      <w:pPr>
        <w:rPr>
          <w:ins w:id="1576" w:author="Samsung-r2" w:date="2023-01-20T15:51:00Z"/>
          <w:lang w:eastAsia="ko-KR"/>
        </w:rPr>
      </w:pPr>
      <w:ins w:id="1577" w:author="Samsung-r2" w:date="2023-01-20T15:59:00Z">
        <w:r w:rsidRPr="006259B6">
          <w:rPr>
            <w:lang w:eastAsia="ko-KR"/>
          </w:rPr>
          <w:t xml:space="preserve">Editor’s note: </w:t>
        </w:r>
        <w:r>
          <w:rPr>
            <w:lang w:eastAsia="ko-KR"/>
          </w:rPr>
          <w:t>How to support U2U relay services across multiple PLMNs is FFS.</w:t>
        </w:r>
      </w:ins>
    </w:p>
    <w:p w14:paraId="38C1554A" w14:textId="77777777" w:rsidR="00542BD8" w:rsidRPr="00DE5977" w:rsidRDefault="00542BD8" w:rsidP="00542BD8">
      <w:pPr>
        <w:rPr>
          <w:rFonts w:eastAsia="Malgun Gothic"/>
          <w:lang w:eastAsia="ko-KR"/>
        </w:rPr>
      </w:pPr>
      <w:ins w:id="1578" w:author="Samsung" w:date="2022-12-19T10:30:00Z">
        <w:r>
          <w:rPr>
            <w:rFonts w:eastAsia="Malgun Gothic"/>
            <w:lang w:eastAsia="ko-KR"/>
          </w:rPr>
          <w:t>If UE-to-UE indication allows the UE to receive or provide the UE-to-UE Relay service, the AUSF generates the security materials using the UE-to-UE_Auth_Info and provisions them to the UE.</w:t>
        </w:r>
      </w:ins>
      <w:ins w:id="1579" w:author="Samsung" w:date="2022-12-19T10:32:00Z">
        <w:r>
          <w:rPr>
            <w:rFonts w:eastAsia="Malgun Gothic"/>
            <w:lang w:eastAsia="ko-KR"/>
          </w:rPr>
          <w:t xml:space="preserve"> The provisioned security materials are used as long term credentials of the UE.</w:t>
        </w:r>
      </w:ins>
      <w:del w:id="1580" w:author="Samsung" w:date="2022-12-19T10:31:00Z">
        <w:r w:rsidRPr="00DE5977" w:rsidDel="00250FB3">
          <w:rPr>
            <w:rFonts w:eastAsia="Malgun Gothic"/>
            <w:lang w:eastAsia="ko-KR"/>
          </w:rPr>
          <w:delText>The AUSF, based on the UE-to-UE indication and the UE-to-UE_Auth_Info, decides whether to generate the security materials and provision them to the UE, or not.</w:delText>
        </w:r>
      </w:del>
      <w:r w:rsidRPr="00DE5977">
        <w:rPr>
          <w:rFonts w:eastAsia="Malgun Gothic"/>
          <w:lang w:eastAsia="ko-KR"/>
        </w:rPr>
        <w:t xml:space="preserve"> The authorized UE shall be provisioned with the security materials when it has not been provisioned with the security materials before or when the validity of the security materials ha</w:t>
      </w:r>
      <w:ins w:id="1581" w:author="Samsung" w:date="2022-12-19T10:31:00Z">
        <w:r>
          <w:rPr>
            <w:rFonts w:eastAsia="Malgun Gothic"/>
            <w:lang w:eastAsia="ko-KR"/>
          </w:rPr>
          <w:t>s</w:t>
        </w:r>
      </w:ins>
      <w:del w:id="1582" w:author="Samsung" w:date="2022-12-19T10:31:00Z">
        <w:r w:rsidRPr="00DE5977" w:rsidDel="00250FB3">
          <w:rPr>
            <w:rFonts w:eastAsia="Malgun Gothic"/>
            <w:lang w:eastAsia="ko-KR"/>
          </w:rPr>
          <w:delText>ve</w:delText>
        </w:r>
      </w:del>
      <w:r w:rsidRPr="00DE5977">
        <w:rPr>
          <w:rFonts w:eastAsia="Malgun Gothic"/>
          <w:lang w:eastAsia="ko-KR"/>
        </w:rPr>
        <w:t xml:space="preserve"> been expired.</w:t>
      </w:r>
    </w:p>
    <w:p w14:paraId="6BF1CF66" w14:textId="77777777" w:rsidR="00542BD8" w:rsidRPr="00B40F2F" w:rsidRDefault="00542BD8" w:rsidP="00542BD8">
      <w:pPr>
        <w:pStyle w:val="NO"/>
        <w:rPr>
          <w:rFonts w:eastAsia="Malgun Gothic"/>
          <w:color w:val="4472C4"/>
          <w:lang w:eastAsia="ko-KR"/>
        </w:rPr>
      </w:pPr>
      <w:r w:rsidRPr="00901316">
        <w:rPr>
          <w:caps/>
        </w:rPr>
        <w:t>Note</w:t>
      </w:r>
      <w:r w:rsidRPr="00901316">
        <w:rPr>
          <w:rFonts w:hint="eastAsia"/>
          <w:caps/>
          <w:lang w:eastAsia="zh-CN"/>
        </w:rPr>
        <w:t xml:space="preserve"> </w:t>
      </w:r>
      <w:ins w:id="1583" w:author="Samsung" w:date="2022-12-19T10:31:00Z">
        <w:r>
          <w:rPr>
            <w:caps/>
            <w:lang w:eastAsia="zh-CN"/>
          </w:rPr>
          <w:t>3</w:t>
        </w:r>
      </w:ins>
      <w:del w:id="1584" w:author="Samsung" w:date="2022-12-19T10:31:00Z">
        <w:r w:rsidDel="00DD79DB">
          <w:rPr>
            <w:caps/>
            <w:lang w:eastAsia="zh-CN"/>
          </w:rPr>
          <w:delText>4</w:delText>
        </w:r>
      </w:del>
      <w:r w:rsidRPr="00901316">
        <w:t>:</w:t>
      </w:r>
      <w:r w:rsidRPr="00901316">
        <w:tab/>
        <w:t>The security materials provisioned to the UE by the network are associated with an expiration time after which they become invalid.</w:t>
      </w:r>
      <w:r>
        <w:t xml:space="preserve"> </w:t>
      </w:r>
      <w:r w:rsidRPr="00EE4DBF">
        <w:t xml:space="preserve">If the UE does not have valid security materials, the UE needs to </w:t>
      </w:r>
      <w:r>
        <w:t xml:space="preserve">obtain fresh ones to </w:t>
      </w:r>
      <w:del w:id="1585" w:author="Samsung" w:date="2022-12-19T10:32:00Z">
        <w:r w:rsidDel="00094483">
          <w:delText>use</w:delText>
        </w:r>
      </w:del>
      <w:ins w:id="1586" w:author="Samsung" w:date="2022-12-19T10:32:00Z">
        <w:r>
          <w:t>receive</w:t>
        </w:r>
      </w:ins>
      <w:r>
        <w:t xml:space="preserve"> or </w:t>
      </w:r>
      <w:del w:id="1587" w:author="Samsung" w:date="2022-12-19T10:32:00Z">
        <w:r w:rsidDel="00094483">
          <w:delText>offer</w:delText>
        </w:r>
      </w:del>
      <w:ins w:id="1588" w:author="Samsung" w:date="2022-12-19T10:32:00Z">
        <w:r>
          <w:t>provide</w:t>
        </w:r>
      </w:ins>
      <w:r>
        <w:t xml:space="preserve"> the </w:t>
      </w:r>
      <w:r w:rsidRPr="00EE4DBF">
        <w:t>UE-to-</w:t>
      </w:r>
      <w:r>
        <w:t>UE</w:t>
      </w:r>
      <w:r w:rsidRPr="00EE4DBF">
        <w:t xml:space="preserve"> Relay service</w:t>
      </w:r>
      <w:del w:id="1589" w:author="Samsung" w:date="2022-12-19T10:33:00Z">
        <w:r w:rsidRPr="00EE4DBF" w:rsidDel="00550821">
          <w:delText>s</w:delText>
        </w:r>
      </w:del>
      <w:r>
        <w:t>.</w:t>
      </w:r>
    </w:p>
    <w:p w14:paraId="36AE5BE4" w14:textId="77777777" w:rsidR="00542BD8" w:rsidRDefault="00542BD8" w:rsidP="00542BD8">
      <w:pPr>
        <w:rPr>
          <w:ins w:id="1590" w:author="Samsung" w:date="2022-12-19T10:35:00Z"/>
          <w:rFonts w:eastAsia="Malgun Gothic"/>
          <w:lang w:eastAsia="ko-KR"/>
        </w:rPr>
      </w:pPr>
      <w:del w:id="1591" w:author="Samsung" w:date="2022-12-19T10:33:00Z">
        <w:r w:rsidDel="00BC6B52">
          <w:rPr>
            <w:rFonts w:eastAsia="Malgun Gothic" w:hint="eastAsia"/>
            <w:lang w:eastAsia="ko-KR"/>
          </w:rPr>
          <w:delText xml:space="preserve">For example, the UE is provisioned with </w:delText>
        </w:r>
      </w:del>
      <w:ins w:id="1592" w:author="Samsung" w:date="2022-12-19T10:33:00Z">
        <w:r>
          <w:rPr>
            <w:rFonts w:eastAsia="Malgun Gothic"/>
            <w:lang w:eastAsia="ko-KR"/>
          </w:rPr>
          <w:t xml:space="preserve">In the Certificate-based approach, the </w:t>
        </w:r>
      </w:ins>
      <w:r>
        <w:rPr>
          <w:rFonts w:eastAsia="Malgun Gothic" w:hint="eastAsia"/>
          <w:lang w:eastAsia="ko-KR"/>
        </w:rPr>
        <w:t>security materials includ</w:t>
      </w:r>
      <w:ins w:id="1593" w:author="Samsung" w:date="2022-12-19T10:34:00Z">
        <w:r>
          <w:rPr>
            <w:rFonts w:eastAsia="Malgun Gothic"/>
            <w:lang w:eastAsia="ko-KR"/>
          </w:rPr>
          <w:t>e</w:t>
        </w:r>
      </w:ins>
      <w:del w:id="1594" w:author="Samsung" w:date="2022-12-19T10:34:00Z">
        <w:r w:rsidDel="00BC6B52">
          <w:rPr>
            <w:rFonts w:eastAsia="Malgun Gothic" w:hint="eastAsia"/>
            <w:lang w:eastAsia="ko-KR"/>
          </w:rPr>
          <w:delText>ing</w:delText>
        </w:r>
      </w:del>
      <w:r>
        <w:rPr>
          <w:rFonts w:eastAsia="Malgun Gothic" w:hint="eastAsia"/>
          <w:lang w:eastAsia="ko-KR"/>
        </w:rPr>
        <w:t xml:space="preserve"> </w:t>
      </w:r>
      <w:ins w:id="1595" w:author="Samsung" w:date="2022-12-19T10:34:00Z">
        <w:r>
          <w:rPr>
            <w:rFonts w:eastAsia="Malgun Gothic"/>
            <w:lang w:eastAsia="ko-KR"/>
          </w:rPr>
          <w:t>the UE’s</w:t>
        </w:r>
      </w:ins>
      <w:del w:id="1596" w:author="Samsung" w:date="2022-12-19T10:34:00Z">
        <w:r w:rsidDel="00BC6B52">
          <w:rPr>
            <w:rFonts w:eastAsia="Malgun Gothic" w:hint="eastAsia"/>
            <w:lang w:eastAsia="ko-KR"/>
          </w:rPr>
          <w:delText>its</w:delText>
        </w:r>
      </w:del>
      <w:r>
        <w:rPr>
          <w:rFonts w:eastAsia="Malgun Gothic" w:hint="eastAsia"/>
          <w:lang w:eastAsia="ko-KR"/>
        </w:rPr>
        <w:t xml:space="preserve"> certificate and the root CA certificate</w:t>
      </w:r>
      <w:ins w:id="1597" w:author="Samsung" w:date="2022-12-19T10:34:00Z">
        <w:r>
          <w:rPr>
            <w:rFonts w:eastAsia="Malgun Gothic"/>
            <w:lang w:eastAsia="ko-KR"/>
          </w:rPr>
          <w:t>(s)</w:t>
        </w:r>
      </w:ins>
      <w:r>
        <w:rPr>
          <w:rFonts w:eastAsia="Malgun Gothic" w:hint="eastAsia"/>
          <w:lang w:eastAsia="ko-KR"/>
        </w:rPr>
        <w:t xml:space="preserve">, which </w:t>
      </w:r>
      <w:r>
        <w:rPr>
          <w:rFonts w:eastAsia="Malgun Gothic"/>
          <w:lang w:eastAsia="ko-KR"/>
        </w:rPr>
        <w:t xml:space="preserve">allows the UE </w:t>
      </w:r>
      <w:r>
        <w:rPr>
          <w:rFonts w:eastAsia="Malgun Gothic" w:hint="eastAsia"/>
          <w:lang w:eastAsia="ko-KR"/>
        </w:rPr>
        <w:t>to verify the certificate</w:t>
      </w:r>
      <w:r>
        <w:rPr>
          <w:rFonts w:eastAsia="Malgun Gothic"/>
          <w:lang w:eastAsia="ko-KR"/>
        </w:rPr>
        <w:t>s</w:t>
      </w:r>
      <w:r>
        <w:rPr>
          <w:rFonts w:eastAsia="Malgun Gothic" w:hint="eastAsia"/>
          <w:lang w:eastAsia="ko-KR"/>
        </w:rPr>
        <w:t xml:space="preserve"> of </w:t>
      </w:r>
      <w:r>
        <w:rPr>
          <w:rFonts w:eastAsia="Malgun Gothic"/>
          <w:lang w:eastAsia="ko-KR"/>
        </w:rPr>
        <w:t>other UEs</w:t>
      </w:r>
      <w:ins w:id="1598" w:author="Samsung" w:date="2022-12-19T10:34:00Z">
        <w:r>
          <w:rPr>
            <w:rFonts w:eastAsia="Malgun Gothic"/>
            <w:lang w:eastAsia="ko-KR"/>
          </w:rPr>
          <w:t>.</w:t>
        </w:r>
      </w:ins>
      <w:del w:id="1599" w:author="Samsung" w:date="2022-12-19T10:34:00Z">
        <w:r w:rsidDel="00BF455C">
          <w:rPr>
            <w:rFonts w:eastAsia="Malgun Gothic"/>
            <w:lang w:eastAsia="ko-KR"/>
          </w:rPr>
          <w:delText>, in the Certificate-based approach, and the UE is provisioned with</w:delText>
        </w:r>
      </w:del>
      <w:r>
        <w:rPr>
          <w:rFonts w:eastAsia="Malgun Gothic"/>
          <w:lang w:eastAsia="ko-KR"/>
        </w:rPr>
        <w:t xml:space="preserve"> </w:t>
      </w:r>
      <w:ins w:id="1600" w:author="Samsung" w:date="2022-12-19T10:34:00Z">
        <w:r>
          <w:rPr>
            <w:rFonts w:eastAsia="Malgun Gothic"/>
            <w:lang w:eastAsia="ko-KR"/>
          </w:rPr>
          <w:t xml:space="preserve">In the Identity-based approach, the </w:t>
        </w:r>
      </w:ins>
      <w:r>
        <w:rPr>
          <w:rFonts w:eastAsia="Malgun Gothic"/>
          <w:lang w:eastAsia="ko-KR"/>
        </w:rPr>
        <w:t>security materials includ</w:t>
      </w:r>
      <w:ins w:id="1601" w:author="Samsung" w:date="2022-12-19T10:35:00Z">
        <w:r>
          <w:rPr>
            <w:rFonts w:eastAsia="Malgun Gothic"/>
            <w:lang w:eastAsia="ko-KR"/>
          </w:rPr>
          <w:t>e</w:t>
        </w:r>
      </w:ins>
      <w:del w:id="1602" w:author="Samsung" w:date="2022-12-19T10:35:00Z">
        <w:r w:rsidDel="00BF455C">
          <w:rPr>
            <w:rFonts w:eastAsia="Malgun Gothic"/>
            <w:lang w:eastAsia="ko-KR"/>
          </w:rPr>
          <w:delText>ing</w:delText>
        </w:r>
      </w:del>
      <w:r>
        <w:rPr>
          <w:rFonts w:eastAsia="Malgun Gothic"/>
          <w:lang w:eastAsia="ko-KR"/>
        </w:rPr>
        <w:t xml:space="preserve"> </w:t>
      </w:r>
      <w:ins w:id="1603" w:author="Samsung" w:date="2022-12-19T10:35:00Z">
        <w:r>
          <w:rPr>
            <w:rFonts w:eastAsia="Malgun Gothic"/>
            <w:lang w:eastAsia="ko-KR"/>
          </w:rPr>
          <w:t>the UE’s</w:t>
        </w:r>
      </w:ins>
      <w:del w:id="1604" w:author="Samsung" w:date="2022-12-19T10:35:00Z">
        <w:r w:rsidDel="00BF455C">
          <w:rPr>
            <w:rFonts w:eastAsia="Malgun Gothic"/>
            <w:lang w:eastAsia="ko-KR"/>
          </w:rPr>
          <w:delText>its</w:delText>
        </w:r>
      </w:del>
      <w:r>
        <w:rPr>
          <w:rFonts w:eastAsia="Malgun Gothic"/>
          <w:lang w:eastAsia="ko-KR"/>
        </w:rPr>
        <w:t xml:space="preserve"> identity, secret signing key (SSK), public validation token (PVT), and KMS public authentication key</w:t>
      </w:r>
      <w:ins w:id="1605" w:author="Samsung" w:date="2022-12-19T10:35:00Z">
        <w:r>
          <w:rPr>
            <w:rFonts w:eastAsia="Malgun Gothic"/>
            <w:lang w:eastAsia="ko-KR"/>
          </w:rPr>
          <w:t>(s)</w:t>
        </w:r>
      </w:ins>
      <w:r>
        <w:rPr>
          <w:rFonts w:eastAsia="Malgun Gothic"/>
          <w:lang w:eastAsia="ko-KR"/>
        </w:rPr>
        <w:t xml:space="preserve"> (KPAK), which allows the UE to verify the signatures of other UEs</w:t>
      </w:r>
      <w:del w:id="1606" w:author="Samsung" w:date="2022-12-19T10:35:00Z">
        <w:r w:rsidDel="00BF455C">
          <w:rPr>
            <w:rFonts w:eastAsia="Malgun Gothic"/>
            <w:lang w:eastAsia="ko-KR"/>
          </w:rPr>
          <w:delText>, in the Identity-based approach</w:delText>
        </w:r>
      </w:del>
      <w:r>
        <w:rPr>
          <w:rFonts w:eastAsia="Malgun Gothic"/>
          <w:lang w:eastAsia="ko-KR"/>
        </w:rPr>
        <w:t>.</w:t>
      </w:r>
    </w:p>
    <w:p w14:paraId="5A07F997" w14:textId="77777777" w:rsidR="00542BD8" w:rsidRDefault="00542BD8" w:rsidP="00542BD8">
      <w:pPr>
        <w:rPr>
          <w:ins w:id="1607" w:author="Samsung" w:date="2022-12-19T10:36:00Z"/>
          <w:rFonts w:eastAsia="Malgun Gothic"/>
          <w:lang w:eastAsia="ko-KR"/>
        </w:rPr>
      </w:pPr>
      <w:ins w:id="1608" w:author="Samsung" w:date="2022-12-19T10:36:00Z">
        <w:r>
          <w:rPr>
            <w:rFonts w:eastAsia="Malgun Gothic" w:hint="eastAsia"/>
            <w:lang w:eastAsia="ko-KR"/>
          </w:rPr>
          <w:t xml:space="preserve">If the </w:t>
        </w:r>
        <w:r>
          <w:rPr>
            <w:rFonts w:eastAsia="Malgun Gothic"/>
            <w:lang w:eastAsia="ko-KR"/>
          </w:rPr>
          <w:t>UE is authorized to receive or provide UE-to-UE service based on UE-to-UE indication, PCF provides the security policy/parameters to the UE. The security policy/parameters of the Source/Target UE related to the UE-to-UE Relay service includes Hop-by-hop Security Indicator per RSC and End-to-end Security Indicator per RSC. The security policy/parameters of the UE-to-UE Relay related to the UE-to-UE Relay service includes Hop-by-hop Security Indicator per RSC:</w:t>
        </w:r>
      </w:ins>
    </w:p>
    <w:p w14:paraId="7EFF05CB" w14:textId="77777777" w:rsidR="00542BD8" w:rsidRDefault="00542BD8" w:rsidP="00542BD8">
      <w:pPr>
        <w:numPr>
          <w:ilvl w:val="0"/>
          <w:numId w:val="27"/>
        </w:numPr>
        <w:rPr>
          <w:ins w:id="1609" w:author="Samsung" w:date="2022-12-19T10:36:00Z"/>
          <w:rFonts w:eastAsia="Malgun Gothic"/>
          <w:lang w:eastAsia="ko-KR"/>
        </w:rPr>
      </w:pPr>
      <w:ins w:id="1610" w:author="Samsung" w:date="2022-12-19T10:36:00Z">
        <w:r>
          <w:rPr>
            <w:rFonts w:eastAsia="Malgun Gothic"/>
            <w:lang w:eastAsia="ko-KR"/>
          </w:rPr>
          <w:lastRenderedPageBreak/>
          <w:t xml:space="preserve">The Hop-by-hop Security Indicator indicates whether the </w:t>
        </w:r>
        <w:r w:rsidRPr="001D6D8B">
          <w:rPr>
            <w:rFonts w:eastAsia="Malgun Gothic" w:hint="eastAsia"/>
            <w:lang w:eastAsia="ko-KR"/>
          </w:rPr>
          <w:t>Source/Target UE requires the hop-by-hop security establishment with the UE-to-UE Relay, and available methods for the Direct Authentication and Key Establishment between the Source/Target UE and the UE-to-UE Relay (e.g., Certification-based approach, Identity-based approach, etc), if needed</w:t>
        </w:r>
        <w:r>
          <w:rPr>
            <w:rFonts w:eastAsia="Malgun Gothic" w:hint="eastAsia"/>
            <w:lang w:eastAsia="ko-KR"/>
          </w:rPr>
          <w:t>;</w:t>
        </w:r>
      </w:ins>
    </w:p>
    <w:p w14:paraId="188E4B30" w14:textId="77777777" w:rsidR="00542BD8" w:rsidRPr="00671E7D" w:rsidRDefault="00542BD8" w:rsidP="00542BD8">
      <w:pPr>
        <w:numPr>
          <w:ilvl w:val="0"/>
          <w:numId w:val="27"/>
        </w:numPr>
        <w:rPr>
          <w:ins w:id="1611" w:author="Samsung" w:date="2022-12-19T10:36:00Z"/>
          <w:rFonts w:eastAsia="Malgun Gothic"/>
          <w:lang w:eastAsia="ko-KR"/>
        </w:rPr>
      </w:pPr>
      <w:ins w:id="1612" w:author="Samsung" w:date="2022-12-19T10:36:00Z">
        <w:r>
          <w:rPr>
            <w:rFonts w:eastAsia="Malgun Gothic"/>
            <w:lang w:eastAsia="ko-KR"/>
          </w:rPr>
          <w:t>The End-to-end Security Indicator indicates w</w:t>
        </w:r>
        <w:r w:rsidRPr="001D6D8B">
          <w:rPr>
            <w:rFonts w:eastAsia="Malgun Gothic" w:hint="eastAsia"/>
            <w:lang w:eastAsia="ko-KR"/>
          </w:rPr>
          <w:t>hether the Source/Target UE requires the end-to-end security establishment, and available methods for the Direct Authentication and Key Establishment between the Source UE and the Target UE (e.g., Certification-based approach, Identity-based approach, etc), if neede</w:t>
        </w:r>
        <w:r>
          <w:rPr>
            <w:rFonts w:eastAsia="Malgun Gothic"/>
            <w:lang w:eastAsia="ko-KR"/>
          </w:rPr>
          <w:t>d.</w:t>
        </w:r>
      </w:ins>
    </w:p>
    <w:p w14:paraId="25E72F74" w14:textId="77777777" w:rsidR="00542BD8" w:rsidRDefault="00542BD8" w:rsidP="00542BD8">
      <w:pPr>
        <w:rPr>
          <w:ins w:id="1613" w:author="Samsung-r2" w:date="2023-01-20T16:02:00Z"/>
          <w:rFonts w:eastAsia="Malgun Gothic"/>
          <w:lang w:eastAsia="ko-KR"/>
        </w:rPr>
      </w:pPr>
      <w:ins w:id="1614" w:author="Samsung" w:date="2022-12-19T10:36:00Z">
        <w:r>
          <w:rPr>
            <w:rFonts w:eastAsia="Malgun Gothic" w:hint="eastAsia"/>
            <w:lang w:eastAsia="ko-KR"/>
          </w:rPr>
          <w:t xml:space="preserve">The </w:t>
        </w:r>
        <w:r>
          <w:rPr>
            <w:rFonts w:eastAsia="Malgun Gothic"/>
            <w:lang w:eastAsia="ko-KR"/>
          </w:rPr>
          <w:t xml:space="preserve">same hop-by-hop and/or </w:t>
        </w:r>
        <w:r>
          <w:rPr>
            <w:rFonts w:eastAsia="Malgun Gothic" w:hint="eastAsia"/>
            <w:lang w:eastAsia="ko-KR"/>
          </w:rPr>
          <w:t xml:space="preserve">end-to-end </w:t>
        </w:r>
        <w:r>
          <w:rPr>
            <w:rFonts w:eastAsia="Malgun Gothic"/>
            <w:lang w:eastAsia="ko-KR"/>
          </w:rPr>
          <w:t>protection schemes are supported</w:t>
        </w:r>
        <w:r>
          <w:rPr>
            <w:rFonts w:eastAsia="Malgun Gothic" w:hint="eastAsia"/>
            <w:lang w:eastAsia="ko-KR"/>
          </w:rPr>
          <w:t xml:space="preserve"> </w:t>
        </w:r>
        <w:r>
          <w:rPr>
            <w:rFonts w:eastAsia="Malgun Gothic"/>
            <w:lang w:eastAsia="ko-KR"/>
          </w:rPr>
          <w:t>for</w:t>
        </w:r>
        <w:r>
          <w:rPr>
            <w:rFonts w:eastAsia="Malgun Gothic" w:hint="eastAsia"/>
            <w:lang w:eastAsia="ko-KR"/>
          </w:rPr>
          <w:t xml:space="preserve"> the Source UE, Target UE and UE-to-UE Relay </w:t>
        </w:r>
        <w:r>
          <w:rPr>
            <w:rFonts w:eastAsia="Malgun Gothic"/>
            <w:lang w:eastAsia="ko-KR"/>
          </w:rPr>
          <w:t>provisioned with the same Hop-by-hop Security Indicator and/or End-to-end Security Indicator to protect the UE-to-UE relay traffic.</w:t>
        </w:r>
      </w:ins>
    </w:p>
    <w:p w14:paraId="311445C4" w14:textId="77777777" w:rsidR="00542BD8" w:rsidRPr="00F86485" w:rsidRDefault="00542BD8">
      <w:pPr>
        <w:rPr>
          <w:ins w:id="1615" w:author="Samsung" w:date="2022-12-19T10:36:00Z"/>
          <w:rFonts w:eastAsia="Malgun Gothic"/>
          <w:lang w:eastAsia="ko-KR"/>
        </w:rPr>
      </w:pPr>
      <w:ins w:id="1616" w:author="Samsung-r2" w:date="2023-01-20T16:02:00Z">
        <w:r w:rsidRPr="006259B6">
          <w:rPr>
            <w:lang w:eastAsia="ko-KR"/>
          </w:rPr>
          <w:t xml:space="preserve">Editor’s note: </w:t>
        </w:r>
        <w:r w:rsidRPr="00D81000">
          <w:rPr>
            <w:lang w:eastAsia="ko-KR"/>
          </w:rPr>
          <w:t xml:space="preserve">The granularity of the </w:t>
        </w:r>
        <w:r>
          <w:rPr>
            <w:lang w:eastAsia="ko-KR"/>
          </w:rPr>
          <w:t>H</w:t>
        </w:r>
        <w:r w:rsidRPr="00D81000">
          <w:rPr>
            <w:lang w:eastAsia="ko-KR"/>
          </w:rPr>
          <w:t xml:space="preserve">op-by-hop </w:t>
        </w:r>
        <w:r>
          <w:rPr>
            <w:lang w:eastAsia="ko-KR"/>
          </w:rPr>
          <w:t>S</w:t>
        </w:r>
        <w:r w:rsidRPr="00D81000">
          <w:rPr>
            <w:lang w:eastAsia="ko-KR"/>
          </w:rPr>
          <w:t xml:space="preserve">ecurity </w:t>
        </w:r>
        <w:r>
          <w:rPr>
            <w:lang w:eastAsia="ko-KR"/>
          </w:rPr>
          <w:t>I</w:t>
        </w:r>
        <w:r w:rsidRPr="00D81000">
          <w:rPr>
            <w:lang w:eastAsia="ko-KR"/>
          </w:rPr>
          <w:t xml:space="preserve">ndicator and/or </w:t>
        </w:r>
      </w:ins>
      <w:ins w:id="1617" w:author="Samsung-r2" w:date="2023-01-20T16:03:00Z">
        <w:r>
          <w:rPr>
            <w:lang w:eastAsia="ko-KR"/>
          </w:rPr>
          <w:t>En</w:t>
        </w:r>
      </w:ins>
      <w:ins w:id="1618" w:author="Samsung-r2" w:date="2023-01-20T16:02:00Z">
        <w:r w:rsidRPr="00D81000">
          <w:rPr>
            <w:lang w:eastAsia="ko-KR"/>
          </w:rPr>
          <w:t xml:space="preserve">d-to-end </w:t>
        </w:r>
      </w:ins>
      <w:ins w:id="1619" w:author="Samsung-r2" w:date="2023-01-20T16:03:00Z">
        <w:r>
          <w:rPr>
            <w:lang w:eastAsia="ko-KR"/>
          </w:rPr>
          <w:t>S</w:t>
        </w:r>
      </w:ins>
      <w:ins w:id="1620" w:author="Samsung-r2" w:date="2023-01-20T16:02:00Z">
        <w:r w:rsidRPr="00D81000">
          <w:rPr>
            <w:lang w:eastAsia="ko-KR"/>
          </w:rPr>
          <w:t xml:space="preserve">ecurity </w:t>
        </w:r>
      </w:ins>
      <w:ins w:id="1621" w:author="Samsung-r2" w:date="2023-01-20T16:03:00Z">
        <w:r>
          <w:rPr>
            <w:lang w:eastAsia="ko-KR"/>
          </w:rPr>
          <w:t>I</w:t>
        </w:r>
      </w:ins>
      <w:ins w:id="1622" w:author="Samsung-r2" w:date="2023-01-20T16:02:00Z">
        <w:r w:rsidRPr="00D81000">
          <w:rPr>
            <w:lang w:eastAsia="ko-KR"/>
          </w:rPr>
          <w:t>ndicator is FFS</w:t>
        </w:r>
        <w:r>
          <w:rPr>
            <w:lang w:eastAsia="ko-KR"/>
          </w:rPr>
          <w:t>.</w:t>
        </w:r>
      </w:ins>
    </w:p>
    <w:p w14:paraId="3585FE66" w14:textId="77777777" w:rsidR="00542BD8" w:rsidRDefault="00542BD8" w:rsidP="00542BD8">
      <w:pPr>
        <w:pStyle w:val="31"/>
        <w:rPr>
          <w:lang w:eastAsia="ko-KR"/>
        </w:rPr>
      </w:pPr>
      <w:r>
        <w:rPr>
          <w:rFonts w:hint="eastAsia"/>
          <w:lang w:eastAsia="ko-KR"/>
        </w:rPr>
        <w:t>6.</w:t>
      </w:r>
      <w:r>
        <w:rPr>
          <w:lang w:eastAsia="ko-KR"/>
        </w:rPr>
        <w:t>19</w:t>
      </w:r>
      <w:r>
        <w:rPr>
          <w:rFonts w:hint="eastAsia"/>
          <w:lang w:eastAsia="ko-KR"/>
        </w:rPr>
        <w:t>.3</w:t>
      </w:r>
      <w:r>
        <w:rPr>
          <w:rFonts w:hint="eastAsia"/>
          <w:lang w:eastAsia="ko-KR"/>
        </w:rPr>
        <w:tab/>
      </w:r>
      <w:r>
        <w:rPr>
          <w:rFonts w:hint="eastAsia"/>
          <w:lang w:eastAsia="ko-KR"/>
        </w:rPr>
        <w:tab/>
        <w:t>Evaluation</w:t>
      </w:r>
    </w:p>
    <w:p w14:paraId="707D558F" w14:textId="77777777" w:rsidR="00542BD8" w:rsidRDefault="00542BD8" w:rsidP="00542BD8">
      <w:pPr>
        <w:rPr>
          <w:ins w:id="1623" w:author="Samsung" w:date="2022-12-19T10:38:00Z"/>
          <w:rFonts w:eastAsia="Malgun Gothic"/>
          <w:lang w:eastAsia="ko-KR"/>
        </w:rPr>
      </w:pPr>
      <w:del w:id="1624" w:author="Samsung" w:date="2022-11-30T17:41:00Z">
        <w:r w:rsidRPr="006244E8" w:rsidDel="001014E1">
          <w:rPr>
            <w:rFonts w:eastAsia="Malgun Gothic"/>
            <w:lang w:eastAsia="ko-KR"/>
          </w:rPr>
          <w:delText>TBD</w:delText>
        </w:r>
      </w:del>
      <w:ins w:id="1625" w:author="Samsung" w:date="2022-12-19T10:38:00Z">
        <w:r>
          <w:rPr>
            <w:rFonts w:eastAsia="Malgun Gothic" w:hint="eastAsia"/>
            <w:lang w:eastAsia="ko-KR"/>
          </w:rPr>
          <w:t xml:space="preserve">This solution </w:t>
        </w:r>
        <w:r>
          <w:rPr>
            <w:rFonts w:eastAsia="Malgun Gothic"/>
            <w:lang w:eastAsia="ko-KR"/>
          </w:rPr>
          <w:t>supports authorization and provisioning of the Source/Target UE and UE-to-UE Relay for the UE-to-UE Relay Communication service when the UEs are in the network coverage.</w:t>
        </w:r>
      </w:ins>
    </w:p>
    <w:p w14:paraId="13484C3B" w14:textId="77777777" w:rsidR="00542BD8" w:rsidRDefault="00542BD8" w:rsidP="00542BD8">
      <w:pPr>
        <w:rPr>
          <w:ins w:id="1626" w:author="Samsung" w:date="2022-12-19T10:38:00Z"/>
          <w:rFonts w:eastAsia="Malgun Gothic"/>
          <w:lang w:eastAsia="ko-KR"/>
        </w:rPr>
      </w:pPr>
      <w:ins w:id="1627" w:author="Samsung" w:date="2022-12-19T10:38:00Z">
        <w:r>
          <w:rPr>
            <w:rFonts w:eastAsia="Malgun Gothic" w:hint="eastAsia"/>
            <w:lang w:eastAsia="ko-KR"/>
          </w:rPr>
          <w:t xml:space="preserve">This solution proposes </w:t>
        </w:r>
        <w:r>
          <w:rPr>
            <w:rFonts w:eastAsia="Malgun Gothic"/>
            <w:lang w:eastAsia="ko-KR"/>
          </w:rPr>
          <w:t>the end-to-end security establishment procedure between the Source UE and the Target UE over the Layer-2 or Layer-3 UE-to-UE Relay using the provisioned security materials, both within and outside the network coverage.</w:t>
        </w:r>
      </w:ins>
    </w:p>
    <w:p w14:paraId="57A141E2" w14:textId="77777777" w:rsidR="00542BD8" w:rsidRDefault="00542BD8" w:rsidP="00542BD8">
      <w:pPr>
        <w:rPr>
          <w:ins w:id="1628" w:author="Samsung" w:date="2022-12-19T10:38:00Z"/>
          <w:rFonts w:eastAsia="Malgun Gothic"/>
          <w:lang w:eastAsia="ko-KR"/>
        </w:rPr>
      </w:pPr>
      <w:ins w:id="1629" w:author="Samsung" w:date="2022-12-19T10:38:00Z">
        <w:r>
          <w:rPr>
            <w:rFonts w:eastAsia="Malgun Gothic"/>
            <w:lang w:eastAsia="ko-KR"/>
          </w:rPr>
          <w:t xml:space="preserve">This solution employs a generic container, which allows different authentication and key establishment mechanisms such as certificate-based one and identity-based one to be applied, for the end-to-end security establishment. For example, the “Elliptic Curve-based Certificateless Signatures for Identity-based Encryption” (ECCSI) can be used for the identity-based direct authentication and key establishment as described </w:t>
        </w:r>
        <w:r w:rsidRPr="00E5600B">
          <w:rPr>
            <w:rFonts w:eastAsia="Malgun Gothic"/>
            <w:color w:val="000000"/>
            <w:lang w:eastAsia="ko-KR"/>
          </w:rPr>
          <w:t xml:space="preserve">in clause </w:t>
        </w:r>
        <w:r>
          <w:rPr>
            <w:rFonts w:eastAsia="Malgun Gothic"/>
            <w:color w:val="000000"/>
            <w:lang w:eastAsia="ko-KR"/>
          </w:rPr>
          <w:t>6</w:t>
        </w:r>
        <w:r w:rsidRPr="00E5600B">
          <w:rPr>
            <w:rFonts w:eastAsia="Malgun Gothic"/>
            <w:color w:val="000000"/>
            <w:lang w:eastAsia="ko-KR"/>
          </w:rPr>
          <w:t>.</w:t>
        </w:r>
        <w:r>
          <w:rPr>
            <w:rFonts w:eastAsia="Malgun Gothic"/>
            <w:color w:val="000000"/>
            <w:lang w:eastAsia="ko-KR"/>
          </w:rPr>
          <w:t>5.7</w:t>
        </w:r>
        <w:r w:rsidRPr="00E5600B">
          <w:rPr>
            <w:rFonts w:eastAsia="Malgun Gothic"/>
            <w:color w:val="000000"/>
            <w:lang w:eastAsia="ko-KR"/>
          </w:rPr>
          <w:t xml:space="preserve"> of TS 33.</w:t>
        </w:r>
        <w:r>
          <w:rPr>
            <w:rFonts w:eastAsia="Malgun Gothic"/>
            <w:color w:val="000000"/>
            <w:lang w:eastAsia="ko-KR"/>
          </w:rPr>
          <w:t>303</w:t>
        </w:r>
        <w:r w:rsidRPr="00E5600B">
          <w:rPr>
            <w:rFonts w:eastAsia="Malgun Gothic"/>
            <w:color w:val="000000"/>
            <w:lang w:eastAsia="ko-KR"/>
          </w:rPr>
          <w:t xml:space="preserve"> [</w:t>
        </w:r>
      </w:ins>
      <w:ins w:id="1630" w:author="Samsung" w:date="2022-12-21T15:30:00Z">
        <w:r>
          <w:rPr>
            <w:rFonts w:eastAsia="Malgun Gothic"/>
            <w:color w:val="000000"/>
            <w:lang w:eastAsia="ko-KR"/>
          </w:rPr>
          <w:t>5</w:t>
        </w:r>
      </w:ins>
      <w:ins w:id="1631" w:author="Samsung" w:date="2022-12-19T10:38:00Z">
        <w:r w:rsidRPr="00E5600B">
          <w:rPr>
            <w:rFonts w:eastAsia="Malgun Gothic"/>
            <w:color w:val="000000"/>
            <w:lang w:eastAsia="ko-KR"/>
          </w:rPr>
          <w:t>]</w:t>
        </w:r>
        <w:r>
          <w:rPr>
            <w:rFonts w:eastAsia="Malgun Gothic"/>
            <w:color w:val="000000"/>
            <w:lang w:eastAsia="ko-KR"/>
          </w:rPr>
          <w:t>.</w:t>
        </w:r>
      </w:ins>
    </w:p>
    <w:p w14:paraId="60695BC2" w14:textId="77777777" w:rsidR="00542BD8" w:rsidRDefault="00542BD8" w:rsidP="00542BD8">
      <w:pPr>
        <w:rPr>
          <w:ins w:id="1632" w:author="Samsung-r1" w:date="2023-01-19T18:47:00Z"/>
          <w:rFonts w:eastAsia="Malgun Gothic"/>
          <w:lang w:eastAsia="ko-KR"/>
        </w:rPr>
      </w:pPr>
      <w:ins w:id="1633" w:author="Samsung" w:date="2022-12-19T10:38:00Z">
        <w:r>
          <w:rPr>
            <w:rFonts w:eastAsia="Malgun Gothic"/>
            <w:lang w:eastAsia="ko-KR"/>
          </w:rPr>
          <w:t>This solution supports a means for the UEs to agree on the same end-to-end security protection schemes in UE-to-UE Relay service</w:t>
        </w:r>
      </w:ins>
      <w:ins w:id="1634" w:author="Samsung" w:date="2022-12-21T10:59:00Z">
        <w:r>
          <w:rPr>
            <w:rFonts w:eastAsia="Malgun Gothic"/>
            <w:lang w:eastAsia="ko-KR"/>
          </w:rPr>
          <w:t>.</w:t>
        </w:r>
      </w:ins>
    </w:p>
    <w:p w14:paraId="44F20774" w14:textId="77777777" w:rsidR="00542BD8" w:rsidRDefault="00542BD8" w:rsidP="00542BD8">
      <w:pPr>
        <w:rPr>
          <w:ins w:id="1635" w:author="Samsung-r1" w:date="2023-01-19T18:47:00Z"/>
          <w:rFonts w:eastAsia="Malgun Gothic"/>
          <w:lang w:eastAsia="ko-KR"/>
        </w:rPr>
      </w:pPr>
      <w:ins w:id="1636" w:author="Samsung-r1" w:date="2023-01-19T18:47:00Z">
        <w:r w:rsidRPr="00761268">
          <w:rPr>
            <w:rFonts w:eastAsia="Malgun Gothic"/>
            <w:lang w:eastAsia="ko-KR"/>
          </w:rPr>
          <w:t>The solution requires 5GC to support means of managing security materials, such as certificates and UE</w:t>
        </w:r>
        <w:r>
          <w:rPr>
            <w:rFonts w:eastAsia="Malgun Gothic"/>
            <w:lang w:eastAsia="ko-KR"/>
          </w:rPr>
          <w:t>s’</w:t>
        </w:r>
        <w:r w:rsidRPr="00761268">
          <w:rPr>
            <w:rFonts w:eastAsia="Malgun Gothic"/>
            <w:lang w:eastAsia="ko-KR"/>
          </w:rPr>
          <w:t xml:space="preserve"> id</w:t>
        </w:r>
        <w:r>
          <w:rPr>
            <w:rFonts w:eastAsia="Malgun Gothic"/>
            <w:lang w:eastAsia="ko-KR"/>
          </w:rPr>
          <w:t>entitie</w:t>
        </w:r>
        <w:r w:rsidRPr="00761268">
          <w:rPr>
            <w:rFonts w:eastAsia="Malgun Gothic"/>
            <w:lang w:eastAsia="ko-KR"/>
          </w:rPr>
          <w:t>s, and this may introduce additional complexities on AUSF, AMF, etc.</w:t>
        </w:r>
      </w:ins>
    </w:p>
    <w:p w14:paraId="1414CF26" w14:textId="77777777" w:rsidR="00542BD8" w:rsidRDefault="00542BD8">
      <w:pPr>
        <w:rPr>
          <w:ins w:id="1637" w:author="Samsung" w:date="2022-12-19T10:38:00Z"/>
          <w:lang w:eastAsia="ko-KR"/>
        </w:rPr>
      </w:pPr>
      <w:ins w:id="1638" w:author="Samsung-r1" w:date="2023-01-19T18:47:00Z">
        <w:r w:rsidRPr="004B7096">
          <w:rPr>
            <w:rFonts w:hint="eastAsia"/>
            <w:lang w:eastAsia="ko-KR"/>
          </w:rPr>
          <w:t>Editor</w:t>
        </w:r>
        <w:r w:rsidRPr="004B7096">
          <w:rPr>
            <w:lang w:eastAsia="ko-KR"/>
          </w:rPr>
          <w:t xml:space="preserve">’s note: </w:t>
        </w:r>
        <w:r>
          <w:rPr>
            <w:lang w:eastAsia="ko-KR"/>
          </w:rPr>
          <w:t>F</w:t>
        </w:r>
        <w:r w:rsidRPr="00737992">
          <w:rPr>
            <w:lang w:eastAsia="ko-KR"/>
          </w:rPr>
          <w:t>urther evaluation is FFS</w:t>
        </w:r>
        <w:r>
          <w:rPr>
            <w:lang w:eastAsia="ko-KR"/>
          </w:rPr>
          <w:t>.</w:t>
        </w:r>
      </w:ins>
    </w:p>
    <w:p w14:paraId="0900A480" w14:textId="77777777" w:rsidR="00805008" w:rsidRDefault="00805008" w:rsidP="00805008">
      <w:pPr>
        <w:pStyle w:val="21"/>
      </w:pPr>
      <w:r>
        <w:t>6.</w:t>
      </w:r>
      <w:r>
        <w:rPr>
          <w:rFonts w:hint="eastAsia"/>
          <w:lang w:eastAsia="zh-CN"/>
        </w:rPr>
        <w:t>20</w:t>
      </w:r>
      <w:r>
        <w:tab/>
      </w:r>
      <w:r w:rsidRPr="00805008">
        <w:t xml:space="preserve">Solution #20: Network-assisted </w:t>
      </w:r>
      <w:r w:rsidR="0045335D">
        <w:rPr>
          <w:rFonts w:hint="eastAsia"/>
          <w:lang w:eastAsia="zh-CN"/>
        </w:rPr>
        <w:t>s</w:t>
      </w:r>
      <w:r w:rsidRPr="00805008">
        <w:t xml:space="preserve">ecurity </w:t>
      </w:r>
      <w:r w:rsidR="0045335D">
        <w:rPr>
          <w:rFonts w:hint="eastAsia"/>
          <w:lang w:eastAsia="zh-CN"/>
        </w:rPr>
        <w:t>e</w:t>
      </w:r>
      <w:r w:rsidRPr="00805008">
        <w:t xml:space="preserve">stablishment </w:t>
      </w:r>
      <w:r w:rsidR="0045335D">
        <w:rPr>
          <w:rFonts w:hint="eastAsia"/>
          <w:lang w:eastAsia="zh-CN"/>
        </w:rPr>
        <w:t>p</w:t>
      </w:r>
      <w:r w:rsidRPr="00805008">
        <w:t>rocedure for 5G ProSe Layer-3 UE-to-UE Relay</w:t>
      </w:r>
      <w:bookmarkEnd w:id="1313"/>
      <w:bookmarkEnd w:id="1314"/>
      <w:bookmarkEnd w:id="1368"/>
      <w:bookmarkEnd w:id="1369"/>
      <w:bookmarkEnd w:id="1370"/>
      <w:bookmarkEnd w:id="1371"/>
      <w:bookmarkEnd w:id="1372"/>
    </w:p>
    <w:p w14:paraId="6FDAFB90" w14:textId="77777777" w:rsidR="0025302D" w:rsidRDefault="0025302D" w:rsidP="0025302D">
      <w:pPr>
        <w:pStyle w:val="31"/>
      </w:pPr>
      <w:bookmarkStart w:id="1639" w:name="_Toc116991529"/>
      <w:bookmarkStart w:id="1640" w:name="_Toc116991965"/>
      <w:bookmarkStart w:id="1641" w:name="_Toc120125753"/>
      <w:bookmarkStart w:id="1642" w:name="_Toc120126186"/>
      <w:bookmarkStart w:id="1643" w:name="_Toc120128206"/>
      <w:bookmarkStart w:id="1644" w:name="_Toc120132450"/>
      <w:bookmarkStart w:id="1645" w:name="_Toc120133007"/>
      <w:bookmarkStart w:id="1646" w:name="_Toc116991531"/>
      <w:bookmarkStart w:id="1647" w:name="_Toc116991967"/>
      <w:r>
        <w:t>6.</w:t>
      </w:r>
      <w:r>
        <w:rPr>
          <w:rFonts w:hint="eastAsia"/>
          <w:lang w:eastAsia="zh-CN"/>
        </w:rPr>
        <w:t>20</w:t>
      </w:r>
      <w:r>
        <w:t>.1</w:t>
      </w:r>
      <w:r>
        <w:tab/>
        <w:t>Introduction</w:t>
      </w:r>
      <w:bookmarkEnd w:id="1639"/>
      <w:bookmarkEnd w:id="1640"/>
      <w:bookmarkEnd w:id="1641"/>
      <w:bookmarkEnd w:id="1642"/>
      <w:bookmarkEnd w:id="1643"/>
      <w:bookmarkEnd w:id="1644"/>
      <w:bookmarkEnd w:id="1645"/>
    </w:p>
    <w:p w14:paraId="3EF1B0DC" w14:textId="3F7520E7" w:rsidR="0025302D" w:rsidRDefault="0025302D" w:rsidP="0025302D">
      <w:pPr>
        <w:jc w:val="both"/>
        <w:rPr>
          <w:lang w:eastAsia="zh-CN"/>
        </w:rPr>
      </w:pPr>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Security </w:t>
      </w:r>
      <w:r>
        <w:rPr>
          <w:rFonts w:hint="eastAsia"/>
          <w:lang w:eastAsia="zh-CN"/>
        </w:rPr>
        <w:t>of</w:t>
      </w:r>
      <w:r w:rsidRPr="008804C3">
        <w:rPr>
          <w:lang w:eastAsia="zh-CN"/>
        </w:rPr>
        <w:t xml:space="preserve"> UE-to-UE R</w:t>
      </w:r>
      <w:r>
        <w:rPr>
          <w:lang w:eastAsia="zh-CN"/>
        </w:rPr>
        <w:t>elay. It largely reuses the mechanism of UE-to-Network Relay Security Establishment procedure defined in TS 33.503 [6] to ensure</w:t>
      </w:r>
      <w:r>
        <w:rPr>
          <w:rFonts w:hint="eastAsia"/>
          <w:lang w:eastAsia="zh-CN"/>
        </w:rPr>
        <w:t xml:space="preserve"> the</w:t>
      </w:r>
      <w:r>
        <w:rPr>
          <w:lang w:eastAsia="zh-CN"/>
        </w:rPr>
        <w:t xml:space="preserve"> </w:t>
      </w:r>
      <w:r>
        <w:rPr>
          <w:rFonts w:hint="eastAsia"/>
          <w:lang w:eastAsia="zh-CN"/>
        </w:rPr>
        <w:t>security</w:t>
      </w:r>
      <w:r>
        <w:rPr>
          <w:lang w:eastAsia="zh-CN"/>
        </w:rPr>
        <w:t xml:space="preserve"> </w:t>
      </w:r>
      <w:r>
        <w:rPr>
          <w:rFonts w:hint="eastAsia"/>
          <w:lang w:eastAsia="zh-CN"/>
        </w:rPr>
        <w:t>of</w:t>
      </w:r>
      <w:r>
        <w:rPr>
          <w:lang w:eastAsia="zh-CN"/>
        </w:rPr>
        <w:t xml:space="preserve"> UE-</w:t>
      </w:r>
      <w:r>
        <w:rPr>
          <w:rFonts w:hint="eastAsia"/>
          <w:lang w:eastAsia="zh-CN"/>
        </w:rPr>
        <w:t>to</w:t>
      </w:r>
      <w:r>
        <w:rPr>
          <w:lang w:eastAsia="zh-CN"/>
        </w:rPr>
        <w:t>-UE Relay Communication.</w:t>
      </w:r>
    </w:p>
    <w:p w14:paraId="591AB0D3" w14:textId="77777777" w:rsidR="0025302D" w:rsidRDefault="0025302D" w:rsidP="0025302D">
      <w:pPr>
        <w:jc w:val="both"/>
        <w:rPr>
          <w:lang w:eastAsia="zh-CN"/>
        </w:rPr>
      </w:pPr>
      <w:r w:rsidRPr="00103D98">
        <w:rPr>
          <w:lang w:eastAsia="zh-CN"/>
        </w:rPr>
        <w:t>In the UE-to-UE relay scenario, two options (Layer-2 UE-to-UE Relay and Layer-3 UE-to-UE Relay) are under consideration.</w:t>
      </w:r>
      <w:r>
        <w:rPr>
          <w:lang w:eastAsia="zh-CN"/>
        </w:rPr>
        <w:t xml:space="preserve"> </w:t>
      </w:r>
      <w:r w:rsidRPr="00103D98">
        <w:rPr>
          <w:lang w:eastAsia="zh-CN"/>
        </w:rPr>
        <w:t xml:space="preserve">For Layer-3 UE-to-UE Relay, </w:t>
      </w:r>
      <w:r>
        <w:rPr>
          <w:lang w:eastAsia="zh-CN"/>
        </w:rPr>
        <w:t>t</w:t>
      </w:r>
      <w:r w:rsidRPr="00103D98">
        <w:rPr>
          <w:lang w:eastAsia="zh-CN"/>
        </w:rPr>
        <w:t>he full security of a UE-to-UE PC5 link depends on the security of two separate PC5 links, i.e. the</w:t>
      </w:r>
      <w:r>
        <w:rPr>
          <w:lang w:eastAsia="zh-CN"/>
        </w:rPr>
        <w:t xml:space="preserve"> link between the Source </w:t>
      </w:r>
      <w:r w:rsidRPr="00103D98">
        <w:rPr>
          <w:lang w:eastAsia="zh-CN"/>
        </w:rPr>
        <w:t>UE and UE-to-UE Relay and the l</w:t>
      </w:r>
      <w:r>
        <w:rPr>
          <w:lang w:eastAsia="zh-CN"/>
        </w:rPr>
        <w:t>ink between UE-to-UE Relay and Target</w:t>
      </w:r>
      <w:r w:rsidRPr="00103D98">
        <w:rPr>
          <w:lang w:eastAsia="zh-CN"/>
        </w:rPr>
        <w:t xml:space="preserve"> UE. </w:t>
      </w:r>
      <w:r>
        <w:rPr>
          <w:lang w:eastAsia="zh-CN"/>
        </w:rPr>
        <w:t>The security of these two separate PC5 link relies on the UE-to-UE Relay’s security materials, which are provided by the network after passing the authorization check. With the assistance of network, the UE-to-UE PC5 link via 5G ProSe Layer-3 UE-to-UE Relay can be securely established.</w:t>
      </w:r>
    </w:p>
    <w:p w14:paraId="6FFE84BD" w14:textId="77777777" w:rsidR="0025302D" w:rsidRDefault="0025302D" w:rsidP="0025302D">
      <w:pPr>
        <w:pStyle w:val="31"/>
      </w:pPr>
      <w:bookmarkStart w:id="1648" w:name="_Toc116991530"/>
      <w:bookmarkStart w:id="1649" w:name="_Toc116991966"/>
      <w:bookmarkStart w:id="1650" w:name="_Toc120125754"/>
      <w:bookmarkStart w:id="1651" w:name="_Toc120126187"/>
      <w:bookmarkStart w:id="1652" w:name="_Toc120128207"/>
      <w:bookmarkStart w:id="1653" w:name="_Toc120132451"/>
      <w:bookmarkStart w:id="1654" w:name="_Toc120133008"/>
      <w:r>
        <w:lastRenderedPageBreak/>
        <w:t>6.</w:t>
      </w:r>
      <w:r>
        <w:rPr>
          <w:rFonts w:hint="eastAsia"/>
          <w:lang w:eastAsia="zh-CN"/>
        </w:rPr>
        <w:t>20</w:t>
      </w:r>
      <w:r>
        <w:t>.2</w:t>
      </w:r>
      <w:r>
        <w:tab/>
        <w:t>Solution details</w:t>
      </w:r>
      <w:bookmarkEnd w:id="1648"/>
      <w:bookmarkEnd w:id="1649"/>
      <w:bookmarkEnd w:id="1650"/>
      <w:bookmarkEnd w:id="1651"/>
      <w:bookmarkEnd w:id="1652"/>
      <w:bookmarkEnd w:id="1653"/>
      <w:bookmarkEnd w:id="1654"/>
    </w:p>
    <w:p w14:paraId="12372AB1" w14:textId="0B7C0DCC" w:rsidR="0025302D" w:rsidRPr="00F126A1" w:rsidRDefault="00DA60D5" w:rsidP="0025302D">
      <w:pPr>
        <w:pStyle w:val="TF"/>
        <w:rPr>
          <w:lang w:eastAsia="zh-CN"/>
        </w:rPr>
      </w:pPr>
      <w:r>
        <w:pict w14:anchorId="53EE1651">
          <v:shape id="_x0000_i1052" type="#_x0000_t75" style="width:481.55pt;height:585.8pt">
            <v:imagedata r:id="rId63" o:title="update" cropbottom="3151f"/>
          </v:shape>
        </w:pict>
      </w:r>
      <w:r w:rsidR="0025302D" w:rsidRPr="008E67A7">
        <w:t>Figure</w:t>
      </w:r>
      <w:r w:rsidR="0025302D">
        <w:rPr>
          <w:lang w:eastAsia="zh-CN"/>
        </w:rPr>
        <w:t xml:space="preserve"> 6.</w:t>
      </w:r>
      <w:r w:rsidR="0025302D">
        <w:rPr>
          <w:rFonts w:hint="eastAsia"/>
          <w:lang w:eastAsia="zh-CN"/>
        </w:rPr>
        <w:t>20.2</w:t>
      </w:r>
      <w:r w:rsidR="0025302D">
        <w:rPr>
          <w:lang w:eastAsia="zh-CN"/>
        </w:rPr>
        <w:t>-1</w:t>
      </w:r>
      <w:r w:rsidR="0025302D" w:rsidRPr="008E67A7">
        <w:t xml:space="preserve">: </w:t>
      </w:r>
      <w:r w:rsidR="0025302D">
        <w:t>N</w:t>
      </w:r>
      <w:r w:rsidR="0025302D" w:rsidRPr="00D75345">
        <w:t xml:space="preserve">etwork-assited </w:t>
      </w:r>
      <w:r w:rsidR="0025302D" w:rsidRPr="00A51A95">
        <w:t xml:space="preserve">PC5 link security establishment procedure for 5G ProSe </w:t>
      </w:r>
      <w:r w:rsidR="0025302D">
        <w:t xml:space="preserve">Layer-3 </w:t>
      </w:r>
      <w:r w:rsidR="0025302D" w:rsidRPr="00A51A95">
        <w:t>UE-to-UE Relay</w:t>
      </w:r>
    </w:p>
    <w:p w14:paraId="2B06B260" w14:textId="77777777" w:rsidR="0025302D" w:rsidRDefault="0025302D" w:rsidP="0025302D">
      <w:pPr>
        <w:ind w:left="280" w:hanging="280"/>
      </w:pPr>
      <w:r>
        <w:t>1a.</w:t>
      </w:r>
      <w:r>
        <w:tab/>
        <w:t xml:space="preserve">The Source UE/Target UE sends a Prose Key Request message to its 5G PKMF. The message indicates that the Source UE/Target UE is requesting a PRUK from the 5G PKMF. </w:t>
      </w:r>
    </w:p>
    <w:p w14:paraId="3AF5E391" w14:textId="77777777" w:rsidR="0025302D" w:rsidRDefault="0025302D" w:rsidP="0025302D">
      <w:pPr>
        <w:ind w:left="280" w:hanging="280"/>
      </w:pPr>
      <w:r>
        <w:t>1b.</w:t>
      </w:r>
      <w:r>
        <w:tab/>
        <w:t xml:space="preserve">The 5G PKMF checks (or checks with the ProSe Server) that the Source UE/Target UE is authorized to receive U2U relay services. If the Source UE/Target UE is authorized to receive the service, the 5G PKMF sends a PRUK to the </w:t>
      </w:r>
      <w:r>
        <w:lastRenderedPageBreak/>
        <w:t>Source UE/Target UE and stores the UE identity associated with PRUK. If a PRUK is included, the Source UE/Target UE stores the new one and deletes any previously stored ones for this 5G PKMF.</w:t>
      </w:r>
    </w:p>
    <w:p w14:paraId="4A376E26" w14:textId="05E2DE02" w:rsidR="0025302D" w:rsidRDefault="0025302D" w:rsidP="0025302D">
      <w:pPr>
        <w:ind w:left="284" w:hanging="284"/>
      </w:pPr>
      <w:r>
        <w:t>Editor’s Note:</w:t>
      </w:r>
      <w:r>
        <w:tab/>
        <w:t>Its FFS how the interface between PKMF and Prose Server is achieved.2.</w:t>
      </w:r>
      <w:r>
        <w:tab/>
        <w:t xml:space="preserve">The Discovery &amp; Relay Selection procedure is performed between the peer UEs and the UE-to-UE Relay. </w:t>
      </w:r>
    </w:p>
    <w:p w14:paraId="4B898CA8" w14:textId="77777777" w:rsidR="0025302D" w:rsidRDefault="0025302D" w:rsidP="0025302D">
      <w:pPr>
        <w:pStyle w:val="NO"/>
        <w:ind w:left="284" w:firstLine="0"/>
        <w:rPr>
          <w:lang w:val="en-US" w:eastAsia="zh-CN"/>
        </w:rPr>
      </w:pPr>
      <w:r>
        <w:t>NOTE</w:t>
      </w:r>
      <w:r>
        <w:rPr>
          <w:rFonts w:hint="eastAsia"/>
          <w:lang w:eastAsia="zh-CN"/>
        </w:rPr>
        <w:t xml:space="preserve"> 1</w:t>
      </w:r>
      <w:r>
        <w:rPr>
          <w:lang w:eastAsia="zh-CN"/>
        </w:rPr>
        <w:t xml:space="preserve">: </w:t>
      </w:r>
      <w:r w:rsidRPr="00DE6C2F">
        <w:rPr>
          <w:lang w:eastAsia="zh-CN"/>
        </w:rPr>
        <w:t>It is assumed that after the Discovery &amp; Relay Selection procedure, the Source UE and the Target UE can discover each other by selecting the same UE-to-UE Relay.</w:t>
      </w:r>
    </w:p>
    <w:p w14:paraId="76E5F599" w14:textId="0A4E278D" w:rsidR="0025302D" w:rsidRDefault="0025302D" w:rsidP="0025302D">
      <w:pPr>
        <w:ind w:left="284" w:hanging="284"/>
      </w:pPr>
      <w:r>
        <w:t>3.</w:t>
      </w:r>
      <w:r>
        <w:tab/>
        <w:t>The Source UE sends a Direct Communication Request that contains the User Info ID of Source UE,</w:t>
      </w:r>
      <w:r w:rsidRPr="009D56EC">
        <w:t xml:space="preserve"> </w:t>
      </w:r>
      <w:r>
        <w:t xml:space="preserve">User Info ID of U2U Relay, User Info ID of Target UE, Source UE’s security capabilities, RSC and nonce 1 to the UE-to-UE Relay. </w:t>
      </w:r>
    </w:p>
    <w:p w14:paraId="6F0BF659" w14:textId="77777777" w:rsidR="0025302D" w:rsidRDefault="0025302D" w:rsidP="0025302D">
      <w:pPr>
        <w:pStyle w:val="EditorsNote"/>
      </w:pPr>
      <w:r>
        <w:t>Editor’s Note:</w:t>
      </w:r>
      <w:r>
        <w:tab/>
      </w:r>
      <w:r>
        <w:rPr>
          <w:rFonts w:hint="eastAsia"/>
        </w:rPr>
        <w:t>Whether the protection of User info ID is needed is FFS.</w:t>
      </w:r>
    </w:p>
    <w:p w14:paraId="38F6B9A1" w14:textId="77777777" w:rsidR="0025302D" w:rsidRDefault="0025302D" w:rsidP="0025302D">
      <w:pPr>
        <w:pStyle w:val="EditorsNote"/>
      </w:pPr>
      <w:r>
        <w:t xml:space="preserve">Editor’s Note: </w:t>
      </w:r>
      <w:r>
        <w:tab/>
        <w:t>Which identifier is used as a source UE/target UE ID is FFS.</w:t>
      </w:r>
    </w:p>
    <w:p w14:paraId="6C3C34B8" w14:textId="77777777" w:rsidR="0025302D" w:rsidRDefault="0025302D" w:rsidP="0025302D">
      <w:pPr>
        <w:pStyle w:val="EditorsNote"/>
      </w:pPr>
      <w:r>
        <w:t xml:space="preserve">Editor’s Note: </w:t>
      </w:r>
      <w:r>
        <w:tab/>
        <w:t>How a U2N relay knows Target UE ID is FFS.</w:t>
      </w:r>
    </w:p>
    <w:p w14:paraId="5CBF71E0" w14:textId="2E7BE911" w:rsidR="0025302D" w:rsidRDefault="0025302D" w:rsidP="0025302D">
      <w:pPr>
        <w:ind w:left="284" w:hanging="284"/>
      </w:pPr>
      <w:r>
        <w:t xml:space="preserve"> 4a.</w:t>
      </w:r>
      <w:r w:rsidRPr="00FD5151">
        <w:t xml:space="preserve">The U2U Relay sends a U2U Key Request message that contains </w:t>
      </w:r>
      <w:r>
        <w:t>Source UE ID,</w:t>
      </w:r>
      <w:r w:rsidRPr="00FD5151">
        <w:t xml:space="preserve"> RSC, Knrp freshness par</w:t>
      </w:r>
      <w:r>
        <w:t>ameter 1</w:t>
      </w:r>
      <w:r w:rsidRPr="00FD5151">
        <w:t xml:space="preserve"> to its 5G PKMF, indicat</w:t>
      </w:r>
      <w:r>
        <w:t>ing</w:t>
      </w:r>
      <w:r w:rsidRPr="00FD5151">
        <w:t xml:space="preserve"> that the U2U Rely is requesting the Knrp</w:t>
      </w:r>
      <w:r>
        <w:t xml:space="preserve"> between the Source UE and U2U Relay</w:t>
      </w:r>
      <w:r w:rsidRPr="00FD5151">
        <w:t>.</w:t>
      </w:r>
    </w:p>
    <w:p w14:paraId="378081F5" w14:textId="77777777" w:rsidR="0025302D" w:rsidRDefault="0025302D" w:rsidP="0025302D">
      <w:pPr>
        <w:ind w:left="284" w:hanging="284"/>
      </w:pPr>
      <w:r>
        <w:t>4b.</w:t>
      </w:r>
      <w:r>
        <w:tab/>
        <w:t>Once receiving the U2U Key Request message, the 5G PKMF of U2U Relay checks if the U2U Relay is authorized to provide U2U Relay service. If the U2U Relay is authorized, the 5G PKMF of U2U Relay sends the U2U Key Request</w:t>
      </w:r>
      <w:r w:rsidRPr="006809F9">
        <w:t xml:space="preserve"> </w:t>
      </w:r>
      <w:r>
        <w:t>to the 5G PKMF of the Source UE, which may contain the Source UE ID, RSC and the Knrp freshness parameter 1.</w:t>
      </w:r>
    </w:p>
    <w:p w14:paraId="580656D7" w14:textId="77777777" w:rsidR="0025302D" w:rsidRDefault="0025302D" w:rsidP="0025302D">
      <w:pPr>
        <w:ind w:left="284"/>
      </w:pPr>
      <w:r>
        <w:t>Once receiving the U2U Key Request message, the 5G PKMF of Source UE identifies the PRUK of Source UE based on the received Source UE ID, then generates Knrp freshness parameter 2 and derives Knrp as specified in TS 33.503 [6]. The 5G PKMF of Source UE sends a U2U Key Response message that contains Knrp and Knrp freshness parameter 2.</w:t>
      </w:r>
    </w:p>
    <w:p w14:paraId="063E50D9" w14:textId="77777777" w:rsidR="0025302D" w:rsidRDefault="0025302D" w:rsidP="0025302D">
      <w:pPr>
        <w:pStyle w:val="EditorsNote"/>
      </w:pPr>
      <w:r>
        <w:t>Editor’s Note:</w:t>
      </w:r>
      <w:r>
        <w:tab/>
        <w:t>Its FFS how PKMF discovers each other based the Application layer UE IDs.</w:t>
      </w:r>
    </w:p>
    <w:p w14:paraId="1FB04709" w14:textId="77777777" w:rsidR="0025302D" w:rsidRDefault="0025302D" w:rsidP="0025302D">
      <w:pPr>
        <w:ind w:left="284" w:hanging="284"/>
      </w:pPr>
      <w:r>
        <w:t>4c.</w:t>
      </w:r>
      <w:r>
        <w:tab/>
        <w:t xml:space="preserve">The 5G PKMF of </w:t>
      </w:r>
      <w:r w:rsidRPr="00E96713">
        <w:t>U2U Relay forwards the Knrp and the Knrp freshness parameter 2 to the U2U Relay, by sending the U2U Key Response message.</w:t>
      </w:r>
    </w:p>
    <w:p w14:paraId="48A1F292" w14:textId="77777777" w:rsidR="0025302D" w:rsidRPr="00A64186" w:rsidRDefault="0025302D" w:rsidP="0025302D">
      <w:pPr>
        <w:pStyle w:val="EditorsNote"/>
      </w:pPr>
      <w:r>
        <w:t xml:space="preserve">Editor’s Note: </w:t>
      </w:r>
      <w:r w:rsidRPr="00A64186">
        <w:rPr>
          <w:lang w:val="en-US" w:eastAsia="zh-CN"/>
        </w:rPr>
        <w:t>How to provide credential in the CP based security procedure is FFS</w:t>
      </w:r>
      <w:r w:rsidRPr="00835C6C">
        <w:rPr>
          <w:lang w:val="en-US" w:eastAsia="zh-CN"/>
        </w:rPr>
        <w:t>.</w:t>
      </w:r>
    </w:p>
    <w:p w14:paraId="422809B2" w14:textId="4C0E18A4" w:rsidR="0025302D" w:rsidRDefault="0025302D" w:rsidP="0025302D">
      <w:pPr>
        <w:pStyle w:val="NO"/>
        <w:ind w:left="284" w:firstLine="0"/>
        <w:rPr>
          <w:lang w:eastAsia="zh-CN"/>
        </w:rPr>
      </w:pPr>
      <w:r>
        <w:t>NOTE</w:t>
      </w:r>
      <w:r>
        <w:rPr>
          <w:rFonts w:hint="eastAsia"/>
          <w:lang w:eastAsia="zh-CN"/>
        </w:rPr>
        <w:t xml:space="preserve"> </w:t>
      </w:r>
      <w:r>
        <w:rPr>
          <w:lang w:eastAsia="zh-CN"/>
        </w:rPr>
        <w:t xml:space="preserve">2: </w:t>
      </w:r>
      <w:r w:rsidRPr="00DE6C2F">
        <w:rPr>
          <w:lang w:eastAsia="zh-CN"/>
        </w:rPr>
        <w:t>In this solution, the U2U relay is in the network coverage</w:t>
      </w:r>
      <w:r>
        <w:rPr>
          <w:lang w:eastAsia="zh-CN"/>
        </w:rPr>
        <w:t>.</w:t>
      </w:r>
    </w:p>
    <w:p w14:paraId="57748555" w14:textId="77777777" w:rsidR="0025302D" w:rsidRDefault="0025302D" w:rsidP="0025302D">
      <w:pPr>
        <w:ind w:left="280" w:hanging="280"/>
      </w:pPr>
      <w:r>
        <w:t>5.</w:t>
      </w:r>
      <w:r>
        <w:tab/>
        <w:t>The UE-to-UE Relay derives the session key (K</w:t>
      </w:r>
      <w:r w:rsidRPr="00FE2558">
        <w:rPr>
          <w:vertAlign w:val="subscript"/>
        </w:rPr>
        <w:t>NRP-SESS</w:t>
      </w:r>
      <w:r>
        <w:t>) from K</w:t>
      </w:r>
      <w:r w:rsidRPr="00FE2558">
        <w:rPr>
          <w:vertAlign w:val="subscript"/>
        </w:rPr>
        <w:t>NRP</w:t>
      </w:r>
      <w:r>
        <w:t xml:space="preserve"> and then derives the confidentiality key (NRPEK) (if applicable) and integrity key (NRPIK) based on the PC5 security policies as specified in TS 33.503 [6]. The UE-to-UE Relay sends a Direct Security Mode Command message to the Source UE. This message also includes the chosen security algorithm and nonce 2.</w:t>
      </w:r>
    </w:p>
    <w:p w14:paraId="2C2C0132" w14:textId="77777777" w:rsidR="0025302D" w:rsidRDefault="0025302D" w:rsidP="0025302D">
      <w:r>
        <w:t xml:space="preserve">6. </w:t>
      </w:r>
      <w:r>
        <w:tab/>
        <w:t>The Source UE responds with a Direct Security Mode Complete message to the 5G ProSe UE-to-UE Relay.</w:t>
      </w:r>
    </w:p>
    <w:p w14:paraId="2F36A38C" w14:textId="77777777" w:rsidR="0025302D" w:rsidRDefault="0025302D" w:rsidP="0025302D">
      <w:r>
        <w:t>Step 7a-7c are performed to generate the Knrp between the Target UE and U2U Relay. The details of step 7a-7c are the same as the details of step 4a-4c.</w:t>
      </w:r>
    </w:p>
    <w:p w14:paraId="7E130722" w14:textId="7C128D58" w:rsidR="0025302D" w:rsidRDefault="0025302D" w:rsidP="0025302D">
      <w:pPr>
        <w:ind w:left="280" w:hanging="280"/>
      </w:pPr>
      <w:r>
        <w:t>8.</w:t>
      </w:r>
      <w:r>
        <w:tab/>
        <w:t xml:space="preserve">Based on the User Info ID or Layer-2 ID of Target UE obtained after the UE-to-UE Relay discovery, the UE-to-UE Relay sends a Direct Communication Request that contains the </w:t>
      </w:r>
      <w:r w:rsidRPr="005B1BAE">
        <w:t xml:space="preserve">User Info ID of Source UE, </w:t>
      </w:r>
      <w:r>
        <w:t xml:space="preserve">User Info ID of U2U Relay, </w:t>
      </w:r>
      <w:r w:rsidRPr="005B1BAE">
        <w:t>User Info ID of Target UE</w:t>
      </w:r>
      <w:r w:rsidDel="00B147D2">
        <w:t xml:space="preserve"> </w:t>
      </w:r>
      <w:r>
        <w:t xml:space="preserve">, the Chosen security algorithm, RSC, </w:t>
      </w:r>
      <w:r w:rsidRPr="005B1BAE">
        <w:t xml:space="preserve">Knrp freshness parameter 1’, Knrp freshness parameter 2’ </w:t>
      </w:r>
      <w:r>
        <w:t>and nonce 1</w:t>
      </w:r>
      <w:r>
        <w:rPr>
          <w:rStyle w:val="ad"/>
          <w:rFonts w:ascii="Arial" w:hAnsi="Arial" w:cs="Arial"/>
          <w:color w:val="F73131"/>
          <w:sz w:val="21"/>
          <w:szCs w:val="21"/>
          <w:shd w:val="clear" w:color="auto" w:fill="FFFFFF"/>
        </w:rPr>
        <w:t>'</w:t>
      </w:r>
      <w:r>
        <w:t xml:space="preserve"> to the Target UE. </w:t>
      </w:r>
    </w:p>
    <w:p w14:paraId="3B058D60" w14:textId="77777777" w:rsidR="0025302D" w:rsidRDefault="0025302D" w:rsidP="0025302D">
      <w:pPr>
        <w:pStyle w:val="EditorsNote"/>
      </w:pPr>
      <w:r>
        <w:t>Editor’s Note:</w:t>
      </w:r>
      <w:r>
        <w:tab/>
        <w:t>Security risk of U2U generating Knrp freshness parameter 1’ on behave of target UE (step 7a, 8) is FFS.</w:t>
      </w:r>
    </w:p>
    <w:p w14:paraId="5F0D769D" w14:textId="77777777" w:rsidR="0025302D" w:rsidRDefault="0025302D" w:rsidP="0025302D">
      <w:pPr>
        <w:ind w:left="280" w:hanging="280"/>
      </w:pPr>
      <w:r>
        <w:t>9.</w:t>
      </w:r>
      <w:r>
        <w:tab/>
        <w:t>The Target UE derives the session key (K</w:t>
      </w:r>
      <w:r w:rsidRPr="00055198">
        <w:rPr>
          <w:vertAlign w:val="subscript"/>
        </w:rPr>
        <w:t>NRP-SESS</w:t>
      </w:r>
      <w:r w:rsidRPr="00055198">
        <w:rPr>
          <w:rStyle w:val="ad"/>
          <w:rFonts w:ascii="Arial" w:hAnsi="Arial" w:cs="Arial"/>
          <w:color w:val="F73131"/>
          <w:sz w:val="21"/>
          <w:szCs w:val="21"/>
          <w:shd w:val="clear" w:color="auto" w:fill="FFFFFF"/>
          <w:vertAlign w:val="subscript"/>
        </w:rPr>
        <w:t>'</w:t>
      </w:r>
      <w:r>
        <w:t>) from K</w:t>
      </w:r>
      <w:r w:rsidRPr="00055198">
        <w:rPr>
          <w:vertAlign w:val="subscript"/>
        </w:rPr>
        <w:t>NRP</w:t>
      </w:r>
      <w:r w:rsidRPr="00055198">
        <w:rPr>
          <w:rStyle w:val="ad"/>
          <w:rFonts w:ascii="Arial" w:hAnsi="Arial" w:cs="Arial"/>
          <w:color w:val="F73131"/>
          <w:sz w:val="21"/>
          <w:szCs w:val="21"/>
          <w:shd w:val="clear" w:color="auto" w:fill="FFFFFF"/>
          <w:vertAlign w:val="subscript"/>
        </w:rPr>
        <w:t>'</w:t>
      </w:r>
      <w:r>
        <w:t xml:space="preserve"> and derives the confidentiality key (NRPEK</w:t>
      </w:r>
      <w:r>
        <w:rPr>
          <w:rStyle w:val="ad"/>
          <w:rFonts w:ascii="Arial" w:hAnsi="Arial" w:cs="Arial"/>
          <w:color w:val="F73131"/>
          <w:sz w:val="21"/>
          <w:szCs w:val="21"/>
          <w:shd w:val="clear" w:color="auto" w:fill="FFFFFF"/>
        </w:rPr>
        <w:t>'</w:t>
      </w:r>
      <w:r>
        <w:t>) (if applicable) and integrity key (NRPIK’) based on the PC5 security policies as specified in TS 33.503 [6]. The Target UE sends a Direct Security Mode Command message to the UE-to-UE relay. This message also includes the nonce 2</w:t>
      </w:r>
      <w:r>
        <w:rPr>
          <w:rStyle w:val="ad"/>
          <w:rFonts w:ascii="Arial" w:hAnsi="Arial" w:cs="Arial"/>
          <w:color w:val="F73131"/>
          <w:sz w:val="21"/>
          <w:szCs w:val="21"/>
          <w:shd w:val="clear" w:color="auto" w:fill="FFFFFF"/>
        </w:rPr>
        <w:t>'</w:t>
      </w:r>
      <w:r>
        <w:t>.</w:t>
      </w:r>
    </w:p>
    <w:p w14:paraId="228C3D9A" w14:textId="77777777" w:rsidR="0025302D" w:rsidRDefault="0025302D" w:rsidP="0025302D">
      <w:pPr>
        <w:ind w:left="280" w:hanging="280"/>
      </w:pPr>
      <w:r>
        <w:t>10.</w:t>
      </w:r>
      <w:r>
        <w:tab/>
        <w:t>The UE-to-UE Relay responds with a Direct Security Mode Complete message to the Target UE.</w:t>
      </w:r>
    </w:p>
    <w:p w14:paraId="79240B3E" w14:textId="77777777" w:rsidR="0025302D" w:rsidRDefault="0025302D" w:rsidP="0025302D">
      <w:r>
        <w:lastRenderedPageBreak/>
        <w:t>11. The Target UE sends the Direct Communication Accept message to the UE-to-UE Relay.</w:t>
      </w:r>
    </w:p>
    <w:p w14:paraId="76D0429B" w14:textId="77777777" w:rsidR="0025302D" w:rsidRDefault="0025302D" w:rsidP="0025302D">
      <w:pPr>
        <w:ind w:left="280" w:hanging="280"/>
      </w:pPr>
      <w:r>
        <w:t>12.</w:t>
      </w:r>
      <w:r>
        <w:tab/>
        <w:t>Only after receiving the Direct Communication Accept message from the Target UE, the UE-to-UE Relay then responds the Direct Communication Accept message to the Source UE.</w:t>
      </w:r>
    </w:p>
    <w:p w14:paraId="2E982288" w14:textId="77777777" w:rsidR="0025302D" w:rsidRPr="001E3750" w:rsidRDefault="0025302D" w:rsidP="0025302D">
      <w:pPr>
        <w:ind w:left="280" w:hanging="280"/>
      </w:pPr>
      <w:r>
        <w:t>13.</w:t>
      </w:r>
      <w:r>
        <w:tab/>
        <w:t>The secure L3 PC5 link between the Source UE and the Target UE via the UE-to-UE Relay is established. The UE-to-UE Relay can forward the traffic between the peer Prose UEs.</w:t>
      </w:r>
    </w:p>
    <w:p w14:paraId="2028016A" w14:textId="77777777" w:rsidR="00805008" w:rsidRDefault="00805008" w:rsidP="00805008">
      <w:pPr>
        <w:pStyle w:val="31"/>
      </w:pPr>
      <w:bookmarkStart w:id="1655" w:name="_Toc120125755"/>
      <w:bookmarkStart w:id="1656" w:name="_Toc120126188"/>
      <w:bookmarkStart w:id="1657" w:name="_Toc120128208"/>
      <w:bookmarkStart w:id="1658" w:name="_Toc120132452"/>
      <w:bookmarkStart w:id="1659" w:name="_Toc120133009"/>
      <w:r>
        <w:t>6.</w:t>
      </w:r>
      <w:r>
        <w:rPr>
          <w:rFonts w:hint="eastAsia"/>
          <w:lang w:eastAsia="zh-CN"/>
        </w:rPr>
        <w:t>20</w:t>
      </w:r>
      <w:r>
        <w:t>.3</w:t>
      </w:r>
      <w:r>
        <w:tab/>
        <w:t>Evaluation</w:t>
      </w:r>
      <w:bookmarkEnd w:id="1646"/>
      <w:bookmarkEnd w:id="1647"/>
      <w:bookmarkEnd w:id="1655"/>
      <w:bookmarkEnd w:id="1656"/>
      <w:bookmarkEnd w:id="1657"/>
      <w:bookmarkEnd w:id="1658"/>
      <w:bookmarkEnd w:id="1659"/>
    </w:p>
    <w:p w14:paraId="30459643" w14:textId="77777777" w:rsidR="00EF45C5" w:rsidRDefault="00EF45C5" w:rsidP="00EF45C5">
      <w:pPr>
        <w:rPr>
          <w:ins w:id="1660" w:author="Huawei-r1" w:date="2023-01-19T11:19:00Z"/>
          <w:lang w:eastAsia="zh-CN"/>
        </w:rPr>
      </w:pPr>
      <w:bookmarkStart w:id="1661" w:name="_Toc116991532"/>
      <w:bookmarkStart w:id="1662" w:name="_Toc116991968"/>
      <w:bookmarkStart w:id="1663" w:name="_Toc120125756"/>
      <w:bookmarkStart w:id="1664" w:name="_Toc120126189"/>
      <w:bookmarkStart w:id="1665" w:name="_Toc120128209"/>
      <w:bookmarkStart w:id="1666" w:name="_Toc120132453"/>
      <w:bookmarkStart w:id="1667" w:name="_Toc120133010"/>
      <w:del w:id="1668" w:author="Huawei" w:date="2022-10-28T10:57:00Z">
        <w:r w:rsidDel="00CA4FEE">
          <w:rPr>
            <w:rFonts w:hint="eastAsia"/>
            <w:lang w:eastAsia="zh-CN"/>
          </w:rPr>
          <w:delText>T</w:delText>
        </w:r>
        <w:r w:rsidDel="00CA4FEE">
          <w:rPr>
            <w:lang w:eastAsia="zh-CN"/>
          </w:rPr>
          <w:delText>BD</w:delText>
        </w:r>
      </w:del>
      <w:ins w:id="1669" w:author="Huawei" w:date="2022-10-28T08:42:00Z">
        <w:r>
          <w:rPr>
            <w:lang w:eastAsia="zh-CN"/>
          </w:rPr>
          <w:t xml:space="preserve">This solution only works when the UE-to-UE relay is located within network’s coverage area. </w:t>
        </w:r>
      </w:ins>
      <w:ins w:id="1670" w:author="Huawei-r1" w:date="2023-01-19T11:19:00Z">
        <w:r>
          <w:rPr>
            <w:rFonts w:hint="eastAsia"/>
            <w:color w:val="1F497D"/>
          </w:rPr>
          <w:t xml:space="preserve">This solution requires </w:t>
        </w:r>
        <w:r>
          <w:rPr>
            <w:color w:val="1F497D"/>
          </w:rPr>
          <w:t>user plane</w:t>
        </w:r>
      </w:ins>
      <w:ins w:id="1671" w:author="Huawei-r1" w:date="2023-01-19T11:21:00Z">
        <w:r>
          <w:rPr>
            <w:color w:val="1F497D"/>
          </w:rPr>
          <w:t xml:space="preserve"> message</w:t>
        </w:r>
      </w:ins>
      <w:ins w:id="1672" w:author="Huawei-r1" w:date="2023-01-19T11:19:00Z">
        <w:r>
          <w:rPr>
            <w:color w:val="1F497D"/>
          </w:rPr>
          <w:t xml:space="preserve"> </w:t>
        </w:r>
        <w:r>
          <w:rPr>
            <w:rFonts w:hint="eastAsia"/>
            <w:color w:val="1F497D"/>
          </w:rPr>
          <w:t>interaction</w:t>
        </w:r>
        <w:r>
          <w:rPr>
            <w:color w:val="1F497D"/>
          </w:rPr>
          <w:t>s</w:t>
        </w:r>
        <w:r>
          <w:rPr>
            <w:rFonts w:hint="eastAsia"/>
            <w:color w:val="1F497D"/>
          </w:rPr>
          <w:t xml:space="preserve"> with the network.</w:t>
        </w:r>
      </w:ins>
    </w:p>
    <w:p w14:paraId="78A25FB4" w14:textId="77777777" w:rsidR="00EF45C5" w:rsidRPr="0029175D" w:rsidRDefault="00EF45C5" w:rsidP="00EF45C5">
      <w:pPr>
        <w:pStyle w:val="EditorsNote"/>
        <w:rPr>
          <w:ins w:id="1673" w:author="Huawei" w:date="2022-10-28T08:41:00Z"/>
          <w:rFonts w:cs="Arial"/>
          <w:noProof/>
          <w:sz w:val="24"/>
          <w:szCs w:val="24"/>
        </w:rPr>
      </w:pPr>
      <w:ins w:id="1674" w:author="Huawei-r1" w:date="2023-01-19T11:19:00Z">
        <w:r>
          <w:rPr>
            <w:rFonts w:hint="eastAsia"/>
          </w:rPr>
          <w:t>Editor's Note: Further evaluation is FFS.</w:t>
        </w:r>
      </w:ins>
    </w:p>
    <w:p w14:paraId="3962A486" w14:textId="77777777" w:rsidR="000706D4" w:rsidRDefault="000706D4" w:rsidP="000706D4">
      <w:pPr>
        <w:pStyle w:val="21"/>
      </w:pPr>
      <w:r>
        <w:t>6.</w:t>
      </w:r>
      <w:r>
        <w:rPr>
          <w:rFonts w:hint="eastAsia"/>
          <w:lang w:eastAsia="zh-CN"/>
        </w:rPr>
        <w:t>21</w:t>
      </w:r>
      <w:r>
        <w:tab/>
        <w:t>Solution #</w:t>
      </w:r>
      <w:r>
        <w:rPr>
          <w:rFonts w:hint="eastAsia"/>
          <w:lang w:eastAsia="zh-CN"/>
        </w:rPr>
        <w:t>21</w:t>
      </w:r>
      <w:r>
        <w:t xml:space="preserve">: E2E </w:t>
      </w:r>
      <w:r w:rsidR="0045335D">
        <w:rPr>
          <w:rFonts w:hint="eastAsia"/>
          <w:lang w:eastAsia="zh-CN"/>
        </w:rPr>
        <w:t>s</w:t>
      </w:r>
      <w:r>
        <w:t xml:space="preserve">ecurity </w:t>
      </w:r>
      <w:r w:rsidR="0045335D">
        <w:rPr>
          <w:rFonts w:hint="eastAsia"/>
          <w:lang w:eastAsia="zh-CN"/>
        </w:rPr>
        <w:t>e</w:t>
      </w:r>
      <w:r>
        <w:t xml:space="preserve">stablishment </w:t>
      </w:r>
      <w:r w:rsidR="0045335D">
        <w:rPr>
          <w:rFonts w:hint="eastAsia"/>
          <w:lang w:eastAsia="zh-CN"/>
        </w:rPr>
        <w:t>p</w:t>
      </w:r>
      <w:r>
        <w:t>rocedure for 5G ProSe Layer-3 UE-to-UE Relay</w:t>
      </w:r>
      <w:bookmarkEnd w:id="1661"/>
      <w:bookmarkEnd w:id="1662"/>
      <w:bookmarkEnd w:id="1663"/>
      <w:bookmarkEnd w:id="1664"/>
      <w:bookmarkEnd w:id="1665"/>
      <w:bookmarkEnd w:id="1666"/>
      <w:bookmarkEnd w:id="1667"/>
    </w:p>
    <w:p w14:paraId="184E6B38" w14:textId="77777777" w:rsidR="000706D4" w:rsidRDefault="000706D4" w:rsidP="000706D4">
      <w:pPr>
        <w:pStyle w:val="31"/>
      </w:pPr>
      <w:bookmarkStart w:id="1675" w:name="_Toc116991533"/>
      <w:bookmarkStart w:id="1676" w:name="_Toc116991969"/>
      <w:bookmarkStart w:id="1677" w:name="_Toc120125757"/>
      <w:bookmarkStart w:id="1678" w:name="_Toc120126190"/>
      <w:bookmarkStart w:id="1679" w:name="_Toc120128210"/>
      <w:bookmarkStart w:id="1680" w:name="_Toc120132454"/>
      <w:bookmarkStart w:id="1681" w:name="_Toc120133011"/>
      <w:r>
        <w:t>6.</w:t>
      </w:r>
      <w:r>
        <w:rPr>
          <w:rFonts w:hint="eastAsia"/>
          <w:lang w:eastAsia="zh-CN"/>
        </w:rPr>
        <w:t>21</w:t>
      </w:r>
      <w:r>
        <w:t>.1</w:t>
      </w:r>
      <w:r>
        <w:tab/>
        <w:t>Introduction</w:t>
      </w:r>
      <w:bookmarkEnd w:id="1675"/>
      <w:bookmarkEnd w:id="1676"/>
      <w:bookmarkEnd w:id="1677"/>
      <w:bookmarkEnd w:id="1678"/>
      <w:bookmarkEnd w:id="1679"/>
      <w:bookmarkEnd w:id="1680"/>
      <w:bookmarkEnd w:id="1681"/>
    </w:p>
    <w:p w14:paraId="13740236" w14:textId="77777777" w:rsidR="000706D4" w:rsidRDefault="000706D4" w:rsidP="000706D4">
      <w:pPr>
        <w:jc w:val="both"/>
        <w:rPr>
          <w:lang w:eastAsia="zh-CN"/>
        </w:rPr>
      </w:pPr>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Security </w:t>
      </w:r>
      <w:r>
        <w:rPr>
          <w:rFonts w:hint="eastAsia"/>
          <w:lang w:eastAsia="zh-CN"/>
        </w:rPr>
        <w:t>of</w:t>
      </w:r>
      <w:r w:rsidRPr="008804C3">
        <w:rPr>
          <w:lang w:eastAsia="zh-CN"/>
        </w:rPr>
        <w:t xml:space="preserve"> UE-to-UE R</w:t>
      </w:r>
      <w:r>
        <w:rPr>
          <w:lang w:eastAsia="zh-CN"/>
        </w:rPr>
        <w:t xml:space="preserve">elay. It largely reuses </w:t>
      </w:r>
      <w:r>
        <w:rPr>
          <w:rFonts w:hint="eastAsia"/>
          <w:lang w:eastAsia="zh-CN"/>
        </w:rPr>
        <w:t>the</w:t>
      </w:r>
      <w:r>
        <w:rPr>
          <w:lang w:eastAsia="zh-CN"/>
        </w:rPr>
        <w:t xml:space="preserve"> IKEv2 protocol </w:t>
      </w:r>
      <w:r>
        <w:rPr>
          <w:rFonts w:hint="eastAsia"/>
          <w:lang w:eastAsia="zh-CN"/>
        </w:rPr>
        <w:t>and</w:t>
      </w:r>
      <w:r>
        <w:rPr>
          <w:lang w:eastAsia="zh-CN"/>
        </w:rPr>
        <w:t xml:space="preserve"> the mechanism of Direct Security Establishment procedure defined in TS 33.503 [6] to ensure</w:t>
      </w:r>
      <w:r>
        <w:rPr>
          <w:rFonts w:hint="eastAsia"/>
          <w:lang w:eastAsia="zh-CN"/>
        </w:rPr>
        <w:t xml:space="preserve"> the</w:t>
      </w:r>
      <w:r>
        <w:rPr>
          <w:lang w:eastAsia="zh-CN"/>
        </w:rPr>
        <w:t xml:space="preserve"> end-to-end </w:t>
      </w:r>
      <w:r>
        <w:rPr>
          <w:rFonts w:hint="eastAsia"/>
          <w:lang w:eastAsia="zh-CN"/>
        </w:rPr>
        <w:t>security</w:t>
      </w:r>
      <w:r>
        <w:rPr>
          <w:lang w:eastAsia="zh-CN"/>
        </w:rPr>
        <w:t xml:space="preserve"> between the Source UE and Target UE.</w:t>
      </w:r>
    </w:p>
    <w:p w14:paraId="6485944D" w14:textId="77777777" w:rsidR="000706D4" w:rsidRPr="00AD32E5" w:rsidRDefault="000706D4" w:rsidP="000706D4">
      <w:pPr>
        <w:jc w:val="both"/>
        <w:rPr>
          <w:lang w:eastAsia="zh-CN"/>
        </w:rPr>
      </w:pPr>
      <w:r>
        <w:rPr>
          <w:lang w:eastAsia="zh-CN"/>
        </w:rPr>
        <w:t xml:space="preserve">After the per-hop links (i.e. the PC5 link between Source UE and UE-to-UE Relay, as well as the PC5 link between UE-to-UE Relay and Target UE) are established, the </w:t>
      </w:r>
      <w:r w:rsidRPr="00D563F3">
        <w:rPr>
          <w:lang w:eastAsia="zh-CN"/>
        </w:rPr>
        <w:t xml:space="preserve">peer UEs </w:t>
      </w:r>
      <w:r>
        <w:rPr>
          <w:lang w:eastAsia="zh-CN"/>
        </w:rPr>
        <w:t>may</w:t>
      </w:r>
      <w:r w:rsidRPr="00D563F3">
        <w:rPr>
          <w:lang w:eastAsia="zh-CN"/>
        </w:rPr>
        <w:t xml:space="preserve"> exchange their security materials and associate the end-to-end </w:t>
      </w:r>
      <w:r>
        <w:rPr>
          <w:lang w:eastAsia="zh-CN"/>
        </w:rPr>
        <w:t>security</w:t>
      </w:r>
      <w:r w:rsidRPr="00D563F3">
        <w:rPr>
          <w:lang w:eastAsia="zh-CN"/>
        </w:rPr>
        <w:t xml:space="preserve"> keys</w:t>
      </w:r>
      <w:r>
        <w:rPr>
          <w:lang w:eastAsia="zh-CN"/>
        </w:rPr>
        <w:t xml:space="preserve"> to establish E2E security</w:t>
      </w:r>
      <w:r w:rsidRPr="00D563F3">
        <w:rPr>
          <w:lang w:eastAsia="zh-CN"/>
        </w:rPr>
        <w:t>.</w:t>
      </w:r>
      <w:r>
        <w:rPr>
          <w:lang w:eastAsia="zh-CN"/>
        </w:rPr>
        <w:t xml:space="preserve"> The Source UE and Target UE perform the IKEv2 </w:t>
      </w:r>
      <w:r>
        <w:rPr>
          <w:rFonts w:hint="eastAsia"/>
          <w:lang w:eastAsia="zh-CN"/>
        </w:rPr>
        <w:t>protocol,</w:t>
      </w:r>
      <w:r>
        <w:rPr>
          <w:lang w:eastAsia="zh-CN"/>
        </w:rPr>
        <w:t xml:space="preserve"> which enables the end-to-end security in the UE-to-UE relay communication.</w:t>
      </w:r>
    </w:p>
    <w:p w14:paraId="73974122" w14:textId="77777777" w:rsidR="000706D4" w:rsidRDefault="000706D4" w:rsidP="000706D4">
      <w:pPr>
        <w:pStyle w:val="31"/>
      </w:pPr>
      <w:bookmarkStart w:id="1682" w:name="_Toc116991534"/>
      <w:bookmarkStart w:id="1683" w:name="_Toc116991970"/>
      <w:bookmarkStart w:id="1684" w:name="_Toc120125758"/>
      <w:bookmarkStart w:id="1685" w:name="_Toc120126191"/>
      <w:bookmarkStart w:id="1686" w:name="_Toc120128211"/>
      <w:bookmarkStart w:id="1687" w:name="_Toc120132455"/>
      <w:bookmarkStart w:id="1688" w:name="_Toc120133012"/>
      <w:r>
        <w:t>6.</w:t>
      </w:r>
      <w:r>
        <w:rPr>
          <w:rFonts w:hint="eastAsia"/>
          <w:lang w:eastAsia="zh-CN"/>
        </w:rPr>
        <w:t>21</w:t>
      </w:r>
      <w:r>
        <w:t>.2</w:t>
      </w:r>
      <w:r>
        <w:tab/>
        <w:t>Solution details</w:t>
      </w:r>
      <w:bookmarkEnd w:id="1682"/>
      <w:bookmarkEnd w:id="1683"/>
      <w:bookmarkEnd w:id="1684"/>
      <w:bookmarkEnd w:id="1685"/>
      <w:bookmarkEnd w:id="1686"/>
      <w:bookmarkEnd w:id="1687"/>
      <w:bookmarkEnd w:id="1688"/>
    </w:p>
    <w:p w14:paraId="0CAABC87" w14:textId="77777777" w:rsidR="000706D4" w:rsidRDefault="00DA60D5" w:rsidP="000706D4">
      <w:pPr>
        <w:pStyle w:val="TF"/>
      </w:pPr>
      <w:r>
        <w:pict w14:anchorId="1125DA36">
          <v:shape id="_x0000_i1053" type="#_x0000_t75" style="width:300.1pt;height:247.7pt">
            <v:imagedata r:id="rId64" o:title="l2 link establishment paper" cropbottom="3139f"/>
          </v:shape>
        </w:pict>
      </w:r>
    </w:p>
    <w:p w14:paraId="0D0F2E3C" w14:textId="77777777" w:rsidR="000706D4" w:rsidRDefault="000706D4" w:rsidP="000706D4">
      <w:pPr>
        <w:pStyle w:val="TF"/>
      </w:pPr>
      <w:r w:rsidRPr="008E67A7">
        <w:t>Figure</w:t>
      </w:r>
      <w:r>
        <w:rPr>
          <w:lang w:eastAsia="zh-CN"/>
        </w:rPr>
        <w:t xml:space="preserve"> 6.</w:t>
      </w:r>
      <w:r>
        <w:rPr>
          <w:rFonts w:hint="eastAsia"/>
          <w:lang w:eastAsia="zh-CN"/>
        </w:rPr>
        <w:t>21.2</w:t>
      </w:r>
      <w:r>
        <w:rPr>
          <w:lang w:eastAsia="zh-CN"/>
        </w:rPr>
        <w:t>-1</w:t>
      </w:r>
      <w:r w:rsidRPr="008E67A7">
        <w:t xml:space="preserve">: </w:t>
      </w:r>
      <w:r w:rsidRPr="00A51A95">
        <w:t xml:space="preserve">PC5 link security establishment procedure for 5G ProSe </w:t>
      </w:r>
      <w:r>
        <w:t xml:space="preserve">Layer-3 </w:t>
      </w:r>
      <w:r w:rsidRPr="00A51A95">
        <w:t>UE-to-UE Relay</w:t>
      </w:r>
    </w:p>
    <w:p w14:paraId="1A6D6733" w14:textId="77777777" w:rsidR="000706D4" w:rsidRDefault="000706D4" w:rsidP="000706D4">
      <w:pPr>
        <w:ind w:left="284" w:hanging="284"/>
      </w:pPr>
      <w:r>
        <w:t xml:space="preserve">1. </w:t>
      </w:r>
      <w:r>
        <w:tab/>
        <w:t xml:space="preserve">The Discovery &amp; Relay Selection procedure is performed between the peer UEs and the UE-to-UE Relay. </w:t>
      </w:r>
    </w:p>
    <w:p w14:paraId="721CDA3A" w14:textId="77777777" w:rsidR="000706D4" w:rsidRDefault="000706D4" w:rsidP="000706D4">
      <w:pPr>
        <w:ind w:left="284" w:hanging="284"/>
        <w:rPr>
          <w:lang w:eastAsia="zh-CN"/>
        </w:rPr>
      </w:pPr>
      <w:r>
        <w:t xml:space="preserve">2. </w:t>
      </w:r>
      <w:r>
        <w:tab/>
        <w:t xml:space="preserve">The Source UE </w:t>
      </w:r>
      <w:r>
        <w:rPr>
          <w:lang w:eastAsia="zh-CN"/>
        </w:rPr>
        <w:t>initiates the PC5 link setup with UE-to-UE Relay by performing the Direct Communication procedures specified in TS 33.503 [6].</w:t>
      </w:r>
    </w:p>
    <w:p w14:paraId="57ECE6F1" w14:textId="77777777" w:rsidR="000706D4" w:rsidRDefault="000706D4" w:rsidP="000706D4">
      <w:pPr>
        <w:ind w:left="284" w:hanging="284"/>
      </w:pPr>
      <w:r>
        <w:rPr>
          <w:lang w:eastAsia="zh-CN"/>
        </w:rPr>
        <w:lastRenderedPageBreak/>
        <w:t xml:space="preserve">3. </w:t>
      </w:r>
      <w:r>
        <w:rPr>
          <w:lang w:eastAsia="zh-CN"/>
        </w:rPr>
        <w:tab/>
        <w:t xml:space="preserve">After the PC5 link between the Source UE and UE-to-UE Relay is established, the UE-to-UE Relay initiates the PC5 link setup with </w:t>
      </w:r>
      <w:r>
        <w:rPr>
          <w:rFonts w:hint="eastAsia"/>
          <w:lang w:eastAsia="zh-CN"/>
        </w:rPr>
        <w:t>the</w:t>
      </w:r>
      <w:r>
        <w:rPr>
          <w:lang w:eastAsia="zh-CN"/>
        </w:rPr>
        <w:t xml:space="preserve"> T</w:t>
      </w:r>
      <w:r>
        <w:rPr>
          <w:rFonts w:hint="eastAsia"/>
          <w:lang w:eastAsia="zh-CN"/>
        </w:rPr>
        <w:t>arget</w:t>
      </w:r>
      <w:r>
        <w:rPr>
          <w:lang w:eastAsia="zh-CN"/>
        </w:rPr>
        <w:t xml:space="preserve"> UE based on the Direct Communication procedure specified in TS 33.503 [6].</w:t>
      </w:r>
    </w:p>
    <w:p w14:paraId="36649FC4" w14:textId="77777777" w:rsidR="000706D4" w:rsidRDefault="000706D4" w:rsidP="000706D4">
      <w:pPr>
        <w:ind w:left="284" w:hanging="284"/>
      </w:pPr>
      <w:r>
        <w:t>4.</w:t>
      </w:r>
      <w:r>
        <w:tab/>
      </w:r>
      <w:r w:rsidRPr="00B107CC">
        <w:t>The Source UE sends E2E Direct Communication Request to the Target UE, which is forwarded by the Layer-</w:t>
      </w:r>
      <w:r>
        <w:t>3</w:t>
      </w:r>
      <w:r w:rsidRPr="00B107CC">
        <w:t xml:space="preserve"> U2U relay. </w:t>
      </w:r>
      <w:r>
        <w:t xml:space="preserve">The E2E Direct Communication Request is protected by the NRPIK/NRPEK of each hop (i.e </w:t>
      </w:r>
      <w:r w:rsidRPr="00B107CC">
        <w:t>the link between Source UE and Layer-</w:t>
      </w:r>
      <w:r>
        <w:t>3</w:t>
      </w:r>
      <w:r w:rsidRPr="00B107CC">
        <w:t xml:space="preserve"> U2U Relay</w:t>
      </w:r>
      <w:r>
        <w:t xml:space="preserve"> and </w:t>
      </w:r>
      <w:r w:rsidRPr="00B107CC">
        <w:t>the link between Layer-</w:t>
      </w:r>
      <w:r>
        <w:t>3</w:t>
      </w:r>
      <w:r w:rsidRPr="00B107CC">
        <w:t xml:space="preserve"> U2U Relay and Target UE</w:t>
      </w:r>
      <w:r>
        <w:t>).</w:t>
      </w:r>
    </w:p>
    <w:p w14:paraId="4D51F17A" w14:textId="77777777" w:rsidR="000706D4" w:rsidRDefault="000706D4" w:rsidP="000706D4">
      <w:pPr>
        <w:ind w:left="280" w:hanging="280"/>
        <w:rPr>
          <w:lang w:eastAsia="zh-CN"/>
        </w:rPr>
      </w:pPr>
      <w:r>
        <w:t>5.</w:t>
      </w:r>
      <w:r>
        <w:tab/>
        <w:t>[O</w:t>
      </w:r>
      <w:r>
        <w:rPr>
          <w:rFonts w:hint="eastAsia"/>
          <w:lang w:eastAsia="zh-CN"/>
        </w:rPr>
        <w:t>ptional</w:t>
      </w:r>
      <w:r>
        <w:t>]</w:t>
      </w:r>
      <w:r w:rsidRPr="00B107CC">
        <w:t>The Target UE initiate</w:t>
      </w:r>
      <w:r>
        <w:t>s</w:t>
      </w:r>
      <w:r w:rsidRPr="00B107CC">
        <w:t xml:space="preserve"> the security negotiation procedure with the Source UE to establish an end-to-end IPSec connection by performing IKEv2 authentication procedure. After the IKEv2 authentication, the Source UE </w:t>
      </w:r>
      <w:r>
        <w:t xml:space="preserve">and the Target UE generate the E2E </w:t>
      </w:r>
      <w:r w:rsidRPr="00B107CC">
        <w:t>security keys.</w:t>
      </w:r>
      <w:r>
        <w:t xml:space="preserve"> The details of IKEv2 protocol </w:t>
      </w:r>
      <w:r>
        <w:rPr>
          <w:rFonts w:hint="eastAsia"/>
          <w:lang w:eastAsia="zh-CN"/>
        </w:rPr>
        <w:t>is</w:t>
      </w:r>
      <w:r>
        <w:t xml:space="preserve"> </w:t>
      </w:r>
      <w:r>
        <w:rPr>
          <w:rFonts w:hint="eastAsia"/>
          <w:lang w:eastAsia="zh-CN"/>
        </w:rPr>
        <w:t>out</w:t>
      </w:r>
      <w:r>
        <w:t xml:space="preserve"> of </w:t>
      </w:r>
      <w:r>
        <w:rPr>
          <w:rFonts w:hint="eastAsia"/>
          <w:lang w:eastAsia="zh-CN"/>
        </w:rPr>
        <w:t>the</w:t>
      </w:r>
      <w:r>
        <w:t xml:space="preserve"> </w:t>
      </w:r>
      <w:r>
        <w:rPr>
          <w:rFonts w:hint="eastAsia"/>
          <w:lang w:eastAsia="zh-CN"/>
        </w:rPr>
        <w:t>scope</w:t>
      </w:r>
      <w:r>
        <w:t xml:space="preserve"> </w:t>
      </w:r>
      <w:r>
        <w:rPr>
          <w:rFonts w:hint="eastAsia"/>
          <w:lang w:eastAsia="zh-CN"/>
        </w:rPr>
        <w:t>of</w:t>
      </w:r>
      <w:r>
        <w:t xml:space="preserve"> 3GPP</w:t>
      </w:r>
      <w:r>
        <w:rPr>
          <w:rFonts w:hint="eastAsia"/>
          <w:lang w:eastAsia="zh-CN"/>
        </w:rPr>
        <w:t>.</w:t>
      </w:r>
    </w:p>
    <w:p w14:paraId="5BA9B5E7" w14:textId="77777777" w:rsidR="00CA1DA0" w:rsidRDefault="00CA1DA0" w:rsidP="00CA1DA0">
      <w:pPr>
        <w:pStyle w:val="NO"/>
        <w:ind w:left="284" w:firstLine="0"/>
        <w:rPr>
          <w:lang w:val="en-US" w:eastAsia="zh-CN"/>
        </w:rPr>
      </w:pPr>
      <w:r>
        <w:t>NOTE</w:t>
      </w:r>
      <w:r>
        <w:rPr>
          <w:lang w:eastAsia="zh-CN"/>
        </w:rPr>
        <w:t xml:space="preserve">: </w:t>
      </w:r>
      <w:r>
        <w:t>The detail of IKEv2 protocol is out of the scope of 3GPP.</w:t>
      </w:r>
    </w:p>
    <w:p w14:paraId="18B43DEE" w14:textId="77777777" w:rsidR="000706D4" w:rsidRDefault="000706D4" w:rsidP="000706D4">
      <w:pPr>
        <w:ind w:left="280" w:hanging="280"/>
      </w:pPr>
      <w:r>
        <w:t>6.</w:t>
      </w:r>
      <w:r>
        <w:tab/>
      </w:r>
      <w:r w:rsidRPr="009C10EA">
        <w:t xml:space="preserve">The Target UE responds </w:t>
      </w:r>
      <w:r>
        <w:t xml:space="preserve">with </w:t>
      </w:r>
      <w:r w:rsidRPr="009C10EA">
        <w:t>the E2E Direct Communication Accept forwarded by the Layer-</w:t>
      </w:r>
      <w:r>
        <w:t>3</w:t>
      </w:r>
      <w:r w:rsidRPr="009C10EA">
        <w:t xml:space="preserve"> U2U Relay. The E2E Direct Communication Accept is protected by the E2E</w:t>
      </w:r>
      <w:r>
        <w:t xml:space="preserve"> security keys generated in step5</w:t>
      </w:r>
      <w:r w:rsidRPr="009C10EA">
        <w:t>.</w:t>
      </w:r>
    </w:p>
    <w:p w14:paraId="55B89339" w14:textId="77777777" w:rsidR="000706D4" w:rsidRPr="00242E06" w:rsidRDefault="000706D4" w:rsidP="000706D4">
      <w:pPr>
        <w:ind w:left="280" w:hanging="280"/>
      </w:pPr>
      <w:r>
        <w:t>7.</w:t>
      </w:r>
      <w:r>
        <w:tab/>
      </w:r>
      <w:r>
        <w:tab/>
        <w:t>The End-to-End PC5 link between the Source UE and the Target UE via the UE-to-UE Relay is established. The UE-to-UE Relay can forward the traffic between the peer UEs.</w:t>
      </w:r>
    </w:p>
    <w:p w14:paraId="24F4E1A7" w14:textId="77777777" w:rsidR="000706D4" w:rsidRDefault="000706D4" w:rsidP="000706D4">
      <w:pPr>
        <w:pStyle w:val="31"/>
      </w:pPr>
      <w:bookmarkStart w:id="1689" w:name="_Toc116991535"/>
      <w:bookmarkStart w:id="1690" w:name="_Toc116991971"/>
      <w:bookmarkStart w:id="1691" w:name="_Toc120125759"/>
      <w:bookmarkStart w:id="1692" w:name="_Toc120126192"/>
      <w:bookmarkStart w:id="1693" w:name="_Toc120128212"/>
      <w:bookmarkStart w:id="1694" w:name="_Toc120132456"/>
      <w:bookmarkStart w:id="1695" w:name="_Toc120133013"/>
      <w:r>
        <w:t>6.</w:t>
      </w:r>
      <w:r>
        <w:rPr>
          <w:rFonts w:hint="eastAsia"/>
          <w:lang w:eastAsia="zh-CN"/>
        </w:rPr>
        <w:t>21</w:t>
      </w:r>
      <w:r>
        <w:t>.3</w:t>
      </w:r>
      <w:r>
        <w:tab/>
        <w:t>Evaluation</w:t>
      </w:r>
      <w:bookmarkEnd w:id="1689"/>
      <w:bookmarkEnd w:id="1690"/>
      <w:bookmarkEnd w:id="1691"/>
      <w:bookmarkEnd w:id="1692"/>
      <w:bookmarkEnd w:id="1693"/>
      <w:bookmarkEnd w:id="1694"/>
      <w:bookmarkEnd w:id="1695"/>
    </w:p>
    <w:p w14:paraId="61818561" w14:textId="77777777" w:rsidR="000706D4" w:rsidRPr="000658D9" w:rsidRDefault="000706D4" w:rsidP="000706D4">
      <w:pPr>
        <w:rPr>
          <w:lang w:eastAsia="zh-CN"/>
        </w:rPr>
      </w:pPr>
      <w:r>
        <w:rPr>
          <w:rFonts w:hint="eastAsia"/>
          <w:lang w:eastAsia="zh-CN"/>
        </w:rPr>
        <w:t>T</w:t>
      </w:r>
      <w:r>
        <w:rPr>
          <w:lang w:eastAsia="zh-CN"/>
        </w:rPr>
        <w:t>BD</w:t>
      </w:r>
    </w:p>
    <w:p w14:paraId="76DACD12" w14:textId="6238ECB2" w:rsidR="001B5702" w:rsidRDefault="001B5702" w:rsidP="001B5702">
      <w:pPr>
        <w:pStyle w:val="21"/>
      </w:pPr>
      <w:bookmarkStart w:id="1696" w:name="_Toc120125760"/>
      <w:bookmarkStart w:id="1697" w:name="_Toc120126193"/>
      <w:bookmarkStart w:id="1698" w:name="_Toc120128213"/>
      <w:bookmarkStart w:id="1699" w:name="_Toc120132457"/>
      <w:bookmarkStart w:id="1700" w:name="_Toc120133014"/>
      <w:bookmarkStart w:id="1701" w:name="_Toc116991536"/>
      <w:bookmarkStart w:id="1702" w:name="_Toc116991972"/>
      <w:r>
        <w:t>6.</w:t>
      </w:r>
      <w:r>
        <w:rPr>
          <w:rFonts w:hint="eastAsia"/>
          <w:lang w:eastAsia="zh-CN"/>
        </w:rPr>
        <w:t>22</w:t>
      </w:r>
      <w:r>
        <w:tab/>
        <w:t>Solution #</w:t>
      </w:r>
      <w:r>
        <w:rPr>
          <w:rFonts w:hint="eastAsia"/>
          <w:lang w:eastAsia="zh-CN"/>
        </w:rPr>
        <w:t>22</w:t>
      </w:r>
      <w:r>
        <w:t xml:space="preserve">: </w:t>
      </w:r>
      <w:r w:rsidRPr="001B5702">
        <w:t xml:space="preserve">Common </w:t>
      </w:r>
      <w:r>
        <w:rPr>
          <w:rFonts w:hint="eastAsia"/>
          <w:lang w:eastAsia="zh-CN"/>
        </w:rPr>
        <w:t>s</w:t>
      </w:r>
      <w:r w:rsidRPr="001B5702">
        <w:t xml:space="preserve">ecurity </w:t>
      </w:r>
      <w:r>
        <w:rPr>
          <w:rFonts w:hint="eastAsia"/>
          <w:lang w:eastAsia="zh-CN"/>
        </w:rPr>
        <w:t>p</w:t>
      </w:r>
      <w:r w:rsidRPr="001B5702">
        <w:t xml:space="preserve">rotection </w:t>
      </w:r>
      <w:r>
        <w:rPr>
          <w:rFonts w:hint="eastAsia"/>
          <w:lang w:eastAsia="zh-CN"/>
        </w:rPr>
        <w:t>s</w:t>
      </w:r>
      <w:r w:rsidRPr="001B5702">
        <w:t>etup via UE-to-UE Relay</w:t>
      </w:r>
      <w:bookmarkEnd w:id="1696"/>
      <w:bookmarkEnd w:id="1697"/>
      <w:bookmarkEnd w:id="1698"/>
      <w:bookmarkEnd w:id="1699"/>
      <w:bookmarkEnd w:id="1700"/>
    </w:p>
    <w:p w14:paraId="69B8C9FD" w14:textId="6DDB9ED4" w:rsidR="00FC6165" w:rsidRDefault="00FC6165" w:rsidP="00FC6165">
      <w:pPr>
        <w:pStyle w:val="31"/>
      </w:pPr>
      <w:bookmarkStart w:id="1703" w:name="_Toc120126194"/>
      <w:bookmarkStart w:id="1704" w:name="_Toc120128214"/>
      <w:bookmarkStart w:id="1705" w:name="_Toc120132458"/>
      <w:bookmarkStart w:id="1706" w:name="_Toc120133015"/>
      <w:r>
        <w:t>6.</w:t>
      </w:r>
      <w:r>
        <w:rPr>
          <w:rFonts w:hint="eastAsia"/>
          <w:lang w:eastAsia="zh-CN"/>
        </w:rPr>
        <w:t>22</w:t>
      </w:r>
      <w:r>
        <w:t>.1</w:t>
      </w:r>
      <w:r>
        <w:tab/>
        <w:t>Introduction</w:t>
      </w:r>
      <w:bookmarkEnd w:id="1703"/>
      <w:bookmarkEnd w:id="1704"/>
      <w:bookmarkEnd w:id="1705"/>
      <w:bookmarkEnd w:id="1706"/>
    </w:p>
    <w:p w14:paraId="747D25DD" w14:textId="77777777" w:rsidR="001B5702" w:rsidRDefault="001B5702" w:rsidP="001B5702">
      <w:r w:rsidRPr="00717F84">
        <w:rPr>
          <w:rFonts w:hint="eastAsia"/>
        </w:rPr>
        <w:t>T</w:t>
      </w:r>
      <w:r w:rsidRPr="00717F84">
        <w:t xml:space="preserve">his solution </w:t>
      </w:r>
      <w:r>
        <w:t xml:space="preserve">addresses </w:t>
      </w:r>
      <w:r w:rsidRPr="00D80B2A">
        <w:t>security requirement for</w:t>
      </w:r>
      <w:r>
        <w:t xml:space="preserve"> the U2U relay and the remote UEs to negotiate a common security protection scheme in key issue #5</w:t>
      </w:r>
      <w:r w:rsidRPr="00940B16">
        <w:t>.</w:t>
      </w:r>
    </w:p>
    <w:p w14:paraId="002285FA" w14:textId="77777777" w:rsidR="001B5702" w:rsidRPr="00EA0D66" w:rsidRDefault="001B5702" w:rsidP="001B5702">
      <w:r>
        <w:t>The solution reuses existing provisioning, discovery, authentication, authorization, and PC5 establishment procedures as much as possible. Once Source and Target UEs and U2U relay have been authenticated and authorized, a common protection scheme is applied among Source UE, Target UE, and U2U relay so that the communication between Source UE and Target is protected either using hop-by-hop via the U2U relay or end-to-end between the source and target UEs.</w:t>
      </w:r>
    </w:p>
    <w:p w14:paraId="520EE5BA" w14:textId="4C1AD013" w:rsidR="00FC6165" w:rsidRPr="005F3B56" w:rsidRDefault="00FC6165" w:rsidP="00FC6165">
      <w:pPr>
        <w:pStyle w:val="31"/>
        <w:rPr>
          <w:rFonts w:eastAsia="Malgun Gothic"/>
          <w:lang w:eastAsia="ko-KR"/>
        </w:rPr>
      </w:pPr>
      <w:bookmarkStart w:id="1707" w:name="_Toc120126195"/>
      <w:bookmarkStart w:id="1708" w:name="_Toc120128215"/>
      <w:bookmarkStart w:id="1709" w:name="_Toc120132459"/>
      <w:bookmarkStart w:id="1710" w:name="_Toc120133016"/>
      <w:r w:rsidRPr="0052213E">
        <w:t>6.</w:t>
      </w:r>
      <w:r>
        <w:rPr>
          <w:rFonts w:hint="eastAsia"/>
          <w:lang w:eastAsia="zh-CN"/>
        </w:rPr>
        <w:t>22</w:t>
      </w:r>
      <w:r>
        <w:t>.2</w:t>
      </w:r>
      <w:r w:rsidRPr="00386C3D">
        <w:tab/>
        <w:t>Solution details</w:t>
      </w:r>
      <w:bookmarkEnd w:id="1707"/>
      <w:bookmarkEnd w:id="1708"/>
      <w:bookmarkEnd w:id="1709"/>
      <w:bookmarkEnd w:id="1710"/>
    </w:p>
    <w:p w14:paraId="42C3CE0E" w14:textId="77777777" w:rsidR="001B5702" w:rsidRPr="00717F84" w:rsidRDefault="00DA60D5" w:rsidP="001B5702">
      <w:pPr>
        <w:jc w:val="center"/>
      </w:pPr>
      <w:r>
        <w:pict w14:anchorId="49F8F0F0">
          <v:shape id="_x0000_i1054" type="#_x0000_t75" style="width:268.4pt;height:181.45pt;mso-position-horizontal-relative:char;mso-position-vertical-relative:line">
            <v:imagedata r:id="rId65" o:title=""/>
          </v:shape>
        </w:pict>
      </w:r>
    </w:p>
    <w:p w14:paraId="6CC4D19D" w14:textId="1096167B" w:rsidR="001B5702" w:rsidRDefault="001B5702" w:rsidP="001B5702">
      <w:pPr>
        <w:pStyle w:val="TF"/>
        <w:ind w:firstLine="400"/>
      </w:pPr>
      <w:r w:rsidRPr="00E43474">
        <w:t>Figure</w:t>
      </w:r>
      <w:r>
        <w:t xml:space="preserve"> 6.</w:t>
      </w:r>
      <w:r>
        <w:rPr>
          <w:rFonts w:hint="eastAsia"/>
          <w:lang w:eastAsia="zh-CN"/>
        </w:rPr>
        <w:t>22</w:t>
      </w:r>
      <w:r>
        <w:rPr>
          <w:lang w:eastAsia="zh-CN"/>
        </w:rPr>
        <w:t>.2.1</w:t>
      </w:r>
      <w:r w:rsidRPr="00E43474">
        <w:t xml:space="preserve">: </w:t>
      </w:r>
      <w:r>
        <w:t>S</w:t>
      </w:r>
      <w:r w:rsidRPr="00B04855">
        <w:t xml:space="preserve">ecurity establishment </w:t>
      </w:r>
      <w:r>
        <w:t>for</w:t>
      </w:r>
      <w:r w:rsidRPr="00B04855">
        <w:t xml:space="preserve"> UE-to-UE relay</w:t>
      </w:r>
    </w:p>
    <w:p w14:paraId="55AA6EC4" w14:textId="77777777" w:rsidR="001B5702" w:rsidRDefault="001B5702" w:rsidP="001B5702">
      <w:pPr>
        <w:pStyle w:val="B1"/>
        <w:ind w:left="425" w:hanging="425"/>
      </w:pPr>
      <w:r>
        <w:t>-1.</w:t>
      </w:r>
      <w:r>
        <w:tab/>
        <w:t>While still in network coverage, t</w:t>
      </w:r>
      <w:r w:rsidRPr="0098660C">
        <w:t xml:space="preserve">he </w:t>
      </w:r>
      <w:r>
        <w:t>source</w:t>
      </w:r>
      <w:r w:rsidRPr="0098660C">
        <w:t xml:space="preserve"> UE</w:t>
      </w:r>
      <w:r>
        <w:t>, target UE</w:t>
      </w:r>
      <w:r w:rsidRPr="0098660C">
        <w:t xml:space="preserve"> and the</w:t>
      </w:r>
      <w:r>
        <w:t xml:space="preserve"> U2U </w:t>
      </w:r>
      <w:r w:rsidRPr="0098660C">
        <w:t xml:space="preserve">relay </w:t>
      </w:r>
      <w:r>
        <w:t>get the discovery parameters. T</w:t>
      </w:r>
      <w:r w:rsidRPr="00833D15">
        <w:t xml:space="preserve">he </w:t>
      </w:r>
      <w:r>
        <w:t>source and target</w:t>
      </w:r>
      <w:r w:rsidRPr="00833D15">
        <w:t xml:space="preserve"> UEs can be provisioned with the security materials for </w:t>
      </w:r>
      <w:r>
        <w:t xml:space="preserve">PC5 security setup or </w:t>
      </w:r>
      <w:r w:rsidRPr="00833D15">
        <w:t xml:space="preserve">end-to-end security </w:t>
      </w:r>
      <w:r w:rsidRPr="00833D15">
        <w:lastRenderedPageBreak/>
        <w:t xml:space="preserve">setup. </w:t>
      </w:r>
      <w:r>
        <w:t xml:space="preserve">Additionally, source UE, target UE and U2U relay can be provisioned with security policy for the protection scheme to be used for communication between source UE and target UE. </w:t>
      </w:r>
    </w:p>
    <w:p w14:paraId="06684347" w14:textId="77777777" w:rsidR="001B5702" w:rsidRPr="003476FC" w:rsidRDefault="001B5702" w:rsidP="001B5702">
      <w:pPr>
        <w:pStyle w:val="B1"/>
        <w:ind w:left="425" w:hanging="425"/>
        <w:rPr>
          <w:lang w:val="en-US" w:eastAsia="zh-CN"/>
        </w:rPr>
      </w:pPr>
      <w:r w:rsidRPr="005B29E9">
        <w:t>0.</w:t>
      </w:r>
      <w:r w:rsidRPr="005B29E9">
        <w:tab/>
      </w:r>
      <w:r>
        <w:rPr>
          <w:rFonts w:hint="eastAsia"/>
          <w:lang w:eastAsia="zh-CN"/>
        </w:rPr>
        <w:t xml:space="preserve">The Source UE, Relay UE and Target UE discover each other. </w:t>
      </w:r>
      <w:r w:rsidRPr="003476FC">
        <w:rPr>
          <w:lang w:eastAsia="zh-CN"/>
        </w:rPr>
        <w:t xml:space="preserve">This solution does not </w:t>
      </w:r>
      <w:r>
        <w:rPr>
          <w:rFonts w:hint="eastAsia"/>
          <w:lang w:eastAsia="zh-CN"/>
        </w:rPr>
        <w:t xml:space="preserve">address the key issue of </w:t>
      </w:r>
      <w:r w:rsidRPr="003476FC">
        <w:rPr>
          <w:lang w:eastAsia="zh-CN"/>
        </w:rPr>
        <w:t>U2U relay discovery</w:t>
      </w:r>
      <w:r>
        <w:rPr>
          <w:rFonts w:hint="eastAsia"/>
          <w:lang w:eastAsia="zh-CN"/>
        </w:rPr>
        <w:t xml:space="preserve"> security</w:t>
      </w:r>
      <w:r w:rsidRPr="003476FC">
        <w:rPr>
          <w:lang w:eastAsia="zh-CN"/>
        </w:rPr>
        <w:t>.</w:t>
      </w:r>
    </w:p>
    <w:p w14:paraId="68E9A7BF" w14:textId="77777777" w:rsidR="001B5702" w:rsidRDefault="001B5702" w:rsidP="001B5702">
      <w:pPr>
        <w:pStyle w:val="ac"/>
        <w:ind w:firstLineChars="0" w:firstLine="0"/>
        <w:rPr>
          <w:rFonts w:eastAsia="等线"/>
        </w:rPr>
      </w:pPr>
      <w:r>
        <w:rPr>
          <w:rFonts w:eastAsia="等线"/>
        </w:rPr>
        <w:t xml:space="preserve">1a.   During PC5 link setup procedure between source UE and U2U relay, based on security policy of either the source UE or U2U relay, the PC5 link setup may include security establishment between the source UE and U2U relay. The PC5 link establishment procedure may need to be enhanced to indicate that which security is to be applied. This indication may also be implicit for example if the Direct Communication Request is followed by a Direct Authorization and Key procedure would mean that the PC5 link setup includes security establishment, and that hop-by-hop security is intended. Depending on whether security establishment is done, both source UE and U2U relay are aware of the security protection to be used.  </w:t>
      </w:r>
    </w:p>
    <w:p w14:paraId="66D549FD" w14:textId="77777777" w:rsidR="001B5702" w:rsidRPr="00717F84" w:rsidRDefault="001B5702" w:rsidP="001B5702">
      <w:pPr>
        <w:pStyle w:val="EditorsNote"/>
      </w:pPr>
      <w:r>
        <w:t>Editor’s Note: Who determines the common security protection scheme is FFS.</w:t>
      </w:r>
    </w:p>
    <w:p w14:paraId="1F845590" w14:textId="77777777" w:rsidR="001B5702" w:rsidRPr="00717F84" w:rsidRDefault="001B5702" w:rsidP="001B5702">
      <w:pPr>
        <w:pStyle w:val="ac"/>
        <w:ind w:firstLineChars="0" w:firstLine="0"/>
        <w:jc w:val="left"/>
        <w:rPr>
          <w:rFonts w:eastAsia="等线"/>
          <w:lang w:val="en-IN"/>
        </w:rPr>
      </w:pPr>
      <w:r w:rsidRPr="00717F84">
        <w:rPr>
          <w:rFonts w:eastAsia="等线"/>
          <w:lang w:val="en-IN"/>
        </w:rPr>
        <w:t>1</w:t>
      </w:r>
      <w:r>
        <w:rPr>
          <w:rFonts w:eastAsia="等线"/>
          <w:lang w:val="en-IN"/>
        </w:rPr>
        <w:t>b.</w:t>
      </w:r>
      <w:r w:rsidRPr="00717F84">
        <w:rPr>
          <w:rFonts w:eastAsia="等线"/>
          <w:lang w:val="en-IN"/>
        </w:rPr>
        <w:t xml:space="preserve"> </w:t>
      </w:r>
      <w:r>
        <w:rPr>
          <w:rFonts w:eastAsia="等线"/>
          <w:lang w:val="en-IN"/>
        </w:rPr>
        <w:t xml:space="preserve">  </w:t>
      </w:r>
      <w:r>
        <w:rPr>
          <w:rFonts w:eastAsia="等线"/>
        </w:rPr>
        <w:t>During PC5 link setup procedure between target UE and U2U relay, based on security policy of either the target UE or U2U relay, the PC5 link setup may include security establishment between the target UE and U2U relay. The PC5 link establishment procedure may need to be enhanced to indicate that which security is to be applied. This indication may also be implicit for example if the Direct Communication Request is not followed by a Direct Authorization and Key procedure would mean that the PC5 link setup does not include security establishment, and that end-to-end security is intended. Depending on whether security establishment is done, both target UE and U2U relay are aware of the security protection to be used.</w:t>
      </w:r>
    </w:p>
    <w:p w14:paraId="32D3494F" w14:textId="77777777" w:rsidR="001B5702" w:rsidRPr="00717F84" w:rsidRDefault="001B5702" w:rsidP="001B5702">
      <w:pPr>
        <w:pStyle w:val="ac"/>
        <w:ind w:firstLineChars="0" w:firstLine="0"/>
        <w:jc w:val="left"/>
        <w:rPr>
          <w:rFonts w:eastAsia="等线"/>
          <w:lang w:val="en-IN"/>
        </w:rPr>
      </w:pPr>
      <w:r>
        <w:t>2</w:t>
      </w:r>
      <w:r w:rsidRPr="00A770A7">
        <w:t>a</w:t>
      </w:r>
      <w:r>
        <w:t xml:space="preserve">.   </w:t>
      </w:r>
      <w:r>
        <w:rPr>
          <w:rFonts w:eastAsia="等线"/>
          <w:lang w:val="en-IN"/>
        </w:rPr>
        <w:t>If Steps 1a and 1b contain security establishment during PC5 link setup, source UE, target UE and U2U relay are aware PC5 security has been activated, and that end-to-end security is not needed. End-to-end link is established between source UE and target UE via U2U relay. Step 2b is skipped.</w:t>
      </w:r>
    </w:p>
    <w:p w14:paraId="6EB026ED" w14:textId="77777777" w:rsidR="001B5702" w:rsidRDefault="001B5702" w:rsidP="001B5702">
      <w:pPr>
        <w:pStyle w:val="ac"/>
        <w:ind w:firstLineChars="0" w:firstLine="0"/>
        <w:jc w:val="left"/>
        <w:rPr>
          <w:rFonts w:eastAsia="等线"/>
          <w:color w:val="000000"/>
          <w:kern w:val="0"/>
          <w:szCs w:val="20"/>
        </w:rPr>
      </w:pPr>
      <w:r>
        <w:t>2b</w:t>
      </w:r>
      <w:r w:rsidRPr="00A770A7">
        <w:t>.</w:t>
      </w:r>
      <w:r>
        <w:t xml:space="preserve">  If Step 2a is skipped, it means that Steps 1a and 1b do not contain security establishment during PC5 link setup. Source UE, target UE and U2U relay are aware that PC5 security has not been activated and that end-to-end security is needed. E</w:t>
      </w:r>
      <w:r w:rsidRPr="00717F84">
        <w:rPr>
          <w:rFonts w:eastAsia="等线"/>
          <w:lang w:val="en-IN"/>
        </w:rPr>
        <w:t>nd-to-end s</w:t>
      </w:r>
      <w:r>
        <w:rPr>
          <w:rFonts w:eastAsia="等线"/>
          <w:lang w:val="en-IN"/>
        </w:rPr>
        <w:t>ecurity establishment proceeds between</w:t>
      </w:r>
      <w:r w:rsidRPr="00717F84">
        <w:rPr>
          <w:rFonts w:eastAsia="等线"/>
          <w:lang w:val="en-IN"/>
        </w:rPr>
        <w:t xml:space="preserve"> </w:t>
      </w:r>
      <w:r>
        <w:rPr>
          <w:rFonts w:eastAsia="等线"/>
          <w:lang w:val="en-IN"/>
        </w:rPr>
        <w:t>source UE</w:t>
      </w:r>
      <w:r w:rsidRPr="00717F84">
        <w:rPr>
          <w:rFonts w:eastAsia="等线"/>
          <w:lang w:val="en-IN"/>
        </w:rPr>
        <w:t xml:space="preserve"> and </w:t>
      </w:r>
      <w:r>
        <w:rPr>
          <w:rFonts w:eastAsia="等线"/>
          <w:lang w:val="en-IN"/>
        </w:rPr>
        <w:t>target UE</w:t>
      </w:r>
      <w:r w:rsidRPr="00717F84">
        <w:rPr>
          <w:rFonts w:eastAsia="等线"/>
          <w:color w:val="000000"/>
          <w:kern w:val="0"/>
          <w:szCs w:val="20"/>
        </w:rPr>
        <w:t>.</w:t>
      </w:r>
    </w:p>
    <w:p w14:paraId="76D23A05" w14:textId="77777777" w:rsidR="001B5702" w:rsidRPr="00717F84" w:rsidRDefault="001B5702" w:rsidP="001B5702">
      <w:pPr>
        <w:pStyle w:val="ac"/>
        <w:ind w:firstLineChars="0" w:firstLine="0"/>
        <w:jc w:val="left"/>
        <w:rPr>
          <w:rFonts w:eastAsia="等线"/>
          <w:color w:val="000000"/>
          <w:kern w:val="0"/>
          <w:szCs w:val="20"/>
        </w:rPr>
      </w:pPr>
      <w:r>
        <w:rPr>
          <w:rFonts w:eastAsia="等线"/>
          <w:color w:val="000000"/>
          <w:kern w:val="0"/>
          <w:szCs w:val="20"/>
        </w:rPr>
        <w:t>3.    Traffic between source UE and target UE continues. Depending on the previous steps taken, the traffic between source UE and target UE is either protected hop-by-hop or end-to-end.</w:t>
      </w:r>
    </w:p>
    <w:p w14:paraId="6A71CEDB" w14:textId="112082B5" w:rsidR="00FC6165" w:rsidRDefault="00FC6165" w:rsidP="00FC6165">
      <w:pPr>
        <w:pStyle w:val="31"/>
      </w:pPr>
      <w:bookmarkStart w:id="1711" w:name="_Toc120126196"/>
      <w:bookmarkStart w:id="1712" w:name="_Toc120128216"/>
      <w:bookmarkStart w:id="1713" w:name="_Toc120132460"/>
      <w:bookmarkStart w:id="1714" w:name="_Toc120133017"/>
      <w:r>
        <w:t>6.</w:t>
      </w:r>
      <w:r>
        <w:rPr>
          <w:rFonts w:hint="eastAsia"/>
          <w:lang w:eastAsia="zh-CN"/>
        </w:rPr>
        <w:t>22</w:t>
      </w:r>
      <w:r>
        <w:t>.3</w:t>
      </w:r>
      <w:r>
        <w:tab/>
        <w:t>Evaluation</w:t>
      </w:r>
      <w:bookmarkEnd w:id="1711"/>
      <w:bookmarkEnd w:id="1712"/>
      <w:bookmarkEnd w:id="1713"/>
      <w:bookmarkEnd w:id="1714"/>
    </w:p>
    <w:p w14:paraId="3F11DFB4" w14:textId="77777777" w:rsidR="001B5702" w:rsidRDefault="001B5702" w:rsidP="001B5702">
      <w:pPr>
        <w:overflowPunct w:val="0"/>
        <w:autoSpaceDE w:val="0"/>
        <w:autoSpaceDN w:val="0"/>
        <w:adjustRightInd w:val="0"/>
        <w:textAlignment w:val="baseline"/>
      </w:pPr>
      <w:r>
        <w:t>This solution addresses the requirements in KI#5 by applying a common security protection scheme between Source UE, Target UE, and U2U relay. Existing solutions for provisioning, discovery, authentication and authorization, PC5 link establishment are reused as much as possible.</w:t>
      </w:r>
    </w:p>
    <w:p w14:paraId="2BBFC73F" w14:textId="77777777" w:rsidR="001B5702" w:rsidRDefault="001B5702" w:rsidP="001B5702">
      <w:pPr>
        <w:pStyle w:val="EditorsNote"/>
      </w:pPr>
      <w:r>
        <w:t>Editor’s Note: Further evaluation is needed.</w:t>
      </w:r>
    </w:p>
    <w:p w14:paraId="48771BE6" w14:textId="77777777" w:rsidR="00EF45C5" w:rsidRPr="00070C1B" w:rsidDel="002534A1" w:rsidRDefault="00EF45C5" w:rsidP="00EF45C5">
      <w:pPr>
        <w:pStyle w:val="EditorsNote"/>
        <w:rPr>
          <w:del w:id="1715" w:author="OPPO" w:date="2022-12-27T13:21:00Z"/>
          <w:lang w:val="en-US" w:eastAsia="zh-CN"/>
        </w:rPr>
      </w:pPr>
      <w:bookmarkStart w:id="1716" w:name="_Toc120125761"/>
      <w:bookmarkStart w:id="1717" w:name="_Toc120126197"/>
      <w:bookmarkStart w:id="1718" w:name="_Toc120128217"/>
      <w:bookmarkStart w:id="1719" w:name="_Toc120132461"/>
      <w:bookmarkStart w:id="1720" w:name="_Toc120133018"/>
      <w:del w:id="1721" w:author="OPPO" w:date="2022-12-27T13:21:00Z">
        <w:r w:rsidDel="002534A1">
          <w:delText xml:space="preserve">Editor’s Note: </w:delText>
        </w:r>
        <w:r w:rsidDel="002534A1">
          <w:rPr>
            <w:rFonts w:hint="eastAsia"/>
            <w:lang w:eastAsia="zh-CN"/>
          </w:rPr>
          <w:delText>The</w:delText>
        </w:r>
        <w:r w:rsidDel="002534A1">
          <w:rPr>
            <w:lang w:eastAsia="zh-CN"/>
          </w:rPr>
          <w:delText xml:space="preserve"> </w:delText>
        </w:r>
        <w:r w:rsidDel="002534A1">
          <w:rPr>
            <w:lang w:val="en-US" w:eastAsia="zh-CN"/>
          </w:rPr>
          <w:delText>need for E2E security is FFS.</w:delText>
        </w:r>
      </w:del>
    </w:p>
    <w:p w14:paraId="031E3672" w14:textId="04E37069" w:rsidR="00C633E8" w:rsidRDefault="00C633E8" w:rsidP="00C633E8">
      <w:pPr>
        <w:pStyle w:val="21"/>
      </w:pPr>
      <w:r w:rsidRPr="0052213E">
        <w:rPr>
          <w:lang w:eastAsia="zh-CN"/>
        </w:rPr>
        <w:t>6</w:t>
      </w:r>
      <w:r w:rsidRPr="0052213E">
        <w:t>.</w:t>
      </w:r>
      <w:r>
        <w:rPr>
          <w:rFonts w:hint="eastAsia"/>
          <w:lang w:val="en-US" w:eastAsia="zh-CN"/>
        </w:rPr>
        <w:t>23</w:t>
      </w:r>
      <w:r w:rsidRPr="00386C3D">
        <w:tab/>
        <w:t xml:space="preserve">Solution </w:t>
      </w:r>
      <w:r w:rsidRPr="0052213E">
        <w:t>#</w:t>
      </w:r>
      <w:r>
        <w:rPr>
          <w:rFonts w:hint="eastAsia"/>
          <w:lang w:eastAsia="zh-CN"/>
        </w:rPr>
        <w:t>23</w:t>
      </w:r>
      <w:r w:rsidRPr="00386C3D">
        <w:t>:</w:t>
      </w:r>
      <w:r>
        <w:t xml:space="preserve"> Security mechanism for UE-to-UE Relay Model A discovery</w:t>
      </w:r>
      <w:bookmarkEnd w:id="1716"/>
      <w:bookmarkEnd w:id="1717"/>
      <w:bookmarkEnd w:id="1718"/>
      <w:bookmarkEnd w:id="1719"/>
      <w:bookmarkEnd w:id="1720"/>
    </w:p>
    <w:p w14:paraId="391B7294" w14:textId="24089087" w:rsidR="00C633E8" w:rsidRDefault="00C633E8" w:rsidP="00C633E8">
      <w:pPr>
        <w:pStyle w:val="31"/>
      </w:pPr>
      <w:bookmarkStart w:id="1722" w:name="_Toc120125762"/>
      <w:bookmarkStart w:id="1723" w:name="_Toc120126198"/>
      <w:bookmarkStart w:id="1724" w:name="_Toc120128218"/>
      <w:bookmarkStart w:id="1725" w:name="_Toc120132462"/>
      <w:bookmarkStart w:id="1726" w:name="_Toc120133019"/>
      <w:bookmarkStart w:id="1727" w:name="_Toc41060443"/>
      <w:r>
        <w:t>6.</w:t>
      </w:r>
      <w:r>
        <w:rPr>
          <w:rFonts w:hint="eastAsia"/>
          <w:lang w:eastAsia="zh-CN"/>
        </w:rPr>
        <w:t>23</w:t>
      </w:r>
      <w:r>
        <w:t>.1</w:t>
      </w:r>
      <w:r>
        <w:tab/>
        <w:t>Introduction</w:t>
      </w:r>
      <w:bookmarkEnd w:id="1722"/>
      <w:bookmarkEnd w:id="1723"/>
      <w:bookmarkEnd w:id="1724"/>
      <w:bookmarkEnd w:id="1725"/>
      <w:bookmarkEnd w:id="1726"/>
    </w:p>
    <w:p w14:paraId="6D077653" w14:textId="77777777" w:rsidR="00C633E8" w:rsidRDefault="00C633E8" w:rsidP="00C633E8">
      <w:r>
        <w:t>This solution addresses the Key Issue #1.</w:t>
      </w:r>
    </w:p>
    <w:p w14:paraId="525347D6" w14:textId="77777777" w:rsidR="00C633E8" w:rsidRDefault="00C633E8" w:rsidP="00C633E8">
      <w:pPr>
        <w:rPr>
          <w:iCs/>
        </w:rPr>
      </w:pPr>
      <w:r>
        <w:t>A</w:t>
      </w:r>
      <w:r w:rsidRPr="001442FD">
        <w:rPr>
          <w:iCs/>
        </w:rPr>
        <w:t xml:space="preserve">n </w:t>
      </w:r>
      <w:r>
        <w:rPr>
          <w:iCs/>
        </w:rPr>
        <w:t>A</w:t>
      </w:r>
      <w:r w:rsidRPr="001442FD">
        <w:rPr>
          <w:iCs/>
        </w:rPr>
        <w:t>nnouncement message by the U2U relay includes two sets of elements</w:t>
      </w:r>
      <w:r>
        <w:rPr>
          <w:iCs/>
        </w:rPr>
        <w:t xml:space="preserve">, i.e., direct discovery set(s) (e.g., the User Info ID of source UE and target UE) and a U2U discovery set (e.g., Type of Discovery Message, RSC, User Info ID of the relay). The </w:t>
      </w:r>
      <w:r w:rsidRPr="009C5779">
        <w:t xml:space="preserve">5G ProSe </w:t>
      </w:r>
      <w:r w:rsidRPr="001442FD">
        <w:t>U2U Relay only modifies the elements of the U2U discovery set.</w:t>
      </w:r>
      <w:r>
        <w:t xml:space="preserve"> </w:t>
      </w:r>
      <w:r>
        <w:rPr>
          <w:iCs/>
        </w:rPr>
        <w:t xml:space="preserve">The direct discovery set is constructed by the target UE and is only interpreted by the source UE. The U2U Relay can use a single RSC (and the associated security materials) to relay direct discovery sets associated with the multiple ProSe services. This means that the 5G ProSe U2U Relay uses the same security materials to protect the Announcement messages that contain the direct discovery sets associated with different ProSe service. Unless each direct discovery set is protected using the security materials of the corresponding ProSe service, a source UE (or a target UE) that is authorized to use the RSC for U2U </w:t>
      </w:r>
      <w:r>
        <w:rPr>
          <w:iCs/>
        </w:rPr>
        <w:lastRenderedPageBreak/>
        <w:t xml:space="preserve">discovery can decrypt (and manipulate) any direct discovery sets that are delivered using the same RSC. This poses security threats. </w:t>
      </w:r>
    </w:p>
    <w:p w14:paraId="5FF7B5FB" w14:textId="77777777" w:rsidR="00C633E8" w:rsidRDefault="00C633E8" w:rsidP="00C633E8">
      <w:pPr>
        <w:rPr>
          <w:iCs/>
        </w:rPr>
      </w:pPr>
      <w:r>
        <w:rPr>
          <w:iCs/>
        </w:rPr>
        <w:t>To prevent such security threats, this solution proposes a U2U discovery security mechanism that protects the Announcement message using two sets of security materials. The Announcement message and the direct discovery set(s) are protected using the respective set of security materials.</w:t>
      </w:r>
    </w:p>
    <w:p w14:paraId="6C3D6C1E" w14:textId="77777777" w:rsidR="003F5FF3" w:rsidRPr="00C0007C" w:rsidRDefault="003F5FF3" w:rsidP="003F5FF3">
      <w:pPr>
        <w:keepNext/>
        <w:keepLines/>
        <w:spacing w:before="120"/>
        <w:ind w:left="1134" w:hanging="1134"/>
        <w:outlineLvl w:val="2"/>
        <w:rPr>
          <w:rFonts w:ascii="Arial" w:eastAsia="Malgun Gothic" w:hAnsi="Arial"/>
          <w:sz w:val="28"/>
          <w:lang w:eastAsia="ko-KR"/>
        </w:rPr>
      </w:pPr>
      <w:bookmarkStart w:id="1728" w:name="_Toc120125763"/>
      <w:bookmarkStart w:id="1729" w:name="_Toc120126199"/>
      <w:bookmarkStart w:id="1730" w:name="_Toc120128219"/>
      <w:bookmarkStart w:id="1731" w:name="_Toc120132463"/>
      <w:bookmarkStart w:id="1732" w:name="_Toc120133020"/>
      <w:bookmarkStart w:id="1733" w:name="_Toc120125764"/>
      <w:bookmarkStart w:id="1734" w:name="_Toc120126200"/>
      <w:bookmarkStart w:id="1735" w:name="_Toc120128220"/>
      <w:bookmarkStart w:id="1736" w:name="_Toc120132464"/>
      <w:bookmarkStart w:id="1737" w:name="_Toc120133021"/>
      <w:bookmarkEnd w:id="1727"/>
      <w:r w:rsidRPr="00C0007C">
        <w:rPr>
          <w:rFonts w:ascii="Arial" w:hAnsi="Arial"/>
          <w:sz w:val="28"/>
        </w:rPr>
        <w:t>6.</w:t>
      </w:r>
      <w:r w:rsidRPr="00C0007C">
        <w:rPr>
          <w:rFonts w:ascii="Arial" w:hAnsi="Arial" w:hint="eastAsia"/>
          <w:sz w:val="28"/>
          <w:lang w:eastAsia="zh-CN"/>
        </w:rPr>
        <w:t>23</w:t>
      </w:r>
      <w:r w:rsidRPr="00C0007C">
        <w:rPr>
          <w:rFonts w:ascii="Arial" w:hAnsi="Arial"/>
          <w:sz w:val="28"/>
        </w:rPr>
        <w:t>.2</w:t>
      </w:r>
      <w:r w:rsidRPr="00C0007C">
        <w:rPr>
          <w:rFonts w:ascii="Arial" w:hAnsi="Arial"/>
          <w:sz w:val="28"/>
        </w:rPr>
        <w:tab/>
        <w:t>Solution details</w:t>
      </w:r>
      <w:bookmarkEnd w:id="1728"/>
      <w:bookmarkEnd w:id="1729"/>
      <w:bookmarkEnd w:id="1730"/>
      <w:bookmarkEnd w:id="1731"/>
      <w:bookmarkEnd w:id="1732"/>
    </w:p>
    <w:bookmarkStart w:id="1738" w:name="_Hlk115251332"/>
    <w:p w14:paraId="0B69ADEB" w14:textId="77777777" w:rsidR="003F5FF3" w:rsidRDefault="003F5FF3" w:rsidP="003F5FF3">
      <w:pPr>
        <w:jc w:val="center"/>
        <w:rPr>
          <w:ins w:id="1739" w:author="QC_SA3" w:date="2023-01-06T10:16:00Z"/>
        </w:rPr>
      </w:pPr>
      <w:del w:id="1740" w:author="QC_SA3" w:date="2023-01-06T10:16:00Z">
        <w:r w:rsidRPr="00C0007C" w:rsidDel="001D0E3E">
          <w:object w:dxaOrig="10275" w:dyaOrig="4875" w14:anchorId="6A9AFE13">
            <v:shape id="_x0000_i1055" type="#_x0000_t75" style="width:377.3pt;height:176.85pt" o:ole="">
              <v:imagedata r:id="rId66" o:title=""/>
            </v:shape>
            <o:OLEObject Type="Embed" ProgID="Visio.Drawing.11" ShapeID="_x0000_i1055" DrawAspect="Content" ObjectID="_1736023542" r:id="rId67"/>
          </w:object>
        </w:r>
      </w:del>
    </w:p>
    <w:p w14:paraId="7041BCF3" w14:textId="77777777" w:rsidR="003F5FF3" w:rsidRPr="00C0007C" w:rsidRDefault="003F5FF3" w:rsidP="003F5FF3">
      <w:pPr>
        <w:jc w:val="center"/>
      </w:pPr>
      <w:ins w:id="1741" w:author="QC_SA3" w:date="2023-01-06T10:16:00Z">
        <w:r w:rsidRPr="00C0007C">
          <w:object w:dxaOrig="9709" w:dyaOrig="4606" w14:anchorId="5712185C">
            <v:shape id="_x0000_i1056" type="#_x0000_t75" style="width:356.55pt;height:167.6pt" o:ole="">
              <v:imagedata r:id="rId68" o:title=""/>
            </v:shape>
            <o:OLEObject Type="Embed" ProgID="Visio.Drawing.11" ShapeID="_x0000_i1056" DrawAspect="Content" ObjectID="_1736023543" r:id="rId69"/>
          </w:object>
        </w:r>
      </w:ins>
    </w:p>
    <w:p w14:paraId="24FAB967" w14:textId="77777777" w:rsidR="003F5FF3" w:rsidRPr="00C0007C" w:rsidRDefault="003F5FF3" w:rsidP="003F5FF3">
      <w:pPr>
        <w:keepLines/>
        <w:spacing w:after="240"/>
        <w:jc w:val="center"/>
        <w:rPr>
          <w:rFonts w:ascii="Arial" w:hAnsi="Arial"/>
          <w:b/>
        </w:rPr>
      </w:pPr>
      <w:r w:rsidRPr="00C0007C">
        <w:rPr>
          <w:rFonts w:ascii="Arial" w:hAnsi="Arial"/>
          <w:b/>
        </w:rPr>
        <w:t>Figure 6.</w:t>
      </w:r>
      <w:r w:rsidRPr="00C0007C">
        <w:rPr>
          <w:rFonts w:ascii="Arial" w:hAnsi="Arial" w:hint="eastAsia"/>
          <w:b/>
          <w:lang w:eastAsia="zh-CN"/>
        </w:rPr>
        <w:t>23</w:t>
      </w:r>
      <w:r w:rsidRPr="00C0007C">
        <w:rPr>
          <w:rFonts w:ascii="Arial" w:hAnsi="Arial"/>
          <w:b/>
        </w:rPr>
        <w:t>.2-1: Model A discovery</w:t>
      </w:r>
    </w:p>
    <w:p w14:paraId="41A77950" w14:textId="77777777" w:rsidR="003F5FF3" w:rsidRPr="00C0007C" w:rsidRDefault="003F5FF3" w:rsidP="003F5FF3">
      <w:pPr>
        <w:ind w:left="568" w:hanging="284"/>
      </w:pPr>
      <w:bookmarkStart w:id="1742" w:name="_Hlk118331413"/>
      <w:bookmarkEnd w:id="1738"/>
      <w:r w:rsidRPr="00C0007C">
        <w:t>0. This solution consists of two protection mechanisms using two sets of security materials: one for the direct discovery set(s) protection and the other one for the Announcement message protection.</w:t>
      </w:r>
      <w:bookmarkEnd w:id="1742"/>
    </w:p>
    <w:p w14:paraId="50E5C42F" w14:textId="77777777" w:rsidR="003F5FF3" w:rsidRDefault="003F5FF3" w:rsidP="003F5FF3">
      <w:pPr>
        <w:keepLines/>
        <w:ind w:left="1135" w:hanging="851"/>
        <w:rPr>
          <w:ins w:id="1743" w:author="QC_SA3" w:date="2023-01-04T17:15:00Z"/>
          <w:color w:val="FF0000"/>
        </w:rPr>
      </w:pPr>
      <w:r w:rsidRPr="00C0007C">
        <w:rPr>
          <w:color w:val="FF0000"/>
        </w:rPr>
        <w:t>Editor’s Note: The need of two sets of security parameters is FFS.</w:t>
      </w:r>
    </w:p>
    <w:p w14:paraId="19A41BEA" w14:textId="77777777" w:rsidR="003F5FF3" w:rsidRPr="00C0007C" w:rsidRDefault="003F5FF3" w:rsidP="003F5FF3">
      <w:pPr>
        <w:keepLines/>
        <w:ind w:left="1135" w:hanging="851"/>
        <w:rPr>
          <w:color w:val="FF0000"/>
        </w:rPr>
      </w:pPr>
      <w:r w:rsidRPr="00C0007C">
        <w:rPr>
          <w:color w:val="FF0000"/>
        </w:rPr>
        <w:t>Editor’s Note: It's FFS whether ProSe services requiring different security materials share the same RSC.</w:t>
      </w:r>
    </w:p>
    <w:p w14:paraId="47CF9582" w14:textId="77777777" w:rsidR="003F5FF3" w:rsidRPr="00C0007C" w:rsidRDefault="003F5FF3" w:rsidP="003F5FF3">
      <w:pPr>
        <w:ind w:left="568" w:hanging="284"/>
      </w:pPr>
      <w:r w:rsidRPr="00C0007C">
        <w:t>1. Direct discovery set(s) protection by the target UE:</w:t>
      </w:r>
    </w:p>
    <w:p w14:paraId="01A76A3B" w14:textId="77777777" w:rsidR="003F5FF3" w:rsidRPr="00C0007C" w:rsidRDefault="003F5FF3" w:rsidP="003F5FF3">
      <w:pPr>
        <w:ind w:left="284"/>
        <w:contextualSpacing/>
      </w:pPr>
      <w:r w:rsidRPr="00C0007C">
        <w:t>The source UE and target UEs are provisioned with the ProSe restricted code and the discovery security materials associated with the ProSe restricted code</w:t>
      </w:r>
      <w:ins w:id="1744" w:author="QC_SA3" w:date="2023-01-05T15:12:00Z">
        <w:r>
          <w:t xml:space="preserve"> as specified in </w:t>
        </w:r>
      </w:ins>
      <w:ins w:id="1745" w:author="QC_SA3" w:date="2023-01-05T15:13:00Z">
        <w:r>
          <w:t>clause 6.</w:t>
        </w:r>
      </w:ins>
      <w:ins w:id="1746" w:author="QC_SA3" w:date="2023-01-05T15:14:00Z">
        <w:r>
          <w:t>1.3.2</w:t>
        </w:r>
      </w:ins>
      <w:ins w:id="1747" w:author="QC_SA3" w:date="2023-01-06T00:20:00Z">
        <w:r>
          <w:t>.2</w:t>
        </w:r>
      </w:ins>
      <w:ins w:id="1748" w:author="QC_SA3" w:date="2023-01-05T15:14:00Z">
        <w:r>
          <w:t xml:space="preserve"> of TS 33.503</w:t>
        </w:r>
      </w:ins>
      <w:r>
        <w:t xml:space="preserve"> </w:t>
      </w:r>
      <w:ins w:id="1749" w:author="QC_SA3" w:date="2023-01-05T15:14:00Z">
        <w:r>
          <w:t>[6]</w:t>
        </w:r>
      </w:ins>
      <w:r w:rsidRPr="00C0007C">
        <w:t xml:space="preserve">. </w:t>
      </w:r>
    </w:p>
    <w:p w14:paraId="0EA31049" w14:textId="77777777" w:rsidR="003F5FF3" w:rsidRPr="00C0007C" w:rsidRDefault="003F5FF3" w:rsidP="003F5FF3">
      <w:pPr>
        <w:ind w:left="284"/>
        <w:contextualSpacing/>
      </w:pPr>
      <w:r w:rsidRPr="00C0007C">
        <w:t>The target UE protects the direct discovery set(s) using the discovery security materials associated with the ProSe restricted code.</w:t>
      </w:r>
    </w:p>
    <w:p w14:paraId="20B47280" w14:textId="77777777" w:rsidR="003F5FF3" w:rsidRPr="00C0007C" w:rsidRDefault="003F5FF3" w:rsidP="003F5FF3">
      <w:pPr>
        <w:ind w:left="284"/>
        <w:contextualSpacing/>
      </w:pPr>
      <w:r w:rsidRPr="00C0007C">
        <w:t>The target UE provides the protected direct discovery set(s) to the U2U Relay.</w:t>
      </w:r>
    </w:p>
    <w:p w14:paraId="45995D66" w14:textId="77777777" w:rsidR="003F5FF3" w:rsidRPr="00C0007C" w:rsidRDefault="003F5FF3" w:rsidP="003F5FF3">
      <w:pPr>
        <w:keepLines/>
        <w:ind w:left="1135" w:hanging="851"/>
        <w:rPr>
          <w:color w:val="FF0000"/>
        </w:rPr>
      </w:pPr>
      <w:r w:rsidRPr="00C0007C">
        <w:rPr>
          <w:color w:val="FF0000"/>
        </w:rPr>
        <w:t>Editor’s Note: how the target UE provides the protected direct discovery set(s) to the U2U Relay needs to be aligned with the U2U relay Model A discovery procedure defined by SA2.</w:t>
      </w:r>
    </w:p>
    <w:p w14:paraId="27A0D96D" w14:textId="77777777" w:rsidR="003F5FF3" w:rsidRPr="00C0007C" w:rsidRDefault="003F5FF3" w:rsidP="003F5FF3">
      <w:pPr>
        <w:keepLines/>
        <w:ind w:left="1135" w:hanging="851"/>
        <w:rPr>
          <w:color w:val="FF0000"/>
        </w:rPr>
      </w:pPr>
      <w:r w:rsidRPr="00C0007C">
        <w:rPr>
          <w:color w:val="FF0000"/>
        </w:rPr>
        <w:t>Editor’s Note: The need of two different discovery codes (ProSe restricted code and RSC) is FFS.</w:t>
      </w:r>
    </w:p>
    <w:p w14:paraId="60C1F1C7" w14:textId="77777777" w:rsidR="003F5FF3" w:rsidRPr="00C0007C" w:rsidRDefault="003F5FF3" w:rsidP="003F5FF3">
      <w:pPr>
        <w:keepLines/>
        <w:ind w:left="1135" w:hanging="851"/>
      </w:pPr>
      <w:r w:rsidRPr="00C0007C">
        <w:lastRenderedPageBreak/>
        <w:t>NOTE: the protection mechanisms specified in clause 6.1.3.2.3 of TS 33.503 [6] are reused for the direct discovery set and U2U discovery set protection. The details of how the protection mechanisms in clause 6.1.3.2.3 of TS 33.503 [6]</w:t>
      </w:r>
      <w:r w:rsidRPr="00C0007C">
        <w:rPr>
          <w:rFonts w:hint="eastAsia"/>
          <w:lang w:eastAsia="zh-CN"/>
        </w:rPr>
        <w:t xml:space="preserve"> </w:t>
      </w:r>
      <w:r w:rsidRPr="00C0007C">
        <w:t>is applied to the U2U discovery message protection will be specified during the normative work.</w:t>
      </w:r>
    </w:p>
    <w:p w14:paraId="0B654E91" w14:textId="77777777" w:rsidR="003F5FF3" w:rsidRPr="00C0007C" w:rsidRDefault="003F5FF3" w:rsidP="003F5FF3">
      <w:pPr>
        <w:ind w:left="568" w:hanging="284"/>
      </w:pPr>
      <w:r w:rsidRPr="00C0007C">
        <w:t>2. Announcement message protection by U2U Relay:</w:t>
      </w:r>
    </w:p>
    <w:p w14:paraId="4883BA09" w14:textId="77777777" w:rsidR="003F5FF3" w:rsidRPr="00C0007C" w:rsidRDefault="003F5FF3" w:rsidP="003F5FF3">
      <w:pPr>
        <w:ind w:left="284"/>
      </w:pPr>
      <w:r w:rsidRPr="00C0007C">
        <w:t xml:space="preserve">The U2U Relay and source UE are provisioned with the RSC for a U2U relay service and the discovery security materials associated with the RSC as specified in clause 6.1.3.2.2 of TS 33.503 [6]. </w:t>
      </w:r>
    </w:p>
    <w:p w14:paraId="0084CF4E" w14:textId="77777777" w:rsidR="003F5FF3" w:rsidRPr="00C0007C" w:rsidRDefault="003F5FF3" w:rsidP="003F5FF3">
      <w:pPr>
        <w:ind w:left="284"/>
      </w:pPr>
      <w:r w:rsidRPr="00C0007C">
        <w:t>The U2U Relay protects an Announcement message using the provisioned discovery security materials associated with the RSC as specified in clause 6.1.3.2.3 of TS 33.503 [6]. The Announcement message contains the direct discovery set(s) provided by the target UEs.</w:t>
      </w:r>
    </w:p>
    <w:p w14:paraId="02118342" w14:textId="77777777" w:rsidR="003F5FF3" w:rsidRPr="00C0007C" w:rsidRDefault="003F5FF3" w:rsidP="003F5FF3">
      <w:pPr>
        <w:ind w:left="284"/>
      </w:pPr>
      <w:r w:rsidRPr="00C0007C">
        <w:t>The source UE decrypts and/or verifies the received Announcement message using the discovery security materials associated with the RSC. The source UE extracts the direct discovery set(s) from the Announcement message and decrypts and/or verifies the direct discovery set(s) using the discovery security materials associated with the ProSe restricted code.</w:t>
      </w:r>
    </w:p>
    <w:p w14:paraId="02AA0CB8" w14:textId="70B1C80E" w:rsidR="00C633E8" w:rsidRPr="00386C3D" w:rsidRDefault="00C633E8" w:rsidP="00C633E8">
      <w:pPr>
        <w:pStyle w:val="31"/>
      </w:pPr>
      <w:r w:rsidRPr="0052213E">
        <w:t>6.</w:t>
      </w:r>
      <w:r>
        <w:rPr>
          <w:rFonts w:hint="eastAsia"/>
          <w:lang w:eastAsia="zh-CN"/>
        </w:rPr>
        <w:t>23</w:t>
      </w:r>
      <w:r w:rsidRPr="00386C3D">
        <w:t>.3</w:t>
      </w:r>
      <w:r w:rsidRPr="00386C3D">
        <w:tab/>
        <w:t>Evaluation</w:t>
      </w:r>
      <w:bookmarkEnd w:id="1733"/>
      <w:bookmarkEnd w:id="1734"/>
      <w:bookmarkEnd w:id="1735"/>
      <w:bookmarkEnd w:id="1736"/>
      <w:bookmarkEnd w:id="1737"/>
    </w:p>
    <w:p w14:paraId="50B6979B" w14:textId="77777777" w:rsidR="00C633E8" w:rsidRDefault="00C633E8" w:rsidP="00C633E8">
      <w:bookmarkStart w:id="1750" w:name="_Hlk118332906"/>
      <w:r>
        <w:t>This solution addresses the Key Issue #1. In particular, this solution supports the scenario where a single RSC is used by a 5G ProSe U2U Relay to relay multiple direct discovery sets associated with different ProSe restricted codes between source UEs and target UEs.</w:t>
      </w:r>
      <w:bookmarkEnd w:id="1750"/>
    </w:p>
    <w:p w14:paraId="7B467FBC" w14:textId="408D44C7" w:rsidR="009617A7" w:rsidRDefault="009617A7" w:rsidP="009617A7">
      <w:pPr>
        <w:rPr>
          <w:ins w:id="1751" w:author="Zhou Wei" w:date="2023-01-23T18:00:00Z"/>
        </w:rPr>
      </w:pPr>
      <w:ins w:id="1752" w:author="Zhou Wei" w:date="2023-01-23T18:01:00Z">
        <w:r w:rsidRPr="009617A7">
          <w:t>This solution proposes to use two sets of discovery security materials. One is used to protect direct discovery set. The other one is used to protect a U2U relay discovery message.</w:t>
        </w:r>
      </w:ins>
    </w:p>
    <w:p w14:paraId="07E2E7F6" w14:textId="77777777" w:rsidR="00C633E8" w:rsidRDefault="00C633E8" w:rsidP="00C633E8">
      <w:pPr>
        <w:pStyle w:val="EditorsNote"/>
      </w:pPr>
      <w:r>
        <w:t xml:space="preserve">Editor’s Note: </w:t>
      </w:r>
      <w:r w:rsidRPr="00A60F45">
        <w:t>Further evaluation is FFS.</w:t>
      </w:r>
    </w:p>
    <w:p w14:paraId="6E793F8C" w14:textId="747D7EDD" w:rsidR="00F361DD" w:rsidRDefault="00F361DD" w:rsidP="00F361DD">
      <w:pPr>
        <w:pStyle w:val="21"/>
      </w:pPr>
      <w:bookmarkStart w:id="1753" w:name="_Toc120125765"/>
      <w:bookmarkStart w:id="1754" w:name="_Toc120126201"/>
      <w:bookmarkStart w:id="1755" w:name="_Toc120128221"/>
      <w:bookmarkStart w:id="1756" w:name="_Toc120132465"/>
      <w:bookmarkStart w:id="1757" w:name="_Toc120133022"/>
      <w:r w:rsidRPr="0052213E">
        <w:rPr>
          <w:lang w:eastAsia="zh-CN"/>
        </w:rPr>
        <w:t>6</w:t>
      </w:r>
      <w:r w:rsidRPr="0052213E">
        <w:t>.</w:t>
      </w:r>
      <w:r>
        <w:rPr>
          <w:rFonts w:hint="eastAsia"/>
          <w:lang w:val="en-US" w:eastAsia="zh-CN"/>
        </w:rPr>
        <w:t>24</w:t>
      </w:r>
      <w:r w:rsidRPr="00386C3D">
        <w:tab/>
        <w:t xml:space="preserve">Solution </w:t>
      </w:r>
      <w:r w:rsidRPr="0052213E">
        <w:t>#</w:t>
      </w:r>
      <w:r>
        <w:rPr>
          <w:rFonts w:hint="eastAsia"/>
          <w:lang w:eastAsia="zh-CN"/>
        </w:rPr>
        <w:t>24</w:t>
      </w:r>
      <w:r w:rsidRPr="00386C3D">
        <w:t>:</w:t>
      </w:r>
      <w:r>
        <w:t xml:space="preserve"> Security mechanism for UE-to-UE Relay Model B discovery</w:t>
      </w:r>
      <w:bookmarkEnd w:id="1753"/>
      <w:bookmarkEnd w:id="1754"/>
      <w:bookmarkEnd w:id="1755"/>
      <w:bookmarkEnd w:id="1756"/>
      <w:bookmarkEnd w:id="1757"/>
    </w:p>
    <w:p w14:paraId="3C87C962" w14:textId="6BE8BAED" w:rsidR="00F361DD" w:rsidRDefault="00F361DD" w:rsidP="00F361DD">
      <w:pPr>
        <w:pStyle w:val="31"/>
      </w:pPr>
      <w:bookmarkStart w:id="1758" w:name="_Toc120125766"/>
      <w:bookmarkStart w:id="1759" w:name="_Toc120126202"/>
      <w:bookmarkStart w:id="1760" w:name="_Toc120128222"/>
      <w:bookmarkStart w:id="1761" w:name="_Toc120132466"/>
      <w:bookmarkStart w:id="1762" w:name="_Toc120133023"/>
      <w:r>
        <w:t>6.</w:t>
      </w:r>
      <w:r>
        <w:rPr>
          <w:rFonts w:hint="eastAsia"/>
          <w:lang w:eastAsia="zh-CN"/>
        </w:rPr>
        <w:t>24</w:t>
      </w:r>
      <w:r>
        <w:t>.1</w:t>
      </w:r>
      <w:r>
        <w:tab/>
        <w:t>Introduction</w:t>
      </w:r>
      <w:bookmarkEnd w:id="1758"/>
      <w:bookmarkEnd w:id="1759"/>
      <w:bookmarkEnd w:id="1760"/>
      <w:bookmarkEnd w:id="1761"/>
      <w:bookmarkEnd w:id="1762"/>
    </w:p>
    <w:p w14:paraId="40458141" w14:textId="77777777" w:rsidR="00F361DD" w:rsidRDefault="00F361DD" w:rsidP="00F361DD">
      <w:r>
        <w:t>This solution addresses the Key Issue #1.</w:t>
      </w:r>
    </w:p>
    <w:p w14:paraId="457C6D7C" w14:textId="77777777" w:rsidR="00F361DD" w:rsidRDefault="00F361DD" w:rsidP="00F361DD">
      <w:pPr>
        <w:rPr>
          <w:iCs/>
        </w:rPr>
      </w:pPr>
      <w:r>
        <w:t>A</w:t>
      </w:r>
      <w:r w:rsidRPr="001442FD">
        <w:rPr>
          <w:iCs/>
        </w:rPr>
        <w:t xml:space="preserve"> </w:t>
      </w:r>
      <w:r>
        <w:rPr>
          <w:iCs/>
        </w:rPr>
        <w:t xml:space="preserve">(relayed) Solicitation </w:t>
      </w:r>
      <w:r w:rsidRPr="001442FD">
        <w:rPr>
          <w:iCs/>
        </w:rPr>
        <w:t xml:space="preserve">message </w:t>
      </w:r>
      <w:r>
        <w:rPr>
          <w:iCs/>
        </w:rPr>
        <w:t xml:space="preserve">and (relayed) Response message </w:t>
      </w:r>
      <w:r w:rsidRPr="001442FD">
        <w:rPr>
          <w:iCs/>
        </w:rPr>
        <w:t>by the U2U relay includes two sets of elements</w:t>
      </w:r>
      <w:r>
        <w:rPr>
          <w:iCs/>
        </w:rPr>
        <w:t xml:space="preserve">, i.e., direct discovery set(s) (e.g., the User Info ID of source UE and target UE) and a U2U discovery set (e.g., Type of Discovery Message, RSC, User Info ID of the relay). The </w:t>
      </w:r>
      <w:r w:rsidRPr="009C5779">
        <w:t xml:space="preserve">5G ProSe </w:t>
      </w:r>
      <w:r w:rsidRPr="001442FD">
        <w:t>U2U Relay only modifies the elements of the U2U discovery set.</w:t>
      </w:r>
      <w:r>
        <w:t xml:space="preserve"> </w:t>
      </w:r>
      <w:r>
        <w:rPr>
          <w:iCs/>
        </w:rPr>
        <w:t xml:space="preserve">The direct discovery set that is constructed by the source UE can only be interpreted by the target UE, and vice versa. The U2U Relay can use a single RSC (and the associated security materials) to relay direct discovery sets associated with the multiple ProSe services. This means that the 5G ProSe U2U Relay uses the same security materials to protect the discovery messages that contain the direct discovery sets associated with different ProSe service. Unless each direct discovery set is protected using the security materials of the corresponding ProSe service, a source UE (or a target UE) that is authorized to use the RSC for U2U discovery can decrypt (and manipulate) any direct discovery sets that are delivered using the same RSC. This poses security threats. </w:t>
      </w:r>
    </w:p>
    <w:p w14:paraId="518103D7" w14:textId="77777777" w:rsidR="00F361DD" w:rsidRDefault="00F361DD" w:rsidP="00F361DD">
      <w:pPr>
        <w:rPr>
          <w:iCs/>
        </w:rPr>
      </w:pPr>
      <w:r>
        <w:rPr>
          <w:iCs/>
        </w:rPr>
        <w:t>To prevent such security threats, this solution proposes a U2U discovery security mechanism that protects the discovery messages using two sets of security materials. The discovery messages and the direct discovery set(s) are protected using the respective set of security materials.</w:t>
      </w:r>
    </w:p>
    <w:p w14:paraId="6BF3ECDE" w14:textId="77777777" w:rsidR="003F5FF3" w:rsidRDefault="003F5FF3" w:rsidP="003F5FF3">
      <w:pPr>
        <w:pStyle w:val="31"/>
      </w:pPr>
      <w:bookmarkStart w:id="1763" w:name="_Toc120125767"/>
      <w:bookmarkStart w:id="1764" w:name="_Toc120126203"/>
      <w:bookmarkStart w:id="1765" w:name="_Toc120128223"/>
      <w:bookmarkStart w:id="1766" w:name="_Toc120132467"/>
      <w:bookmarkStart w:id="1767" w:name="_Toc120133024"/>
      <w:bookmarkStart w:id="1768" w:name="_Toc120125768"/>
      <w:bookmarkStart w:id="1769" w:name="_Toc120126204"/>
      <w:bookmarkStart w:id="1770" w:name="_Toc120128224"/>
      <w:bookmarkStart w:id="1771" w:name="_Toc120132468"/>
      <w:bookmarkStart w:id="1772" w:name="_Toc120133025"/>
      <w:r w:rsidRPr="0052213E">
        <w:lastRenderedPageBreak/>
        <w:t>6.</w:t>
      </w:r>
      <w:r>
        <w:rPr>
          <w:rFonts w:hint="eastAsia"/>
          <w:lang w:eastAsia="zh-CN"/>
        </w:rPr>
        <w:t>24</w:t>
      </w:r>
      <w:r>
        <w:t>.2</w:t>
      </w:r>
      <w:r w:rsidRPr="00386C3D">
        <w:tab/>
        <w:t>Solution details</w:t>
      </w:r>
      <w:bookmarkEnd w:id="1763"/>
      <w:bookmarkEnd w:id="1764"/>
      <w:bookmarkEnd w:id="1765"/>
      <w:bookmarkEnd w:id="1766"/>
      <w:bookmarkEnd w:id="1767"/>
    </w:p>
    <w:p w14:paraId="07D2DFF6" w14:textId="77777777" w:rsidR="003F5FF3" w:rsidRDefault="003F5FF3" w:rsidP="003F5FF3">
      <w:pPr>
        <w:jc w:val="center"/>
        <w:rPr>
          <w:ins w:id="1773" w:author="QC_SA3" w:date="2023-01-06T18:17:00Z"/>
        </w:rPr>
      </w:pPr>
      <w:del w:id="1774" w:author="QC_SA3" w:date="2023-01-06T18:18:00Z">
        <w:r w:rsidRPr="003B4EA7" w:rsidDel="00334264">
          <w:object w:dxaOrig="10200" w:dyaOrig="5625" w14:anchorId="4BC8845C">
            <v:shape id="_x0000_i1057" type="#_x0000_t75" style="width:375pt;height:204.5pt" o:ole="">
              <v:imagedata r:id="rId70" o:title=""/>
            </v:shape>
            <o:OLEObject Type="Embed" ProgID="Visio.Drawing.11" ShapeID="_x0000_i1057" DrawAspect="Content" ObjectID="_1736023544" r:id="rId71"/>
          </w:object>
        </w:r>
      </w:del>
    </w:p>
    <w:p w14:paraId="3FE695A4" w14:textId="77777777" w:rsidR="003F5FF3" w:rsidRDefault="003F5FF3" w:rsidP="003F5FF3">
      <w:pPr>
        <w:jc w:val="center"/>
      </w:pPr>
      <w:ins w:id="1775" w:author="QC_SA3" w:date="2023-01-06T18:17:00Z">
        <w:r w:rsidRPr="003B4EA7">
          <w:object w:dxaOrig="9638" w:dyaOrig="5315" w14:anchorId="668A8A99">
            <v:shape id="_x0000_i1058" type="#_x0000_t75" style="width:354.25pt;height:193.55pt" o:ole="">
              <v:imagedata r:id="rId72" o:title=""/>
            </v:shape>
            <o:OLEObject Type="Embed" ProgID="Visio.Drawing.11" ShapeID="_x0000_i1058" DrawAspect="Content" ObjectID="_1736023545" r:id="rId73"/>
          </w:object>
        </w:r>
      </w:ins>
    </w:p>
    <w:p w14:paraId="0C07940A" w14:textId="77777777" w:rsidR="003F5FF3" w:rsidRDefault="003F5FF3" w:rsidP="003F5FF3">
      <w:pPr>
        <w:pStyle w:val="TF"/>
      </w:pPr>
      <w:r w:rsidRPr="00E43474">
        <w:t xml:space="preserve">Figure </w:t>
      </w:r>
      <w:r w:rsidRPr="00F361DD">
        <w:rPr>
          <w:rFonts w:hint="eastAsia"/>
          <w:lang w:eastAsia="zh-CN"/>
        </w:rPr>
        <w:t>6</w:t>
      </w:r>
      <w:r w:rsidRPr="00F361DD">
        <w:t>.</w:t>
      </w:r>
      <w:r w:rsidRPr="00F361DD">
        <w:rPr>
          <w:rFonts w:hint="eastAsia"/>
          <w:lang w:eastAsia="zh-CN"/>
        </w:rPr>
        <w:t>24</w:t>
      </w:r>
      <w:r w:rsidRPr="00F361DD">
        <w:t>.</w:t>
      </w:r>
      <w:r>
        <w:t>2</w:t>
      </w:r>
      <w:r w:rsidRPr="00E43474">
        <w:t xml:space="preserve">-1: </w:t>
      </w:r>
      <w:r>
        <w:t>Model B discovery</w:t>
      </w:r>
    </w:p>
    <w:p w14:paraId="19C706D9" w14:textId="77777777" w:rsidR="003F5FF3" w:rsidRDefault="003F5FF3" w:rsidP="003F5FF3">
      <w:pPr>
        <w:rPr>
          <w:iCs/>
        </w:rPr>
      </w:pPr>
      <w:r>
        <w:rPr>
          <w:iCs/>
        </w:rPr>
        <w:t>This solution consists of two protection mechanisms using two sets of security materials: one for the Solicitation and Response message protection and the other one for the direct discovery set(s) protection.</w:t>
      </w:r>
    </w:p>
    <w:p w14:paraId="035E63B0" w14:textId="77777777" w:rsidR="003F5FF3" w:rsidRDefault="003F5FF3" w:rsidP="003F5FF3">
      <w:pPr>
        <w:pStyle w:val="EditorsNote"/>
      </w:pPr>
      <w:r>
        <w:t>Editor’s Note: The need of two sets of security parameters is FFS.</w:t>
      </w:r>
    </w:p>
    <w:p w14:paraId="57231AE5" w14:textId="77777777" w:rsidR="003F5FF3" w:rsidRPr="00B43C6C" w:rsidRDefault="003F5FF3" w:rsidP="003F5FF3">
      <w:pPr>
        <w:pStyle w:val="EditorsNote"/>
      </w:pPr>
      <w:r w:rsidRPr="00B43C6C">
        <w:t>E</w:t>
      </w:r>
      <w:r>
        <w:t xml:space="preserve">ditor’s </w:t>
      </w:r>
      <w:r w:rsidRPr="00B43C6C">
        <w:t>N</w:t>
      </w:r>
      <w:r>
        <w:t>ote</w:t>
      </w:r>
      <w:r w:rsidRPr="00B43C6C">
        <w:t>: It's FFS whether ProSe services requiring different security materials share the same RSC.</w:t>
      </w:r>
    </w:p>
    <w:p w14:paraId="78CBB9BA" w14:textId="77777777" w:rsidR="003F5FF3" w:rsidRDefault="003F5FF3" w:rsidP="003F5FF3">
      <w:pPr>
        <w:rPr>
          <w:iCs/>
        </w:rPr>
      </w:pPr>
      <w:r>
        <w:rPr>
          <w:iCs/>
        </w:rPr>
        <w:t>The security procedure is described as follows:</w:t>
      </w:r>
    </w:p>
    <w:p w14:paraId="3AA0FC0C" w14:textId="77777777" w:rsidR="003F5FF3" w:rsidRDefault="003F5FF3" w:rsidP="003F5FF3">
      <w:pPr>
        <w:pStyle w:val="NO"/>
      </w:pPr>
      <w:r>
        <w:t xml:space="preserve">NOTE: the procedures for discovery security materials provisioning and protection mechanisms specified in clause 6.1.3.2 of TS 33.503 [6] are reused for the U2U Relay Model B discovery. The details of how the protection mechanisms in clause 6.1.3.2.3 of TS 33.503 </w:t>
      </w:r>
      <w:r>
        <w:rPr>
          <w:rFonts w:hint="eastAsia"/>
          <w:lang w:eastAsia="zh-CN"/>
        </w:rPr>
        <w:t xml:space="preserve">[6] </w:t>
      </w:r>
      <w:r>
        <w:t>is applied to the U2U discovery message protection will be specified during the normative work.</w:t>
      </w:r>
    </w:p>
    <w:p w14:paraId="4CF22C5B" w14:textId="77777777" w:rsidR="003F5FF3" w:rsidRPr="00010D4C" w:rsidRDefault="003F5FF3" w:rsidP="003F5FF3">
      <w:pPr>
        <w:pStyle w:val="B1"/>
      </w:pPr>
      <w:r w:rsidRPr="00010D4C">
        <w:t>0.</w:t>
      </w:r>
      <w:r w:rsidRPr="00010D4C">
        <w:tab/>
        <w:t xml:space="preserve">The source UE, target UE, and U2U </w:t>
      </w:r>
      <w:r>
        <w:t>R</w:t>
      </w:r>
      <w:r w:rsidRPr="00010D4C">
        <w:t xml:space="preserve">elay are provisioned with the following discovery security materials </w:t>
      </w:r>
      <w:del w:id="1776" w:author="QC_SA3" w:date="2023-01-05T16:27:00Z">
        <w:r w:rsidRPr="00010D4C" w:rsidDel="008D1030">
          <w:delText xml:space="preserve">from 5G PKMF </w:delText>
        </w:r>
      </w:del>
      <w:r w:rsidRPr="00010D4C">
        <w:t>based on the procedure specified in clause 6.1.3.2.2 of TS 33.503 [6].</w:t>
      </w:r>
    </w:p>
    <w:p w14:paraId="019C6A4A" w14:textId="77777777" w:rsidR="003F5FF3" w:rsidRDefault="003F5FF3" w:rsidP="003F5FF3">
      <w:pPr>
        <w:pStyle w:val="27"/>
      </w:pPr>
      <w:r>
        <w:t>0a.</w:t>
      </w:r>
      <w:r>
        <w:tab/>
        <w:t>The source UE and target UE are provisioned with the discovery security materials associated with the ProSe code (i.e., query and response code) for a ProSe service.</w:t>
      </w:r>
    </w:p>
    <w:p w14:paraId="68A65A71" w14:textId="77777777" w:rsidR="003F5FF3" w:rsidRDefault="003F5FF3" w:rsidP="003F5FF3">
      <w:pPr>
        <w:pStyle w:val="27"/>
      </w:pPr>
      <w:r>
        <w:t>0b.</w:t>
      </w:r>
      <w:r>
        <w:tab/>
        <w:t>The source UE, target UE, and U2U Relay are provisioned with discovery security materials associated with an RSC.</w:t>
      </w:r>
    </w:p>
    <w:p w14:paraId="50E89EC8" w14:textId="77777777" w:rsidR="003F5FF3" w:rsidRDefault="003F5FF3" w:rsidP="003F5FF3">
      <w:pPr>
        <w:pStyle w:val="EditorsNote"/>
      </w:pPr>
      <w:r>
        <w:t>Editor’s Note: The need of two different discovery codes (ProSe code and RSC) is FFS.</w:t>
      </w:r>
    </w:p>
    <w:p w14:paraId="07203C05" w14:textId="77777777" w:rsidR="003F5FF3" w:rsidRDefault="003F5FF3" w:rsidP="003F5FF3">
      <w:pPr>
        <w:pStyle w:val="B1"/>
      </w:pPr>
      <w:r>
        <w:lastRenderedPageBreak/>
        <w:t>1.</w:t>
      </w:r>
      <w:r>
        <w:tab/>
        <w:t>The source UE protects a direct discovery set(s)</w:t>
      </w:r>
      <w:r w:rsidDel="00667FE0">
        <w:t xml:space="preserve"> </w:t>
      </w:r>
      <w:r>
        <w:t>(e.g., user info ID of target UE) using the discovery security materials associated with the ProSe code. Then, the source UE provides the protected direct discovery set(s) to the U2U Relay via a Solicitation message. The Solicitation message is protected as specified in clause 6.1.3.2.3 of TS 33.503 [6].</w:t>
      </w:r>
    </w:p>
    <w:p w14:paraId="7AAB4BBA" w14:textId="77777777" w:rsidR="003F5FF3" w:rsidRDefault="003F5FF3" w:rsidP="003F5FF3">
      <w:pPr>
        <w:pStyle w:val="B1"/>
      </w:pPr>
      <w:r>
        <w:t>2.</w:t>
      </w:r>
      <w:r>
        <w:tab/>
        <w:t>On receiving the Solicitation message from the source UE, the U2U Relay decrypts and/or verifies the received Solicitation message using the discovery security materials associated with the RSC. If the verification is successful, the U2U Relay constructs a (relayed) Solicitation message that contains U2U discovery set and the direct discovery set(s). Then, the U2U Relay protects the (relayed) Solicitation message using the same security materials and forwards (relays) the message to the target UE.</w:t>
      </w:r>
    </w:p>
    <w:p w14:paraId="18851C74" w14:textId="77777777" w:rsidR="003F5FF3" w:rsidRDefault="003F5FF3" w:rsidP="003F5FF3">
      <w:pPr>
        <w:pStyle w:val="B1"/>
      </w:pPr>
      <w:r>
        <w:t>3.</w:t>
      </w:r>
      <w:r>
        <w:tab/>
        <w:t xml:space="preserve">The target UE decrypts and/or verifies the received Solicitation message using the discovery security materials associated with the RSC. If the verification is successful, the target UE further extracts the protected direct discovery set(s) from the message and decrypts and/or verifies the direct discovery set(s) using the discovery security materials associated with the ProSe code. </w:t>
      </w:r>
    </w:p>
    <w:p w14:paraId="45A1479C" w14:textId="77777777" w:rsidR="003F5FF3" w:rsidRDefault="003F5FF3" w:rsidP="003F5FF3">
      <w:pPr>
        <w:pStyle w:val="B1"/>
      </w:pPr>
      <w:r>
        <w:t>4.</w:t>
      </w:r>
      <w:r>
        <w:tab/>
        <w:t>The target UE protects direct discovery set(s) (e.g., user info ID of source UE) using the discovery security materials associated with the ProSe code and includes it in a Response message. Then, the target UE protects the Response message using the discovery security materials associated with the RSC and sends the message to the U2U Relay.</w:t>
      </w:r>
    </w:p>
    <w:p w14:paraId="574511B9" w14:textId="77777777" w:rsidR="003F5FF3" w:rsidRDefault="003F5FF3" w:rsidP="003F5FF3">
      <w:pPr>
        <w:pStyle w:val="B1"/>
      </w:pPr>
      <w:r>
        <w:t>5.</w:t>
      </w:r>
      <w:r>
        <w:tab/>
        <w:t>The U2U Relay decrypts and/or verifies the received Response message using the discovery security materials associated with the RSC. If the verification is successful, the U2U Relay constructs a (relayed) Response message that contains (modified) U2U discovery set and the direct discovery set(s) and protects the message using the same security materials. Then, the U2U Relay forwards (relays) the message to the source UE.</w:t>
      </w:r>
    </w:p>
    <w:p w14:paraId="0FC5CF2F" w14:textId="77777777" w:rsidR="003F5FF3" w:rsidRDefault="003F5FF3" w:rsidP="003F5FF3">
      <w:pPr>
        <w:pStyle w:val="B1"/>
      </w:pPr>
      <w:r>
        <w:t>6.</w:t>
      </w:r>
      <w:r>
        <w:tab/>
        <w:t>The source UE decrypts and/or verifies the received Response message using the discovery security materials associated with the RSC. If the verification is successful, the source UE further extracts the protected direct discovery set(s) from the message and decrypts and/or verifies the direct discovery set(s) using the discovery security materials associated with the ProSe code.</w:t>
      </w:r>
    </w:p>
    <w:p w14:paraId="42EAC581" w14:textId="4F740988" w:rsidR="00F361DD" w:rsidRPr="00386C3D" w:rsidRDefault="00F361DD" w:rsidP="00F361DD">
      <w:pPr>
        <w:pStyle w:val="31"/>
      </w:pPr>
      <w:r w:rsidRPr="0052213E">
        <w:t>6.</w:t>
      </w:r>
      <w:r>
        <w:rPr>
          <w:rFonts w:hint="eastAsia"/>
          <w:lang w:eastAsia="zh-CN"/>
        </w:rPr>
        <w:t>24</w:t>
      </w:r>
      <w:r w:rsidRPr="00386C3D">
        <w:t>.3</w:t>
      </w:r>
      <w:r w:rsidRPr="00386C3D">
        <w:tab/>
        <w:t>Evaluation</w:t>
      </w:r>
      <w:bookmarkEnd w:id="1768"/>
      <w:bookmarkEnd w:id="1769"/>
      <w:bookmarkEnd w:id="1770"/>
      <w:bookmarkEnd w:id="1771"/>
      <w:bookmarkEnd w:id="1772"/>
    </w:p>
    <w:p w14:paraId="43A7C2ED" w14:textId="77777777" w:rsidR="00F361DD" w:rsidRDefault="00F361DD" w:rsidP="00F361DD">
      <w:r>
        <w:t>This solution addresses the Key Issue #1. In particular, this solution supports the scenario where a single RSC is used by a 5G ProSe U2U Relay to relay multiple direct discovery sets associated with different ProSe codes (i.e., query and response code) between source UEs and target UEs.</w:t>
      </w:r>
    </w:p>
    <w:p w14:paraId="3E085186" w14:textId="18A58F92" w:rsidR="00601990" w:rsidRDefault="00601990" w:rsidP="00601990">
      <w:pPr>
        <w:rPr>
          <w:ins w:id="1777" w:author="Zhou Wei" w:date="2023-01-23T18:01:00Z"/>
        </w:rPr>
      </w:pPr>
      <w:ins w:id="1778" w:author="Zhou Wei" w:date="2023-01-23T18:02:00Z">
        <w:r w:rsidRPr="00601990">
          <w:t>This solution proposes to use two sets of discovery security materials. One is used to protect direct discovery set. The other one is used to protect a U2U relay discovery message.</w:t>
        </w:r>
      </w:ins>
    </w:p>
    <w:p w14:paraId="15EDC881" w14:textId="77777777" w:rsidR="00F361DD" w:rsidRPr="00F771B9" w:rsidRDefault="00F361DD" w:rsidP="00F361DD">
      <w:pPr>
        <w:pStyle w:val="EditorsNote"/>
      </w:pPr>
      <w:r>
        <w:t>Editor’s Note: Further evaluation is FFS.</w:t>
      </w:r>
    </w:p>
    <w:p w14:paraId="314E56FE" w14:textId="0F480CC8" w:rsidR="00320050" w:rsidRPr="00386C3D" w:rsidRDefault="00320050" w:rsidP="00320050">
      <w:pPr>
        <w:pStyle w:val="21"/>
      </w:pPr>
      <w:bookmarkStart w:id="1779" w:name="_Toc41060441"/>
      <w:bookmarkStart w:id="1780" w:name="_Toc120125769"/>
      <w:bookmarkStart w:id="1781" w:name="_Toc120126205"/>
      <w:bookmarkStart w:id="1782" w:name="_Toc120128225"/>
      <w:bookmarkStart w:id="1783" w:name="_Toc120132469"/>
      <w:bookmarkStart w:id="1784" w:name="_Toc120133026"/>
      <w:r w:rsidRPr="00320050">
        <w:rPr>
          <w:lang w:eastAsia="zh-CN"/>
        </w:rPr>
        <w:t>6</w:t>
      </w:r>
      <w:r w:rsidRPr="00320050">
        <w:t>.</w:t>
      </w:r>
      <w:r w:rsidRPr="00320050">
        <w:rPr>
          <w:rFonts w:hint="eastAsia"/>
          <w:lang w:val="en-US" w:eastAsia="zh-CN"/>
        </w:rPr>
        <w:t>25</w:t>
      </w:r>
      <w:r w:rsidRPr="00320050">
        <w:tab/>
        <w:t>Solution #</w:t>
      </w:r>
      <w:r>
        <w:rPr>
          <w:rFonts w:hint="eastAsia"/>
          <w:lang w:eastAsia="zh-CN"/>
        </w:rPr>
        <w:t>25</w:t>
      </w:r>
      <w:r w:rsidRPr="00320050">
        <w:t xml:space="preserve">: </w:t>
      </w:r>
      <w:bookmarkEnd w:id="1779"/>
      <w:r w:rsidRPr="00320050">
        <w:rPr>
          <w:lang w:eastAsia="zh-CN"/>
        </w:rPr>
        <w:t>PC5 link setup for Layer-3 UE-to-UE Relay</w:t>
      </w:r>
      <w:bookmarkEnd w:id="1780"/>
      <w:bookmarkEnd w:id="1781"/>
      <w:bookmarkEnd w:id="1782"/>
      <w:bookmarkEnd w:id="1783"/>
      <w:bookmarkEnd w:id="1784"/>
    </w:p>
    <w:p w14:paraId="256C1143" w14:textId="330AC4F0" w:rsidR="00320050" w:rsidRPr="00386C3D" w:rsidRDefault="00320050" w:rsidP="00320050">
      <w:pPr>
        <w:pStyle w:val="31"/>
      </w:pPr>
      <w:bookmarkStart w:id="1785" w:name="_Toc41060442"/>
      <w:bookmarkStart w:id="1786" w:name="_Toc120125770"/>
      <w:bookmarkStart w:id="1787" w:name="_Toc120126206"/>
      <w:bookmarkStart w:id="1788" w:name="_Toc120128226"/>
      <w:bookmarkStart w:id="1789" w:name="_Toc120132470"/>
      <w:bookmarkStart w:id="1790" w:name="_Toc120133027"/>
      <w:bookmarkStart w:id="1791" w:name="_Hlk110270464"/>
      <w:r>
        <w:rPr>
          <w:rFonts w:hint="eastAsia"/>
          <w:lang w:eastAsia="zh-CN"/>
        </w:rPr>
        <w:t>6.25</w:t>
      </w:r>
      <w:r w:rsidRPr="00386C3D">
        <w:t>.1</w:t>
      </w:r>
      <w:r w:rsidRPr="00386C3D">
        <w:tab/>
        <w:t>Introduction</w:t>
      </w:r>
      <w:bookmarkEnd w:id="1785"/>
      <w:bookmarkEnd w:id="1786"/>
      <w:bookmarkEnd w:id="1787"/>
      <w:bookmarkEnd w:id="1788"/>
      <w:bookmarkEnd w:id="1789"/>
      <w:bookmarkEnd w:id="1790"/>
    </w:p>
    <w:bookmarkEnd w:id="1791"/>
    <w:p w14:paraId="3DDEF9A7" w14:textId="77777777" w:rsidR="00320050" w:rsidRDefault="00320050" w:rsidP="00320050">
      <w:r>
        <w:t>This solution addresses the KI #2. This solution provides a mechanism to setup a connection between source and target UEs via the UE-to-UE (U2U) Relay. This solution is a Layer-3 (L3) U2U Relay solution when the U2U Relay is in coverage and is based on the L3 user-plane UE-to-Network Relay architecture specified in TS 33.503 [6]. This solution only describes the PC5 link setup procedure between the source/target UE and the U2U Relay and end-to-end security setup between source and target UEs. The end-to-end security is an optional feature and is only established when configured by the service (i.e., 5G ProSe Key Management Function).</w:t>
      </w:r>
    </w:p>
    <w:p w14:paraId="4662587E" w14:textId="77777777" w:rsidR="006877FD" w:rsidRPr="00386C3D" w:rsidRDefault="006877FD" w:rsidP="006877FD">
      <w:pPr>
        <w:pStyle w:val="31"/>
      </w:pPr>
      <w:bookmarkStart w:id="1792" w:name="_Toc120125771"/>
      <w:bookmarkStart w:id="1793" w:name="_Toc120126207"/>
      <w:bookmarkStart w:id="1794" w:name="_Toc120128227"/>
      <w:bookmarkStart w:id="1795" w:name="_Toc120132471"/>
      <w:bookmarkStart w:id="1796" w:name="_Toc120133028"/>
      <w:bookmarkStart w:id="1797" w:name="_Hlk110270491"/>
      <w:bookmarkStart w:id="1798" w:name="_Toc120128228"/>
      <w:bookmarkStart w:id="1799" w:name="_Toc120132472"/>
      <w:bookmarkStart w:id="1800" w:name="_Toc120133029"/>
      <w:r>
        <w:rPr>
          <w:rFonts w:hint="eastAsia"/>
          <w:lang w:eastAsia="zh-CN"/>
        </w:rPr>
        <w:lastRenderedPageBreak/>
        <w:t>6.25</w:t>
      </w:r>
      <w:r w:rsidRPr="00386C3D">
        <w:t>.2</w:t>
      </w:r>
      <w:r w:rsidRPr="00386C3D">
        <w:tab/>
        <w:t>Solution details</w:t>
      </w:r>
      <w:bookmarkEnd w:id="1792"/>
      <w:bookmarkEnd w:id="1793"/>
      <w:bookmarkEnd w:id="1794"/>
      <w:bookmarkEnd w:id="1795"/>
      <w:bookmarkEnd w:id="1796"/>
    </w:p>
    <w:bookmarkEnd w:id="1797"/>
    <w:p w14:paraId="45E9AC1F" w14:textId="77777777" w:rsidR="006877FD" w:rsidRDefault="006877FD" w:rsidP="006877FD">
      <w:pPr>
        <w:rPr>
          <w:noProof/>
        </w:rPr>
      </w:pPr>
      <w:r>
        <w:rPr>
          <w:noProof/>
        </w:rPr>
        <w:object w:dxaOrig="11550" w:dyaOrig="6135" w14:anchorId="7968D939">
          <v:shape id="_x0000_i1059" type="#_x0000_t75" style="width:480.4pt;height:255.15pt" o:ole="">
            <v:imagedata r:id="rId74" o:title=""/>
          </v:shape>
          <o:OLEObject Type="Embed" ProgID="Visio.Drawing.11" ShapeID="_x0000_i1059" DrawAspect="Content" ObjectID="_1736023546" r:id="rId75"/>
        </w:object>
      </w:r>
    </w:p>
    <w:p w14:paraId="307CECA4" w14:textId="77777777" w:rsidR="006877FD" w:rsidRDefault="006877FD" w:rsidP="006877FD">
      <w:pPr>
        <w:pStyle w:val="TF"/>
        <w:rPr>
          <w:noProof/>
        </w:rPr>
      </w:pPr>
      <w:r>
        <w:rPr>
          <w:noProof/>
        </w:rPr>
        <w:t xml:space="preserve">Figure </w:t>
      </w:r>
      <w:r>
        <w:rPr>
          <w:rFonts w:hint="eastAsia"/>
          <w:noProof/>
          <w:lang w:eastAsia="zh-CN"/>
        </w:rPr>
        <w:t>6.25</w:t>
      </w:r>
      <w:r>
        <w:rPr>
          <w:noProof/>
        </w:rPr>
        <w:t>.2-1:. Secure PC5 link establishment procedure for UE-to-UE Relay</w:t>
      </w:r>
    </w:p>
    <w:p w14:paraId="438F1F14" w14:textId="77777777" w:rsidR="006877FD" w:rsidRPr="009B3DD6" w:rsidRDefault="006877FD" w:rsidP="006877FD">
      <w:pPr>
        <w:pStyle w:val="NO"/>
      </w:pPr>
      <w:r w:rsidRPr="009B3DD6">
        <w:t>NOTE 1:</w:t>
      </w:r>
      <w:r w:rsidRPr="009B3DD6">
        <w:tab/>
        <w:t xml:space="preserve"> In this solution, the source and target UEs, and U2U Relay are assumed to be provisioned with the discovery security materials when they are in coverage. Also, those security materials are associated with an expiration time, after which they become invalid. When the security materials become invalid the source/target UE needs to be in coverage to obtain fresh ones to be able to connect via U2U Relay.</w:t>
      </w:r>
    </w:p>
    <w:p w14:paraId="64A81163" w14:textId="77777777" w:rsidR="006877FD" w:rsidRPr="00B9500C" w:rsidRDefault="006877FD" w:rsidP="006877FD">
      <w:pPr>
        <w:pStyle w:val="NO"/>
      </w:pPr>
      <w:r w:rsidRPr="00B9500C">
        <w:rPr>
          <w:caps/>
        </w:rPr>
        <w:t xml:space="preserve">Note </w:t>
      </w:r>
      <w:r>
        <w:rPr>
          <w:caps/>
        </w:rPr>
        <w:t>2</w:t>
      </w:r>
      <w:r w:rsidRPr="00B9500C">
        <w:t>:</w:t>
      </w:r>
      <w:r w:rsidRPr="00B9500C">
        <w:tab/>
        <w:t>The detail</w:t>
      </w:r>
      <w:r>
        <w:t>s</w:t>
      </w:r>
      <w:r w:rsidRPr="00B9500C">
        <w:t xml:space="preserve"> of discovery security materials </w:t>
      </w:r>
      <w:r>
        <w:t>are</w:t>
      </w:r>
      <w:r w:rsidRPr="00B9500C">
        <w:t xml:space="preserve"> addressed in other solutions addressing KI#1 </w:t>
      </w:r>
      <w:r w:rsidRPr="00B9500C">
        <w:rPr>
          <w:lang w:eastAsia="zh-CN"/>
        </w:rPr>
        <w:t>in the present document</w:t>
      </w:r>
      <w:r w:rsidRPr="00B9500C">
        <w:t>.</w:t>
      </w:r>
    </w:p>
    <w:p w14:paraId="1EAFFBFA" w14:textId="77777777" w:rsidR="006877FD" w:rsidRDefault="006877FD" w:rsidP="006877FD">
      <w:pPr>
        <w:pStyle w:val="B1"/>
      </w:pPr>
      <w:r w:rsidRPr="0098660C">
        <w:t xml:space="preserve">0. The </w:t>
      </w:r>
      <w:r>
        <w:t>source</w:t>
      </w:r>
      <w:r w:rsidRPr="0098660C">
        <w:t xml:space="preserve"> UE</w:t>
      </w:r>
      <w:r>
        <w:t>, target UE</w:t>
      </w:r>
      <w:r w:rsidRPr="0098660C">
        <w:t xml:space="preserve"> and the </w:t>
      </w:r>
      <w:r>
        <w:t>U2U R</w:t>
      </w:r>
      <w:r w:rsidRPr="0098660C">
        <w:t xml:space="preserve">elay </w:t>
      </w:r>
      <w:r>
        <w:t xml:space="preserve">get the discovery parameters and 5G Prose Key management function (PKMF) address from the 5G DDNMF and the discovery security materials from the 5G PKMF respectively. </w:t>
      </w:r>
      <w:bookmarkStart w:id="1801" w:name="_Hlk116480494"/>
      <w:r w:rsidRPr="00833D15">
        <w:t xml:space="preserve">Furthermore, the </w:t>
      </w:r>
      <w:r>
        <w:t>source and target</w:t>
      </w:r>
      <w:r w:rsidRPr="00833D15">
        <w:t xml:space="preserve"> UEs </w:t>
      </w:r>
      <w:r>
        <w:t>are</w:t>
      </w:r>
      <w:r w:rsidRPr="00833D15">
        <w:t xml:space="preserve"> provisioned with the security materials for end-to-end security setup by the PKMF</w:t>
      </w:r>
      <w:r>
        <w:t xml:space="preserve"> if the U2U Relay service requires end-to-end security</w:t>
      </w:r>
      <w:r w:rsidRPr="00833D15">
        <w:t>.</w:t>
      </w:r>
      <w:bookmarkEnd w:id="1801"/>
      <w:del w:id="1802" w:author="QC_SA3" w:date="2023-01-06T00:46:00Z">
        <w:r w:rsidRPr="00833D15" w:rsidDel="00A27B67">
          <w:delText xml:space="preserve"> </w:delText>
        </w:r>
        <w:r w:rsidRPr="00D84163" w:rsidDel="00A27B67">
          <w:delText>Both the discovery security materials and security materials for end-to-end security setup are associated with the RSC.</w:delText>
        </w:r>
      </w:del>
    </w:p>
    <w:p w14:paraId="606266B5" w14:textId="77777777" w:rsidR="006877FD" w:rsidRDefault="006877FD" w:rsidP="006877FD">
      <w:pPr>
        <w:pStyle w:val="B1"/>
      </w:pPr>
      <w:r>
        <w:t>1a. The source UE performs the discovery procedure.</w:t>
      </w:r>
    </w:p>
    <w:p w14:paraId="3A0B1322" w14:textId="77777777" w:rsidR="006877FD" w:rsidRPr="009B3DD6" w:rsidRDefault="006877FD">
      <w:pPr>
        <w:pStyle w:val="NO"/>
        <w:pPrChange w:id="1803" w:author="QC_SA3" w:date="2022-12-20T15:34:00Z">
          <w:pPr>
            <w:pStyle w:val="B1"/>
          </w:pPr>
        </w:pPrChange>
      </w:pPr>
      <w:r w:rsidRPr="009B3DD6">
        <w:t>NOTE 3:</w:t>
      </w:r>
      <w:r w:rsidRPr="009B3DD6">
        <w:tab/>
        <w:t>The discovery procedure is based on the solution of Key Issue #1.</w:t>
      </w:r>
    </w:p>
    <w:p w14:paraId="55E9CFF9" w14:textId="77777777" w:rsidR="006877FD" w:rsidRDefault="006877FD" w:rsidP="006877FD">
      <w:pPr>
        <w:pStyle w:val="B1"/>
        <w:rPr>
          <w:lang w:eastAsia="zh-CN"/>
        </w:rPr>
      </w:pPr>
      <w:r>
        <w:t>1b.</w:t>
      </w:r>
      <w:r>
        <w:tab/>
        <w:t xml:space="preserve">The source UE performs a PC5 unicast link setup procedure with the U2U Relay. </w:t>
      </w:r>
      <w:r w:rsidRPr="00DD2C91">
        <w:t xml:space="preserve">The PC5 unicast link setup procedure is based on the procedure specified in clause </w:t>
      </w:r>
      <w:r w:rsidRPr="00F74516">
        <w:t>6.3.3.2.2</w:t>
      </w:r>
      <w:r w:rsidRPr="00DD2C91">
        <w:t xml:space="preserve"> of TS 33.5</w:t>
      </w:r>
      <w:r w:rsidRPr="00F74516">
        <w:t>03</w:t>
      </w:r>
      <w:r w:rsidRPr="00DD2C91">
        <w:t xml:space="preserve"> [</w:t>
      </w:r>
      <w:r>
        <w:t>6</w:t>
      </w:r>
      <w:r w:rsidRPr="00DD2C91">
        <w:t>].</w:t>
      </w:r>
    </w:p>
    <w:p w14:paraId="05DC6E62" w14:textId="77777777" w:rsidR="006877FD" w:rsidRDefault="006877FD" w:rsidP="006877FD">
      <w:pPr>
        <w:pStyle w:val="B1"/>
      </w:pPr>
      <w:r>
        <w:t>2. The target UE performs the discovery procedure and PC5 unicast link setup procedure with the U2U Relay in the same manner as source UE.</w:t>
      </w:r>
    </w:p>
    <w:p w14:paraId="748360CB" w14:textId="77777777" w:rsidR="006877FD" w:rsidRDefault="006877FD" w:rsidP="006877FD">
      <w:pPr>
        <w:pStyle w:val="B1"/>
      </w:pPr>
      <w:r>
        <w:t xml:space="preserve">3. </w:t>
      </w:r>
      <w:bookmarkStart w:id="1804" w:name="_Hlk116480562"/>
      <w:r>
        <w:t>The source UE and target UE establish an end-to-end IPsec connection via U2U Relay if security materials for end-to-end security are provisioned by the 5G PKMF.</w:t>
      </w:r>
      <w:bookmarkEnd w:id="1804"/>
      <w:r>
        <w:t xml:space="preserve"> To establish an end-to-end IPsec connection, the source UE and target UE may perform IKEv2 </w:t>
      </w:r>
      <w:r w:rsidRPr="00833D15">
        <w:t xml:space="preserve">authentication using the keying materials provisioned in step 0. </w:t>
      </w:r>
    </w:p>
    <w:p w14:paraId="6F25389D" w14:textId="77777777" w:rsidR="006877FD" w:rsidRDefault="006877FD">
      <w:pPr>
        <w:pStyle w:val="NO"/>
        <w:pPrChange w:id="1805" w:author="QC_SA3" w:date="2022-12-20T15:33:00Z">
          <w:pPr>
            <w:pStyle w:val="EditorsNote"/>
          </w:pPr>
        </w:pPrChange>
      </w:pPr>
      <w:r w:rsidRPr="00B9500C">
        <w:t xml:space="preserve">NOTE </w:t>
      </w:r>
      <w:r>
        <w:t>4</w:t>
      </w:r>
      <w:r w:rsidRPr="00B9500C">
        <w:t>:</w:t>
      </w:r>
      <w:r w:rsidRPr="00B9500C">
        <w:tab/>
      </w:r>
      <w:r>
        <w:t>W</w:t>
      </w:r>
      <w:r w:rsidRPr="00B9500C">
        <w:t xml:space="preserve">hether the end-to-end IPsec is needed is configured at the </w:t>
      </w:r>
      <w:r>
        <w:t>source UE and target</w:t>
      </w:r>
      <w:r w:rsidRPr="00B9500C">
        <w:t xml:space="preserve"> UE by the </w:t>
      </w:r>
      <w:r>
        <w:t xml:space="preserve">5G </w:t>
      </w:r>
      <w:r w:rsidRPr="00B9500C">
        <w:t>PKMF.</w:t>
      </w:r>
    </w:p>
    <w:p w14:paraId="01F9DC65" w14:textId="77777777" w:rsidR="006877FD" w:rsidRDefault="006877FD" w:rsidP="006877FD">
      <w:pPr>
        <w:pStyle w:val="EditorsNote"/>
        <w:rPr>
          <w:lang w:eastAsia="zh-CN"/>
        </w:rPr>
      </w:pPr>
      <w:r w:rsidRPr="00FB4158">
        <w:t>Editor’s Note: the needs of E2E security in L3 solution is FFS.</w:t>
      </w:r>
    </w:p>
    <w:p w14:paraId="46E80E8E" w14:textId="7AA9C2F8" w:rsidR="00037AC7" w:rsidRPr="00386C3D" w:rsidRDefault="00037AC7" w:rsidP="00037AC7">
      <w:pPr>
        <w:pStyle w:val="31"/>
      </w:pPr>
      <w:r w:rsidRPr="0052213E">
        <w:t>6.</w:t>
      </w:r>
      <w:r>
        <w:rPr>
          <w:rFonts w:hint="eastAsia"/>
          <w:lang w:eastAsia="zh-CN"/>
        </w:rPr>
        <w:t>25</w:t>
      </w:r>
      <w:r w:rsidRPr="00386C3D">
        <w:t>.3</w:t>
      </w:r>
      <w:r w:rsidRPr="00386C3D">
        <w:tab/>
        <w:t>Evaluation</w:t>
      </w:r>
      <w:bookmarkEnd w:id="1798"/>
      <w:bookmarkEnd w:id="1799"/>
      <w:bookmarkEnd w:id="1800"/>
    </w:p>
    <w:p w14:paraId="20CFE385" w14:textId="77777777" w:rsidR="00320050" w:rsidRPr="00E43474" w:rsidRDefault="00320050" w:rsidP="00320050">
      <w:r w:rsidRPr="00E43474">
        <w:t>This solution provides end-to-end confidentiality and integrity protection of communication between the peer UEs over the U</w:t>
      </w:r>
      <w:r>
        <w:t>2</w:t>
      </w:r>
      <w:r w:rsidRPr="00E43474">
        <w:t>U Relay at the IP layer.</w:t>
      </w:r>
    </w:p>
    <w:p w14:paraId="62581EA3" w14:textId="77777777" w:rsidR="00320050" w:rsidRDefault="00320050" w:rsidP="00320050">
      <w:r w:rsidRPr="00E43474">
        <w:lastRenderedPageBreak/>
        <w:t xml:space="preserve">This solution provides confidentiality and integrity protection of user-plane data and control-plane signalling between the </w:t>
      </w:r>
      <w:r>
        <w:t xml:space="preserve">source UE/target </w:t>
      </w:r>
      <w:r w:rsidRPr="00E43474">
        <w:t>UE and the U</w:t>
      </w:r>
      <w:r>
        <w:t>2</w:t>
      </w:r>
      <w:r w:rsidRPr="00E43474">
        <w:t xml:space="preserve">U </w:t>
      </w:r>
      <w:r>
        <w:t>R</w:t>
      </w:r>
      <w:r w:rsidRPr="00E43474">
        <w:t>elay based on</w:t>
      </w:r>
      <w:r>
        <w:t xml:space="preserve"> the</w:t>
      </w:r>
      <w:r w:rsidRPr="00E43474">
        <w:t xml:space="preserve"> PC5 security</w:t>
      </w:r>
      <w:r>
        <w:t xml:space="preserve"> establishment procedure over User Plane as specified in clause 6.3.3.2.2 of TS 33.503 [6] when the U2U Relay is in coverage</w:t>
      </w:r>
      <w:r w:rsidRPr="00E43474">
        <w:t>.</w:t>
      </w:r>
    </w:p>
    <w:p w14:paraId="699C2B54" w14:textId="77777777" w:rsidR="00320050" w:rsidRDefault="00320050" w:rsidP="00320050">
      <w:pPr>
        <w:pStyle w:val="EditorsNote"/>
        <w:rPr>
          <w:noProof/>
        </w:rPr>
      </w:pPr>
      <w:r>
        <w:t>Editor’s Note: Further evaluation is FFS.</w:t>
      </w:r>
    </w:p>
    <w:p w14:paraId="1BFABA95" w14:textId="54103A35" w:rsidR="00BD144C" w:rsidRDefault="00BD144C" w:rsidP="00BD144C">
      <w:pPr>
        <w:pStyle w:val="21"/>
      </w:pPr>
      <w:bookmarkStart w:id="1806" w:name="_Toc120125773"/>
      <w:bookmarkStart w:id="1807" w:name="_Toc120126209"/>
      <w:bookmarkStart w:id="1808" w:name="_Toc120128229"/>
      <w:bookmarkStart w:id="1809" w:name="_Toc120132473"/>
      <w:bookmarkStart w:id="1810" w:name="_Toc120133030"/>
      <w:bookmarkStart w:id="1811" w:name="_Toc112758897"/>
      <w:bookmarkStart w:id="1812" w:name="_Toc116921929"/>
      <w:r>
        <w:t>6.</w:t>
      </w:r>
      <w:r>
        <w:rPr>
          <w:rFonts w:hint="eastAsia"/>
          <w:lang w:eastAsia="zh-CN"/>
        </w:rPr>
        <w:t>26</w:t>
      </w:r>
      <w:r>
        <w:tab/>
        <w:t>Solution #</w:t>
      </w:r>
      <w:r>
        <w:rPr>
          <w:rFonts w:hint="eastAsia"/>
          <w:lang w:eastAsia="zh-CN"/>
        </w:rPr>
        <w:t>26</w:t>
      </w:r>
      <w:r>
        <w:t>: UE-to-UE relay PC5 connection security establishment</w:t>
      </w:r>
      <w:bookmarkEnd w:id="1806"/>
      <w:bookmarkEnd w:id="1807"/>
      <w:bookmarkEnd w:id="1808"/>
      <w:bookmarkEnd w:id="1809"/>
      <w:bookmarkEnd w:id="1810"/>
    </w:p>
    <w:p w14:paraId="7CD4AD88" w14:textId="4CE0A28F" w:rsidR="00BD144C" w:rsidRDefault="00BD144C" w:rsidP="00BD144C">
      <w:pPr>
        <w:pStyle w:val="31"/>
      </w:pPr>
      <w:bookmarkStart w:id="1813" w:name="_Toc120125774"/>
      <w:bookmarkStart w:id="1814" w:name="_Toc120126210"/>
      <w:bookmarkStart w:id="1815" w:name="_Toc120128230"/>
      <w:bookmarkStart w:id="1816" w:name="_Toc120132474"/>
      <w:bookmarkStart w:id="1817" w:name="_Toc120133031"/>
      <w:r>
        <w:t>6.</w:t>
      </w:r>
      <w:r>
        <w:rPr>
          <w:rFonts w:hint="eastAsia"/>
          <w:lang w:eastAsia="zh-CN"/>
        </w:rPr>
        <w:t>26</w:t>
      </w:r>
      <w:r>
        <w:t>.1</w:t>
      </w:r>
      <w:r>
        <w:tab/>
        <w:t>Introduction</w:t>
      </w:r>
      <w:bookmarkEnd w:id="1813"/>
      <w:bookmarkEnd w:id="1814"/>
      <w:bookmarkEnd w:id="1815"/>
      <w:bookmarkEnd w:id="1816"/>
      <w:bookmarkEnd w:id="1817"/>
    </w:p>
    <w:p w14:paraId="06123E95" w14:textId="77777777" w:rsidR="00BD144C" w:rsidRDefault="00BD144C" w:rsidP="00BD144C">
      <w:r w:rsidRPr="00E43474">
        <w:t xml:space="preserve">This solution addresses </w:t>
      </w:r>
      <w:r>
        <w:t>K</w:t>
      </w:r>
      <w:r w:rsidRPr="00E43474">
        <w:t>ey issue #</w:t>
      </w:r>
      <w:r>
        <w:rPr>
          <w:rFonts w:hint="eastAsia"/>
          <w:lang w:val="en-US" w:eastAsia="zh-CN"/>
        </w:rPr>
        <w:t>2</w:t>
      </w:r>
      <w:r>
        <w:t xml:space="preserve"> (Security of UE-to-UE Relay)</w:t>
      </w:r>
      <w:r w:rsidRPr="00E43474">
        <w:t xml:space="preserve"> </w:t>
      </w:r>
      <w:r>
        <w:t xml:space="preserve">and Key issue #3 (Authorization </w:t>
      </w:r>
      <w:r>
        <w:rPr>
          <w:rFonts w:hint="eastAsia"/>
        </w:rPr>
        <w:t xml:space="preserve">in </w:t>
      </w:r>
      <w:r>
        <w:t xml:space="preserve">the UE-to-UE Relay Scenario). This solution </w:t>
      </w:r>
      <w:r>
        <w:rPr>
          <w:lang w:eastAsia="zh-CN"/>
        </w:rPr>
        <w:t>reuses the mechanism of unicast mode 5G ProSe Direct Communication security defined in TS 33.503 [6] to setup the security of UE-to-UE Relay Communication. This solution covers both In-Coverage and Out-of-Coverage under b</w:t>
      </w:r>
      <w:r>
        <w:t xml:space="preserve">oth L2 and L3 </w:t>
      </w:r>
      <w:r w:rsidRPr="00E43474">
        <w:t>UE-to-UE relay</w:t>
      </w:r>
      <w:r>
        <w:t xml:space="preserve"> scenarios.</w:t>
      </w:r>
    </w:p>
    <w:p w14:paraId="04F79D7E" w14:textId="69D3BEA4" w:rsidR="00BD144C" w:rsidRDefault="00BD144C" w:rsidP="00BD144C">
      <w:pPr>
        <w:pStyle w:val="31"/>
      </w:pPr>
      <w:bookmarkStart w:id="1818" w:name="_Toc120125775"/>
      <w:bookmarkStart w:id="1819" w:name="_Toc120126211"/>
      <w:bookmarkStart w:id="1820" w:name="_Toc120128231"/>
      <w:bookmarkStart w:id="1821" w:name="_Toc120132475"/>
      <w:bookmarkStart w:id="1822" w:name="_Toc120133032"/>
      <w:r>
        <w:t>6.</w:t>
      </w:r>
      <w:r>
        <w:rPr>
          <w:rFonts w:hint="eastAsia"/>
          <w:lang w:eastAsia="zh-CN"/>
        </w:rPr>
        <w:t>26</w:t>
      </w:r>
      <w:r>
        <w:t>.2</w:t>
      </w:r>
      <w:r>
        <w:tab/>
        <w:t>Solution details</w:t>
      </w:r>
      <w:bookmarkEnd w:id="1818"/>
      <w:bookmarkEnd w:id="1819"/>
      <w:bookmarkEnd w:id="1820"/>
      <w:bookmarkEnd w:id="1821"/>
      <w:bookmarkEnd w:id="1822"/>
    </w:p>
    <w:p w14:paraId="233A3D17" w14:textId="77777777" w:rsidR="00EF45C5" w:rsidRDefault="00EF45C5" w:rsidP="00EF45C5">
      <w:pPr>
        <w:rPr>
          <w:lang w:eastAsia="zh-CN"/>
        </w:rPr>
      </w:pPr>
      <w:bookmarkStart w:id="1823" w:name="_Toc120125776"/>
      <w:bookmarkStart w:id="1824" w:name="_Toc120126212"/>
      <w:bookmarkStart w:id="1825" w:name="_Toc120128232"/>
      <w:bookmarkStart w:id="1826" w:name="_Toc120132476"/>
      <w:bookmarkStart w:id="1827" w:name="_Toc120133033"/>
      <w:r>
        <w:t xml:space="preserve">This solution </w:t>
      </w:r>
      <w:r>
        <w:rPr>
          <w:lang w:eastAsia="zh-CN"/>
        </w:rPr>
        <w:t xml:space="preserve">reuses the mechanism of unicast mode 5G ProSe Direct Communication security defined in TS 33.503 [6] to setup the security of UE-to-UE Relay Communication. The security between UEs based on the </w:t>
      </w:r>
      <w:r>
        <w:t xml:space="preserve">provisioned/pre-configured </w:t>
      </w:r>
      <w:r>
        <w:rPr>
          <w:lang w:eastAsia="zh-CN"/>
        </w:rPr>
        <w:t>L</w:t>
      </w:r>
      <w:r w:rsidRPr="008E67A7">
        <w:t>ong</w:t>
      </w:r>
      <w:r>
        <w:t>-</w:t>
      </w:r>
      <w:r w:rsidRPr="008E67A7">
        <w:t>term credentials</w:t>
      </w:r>
      <w:r>
        <w:t xml:space="preserve"> in the UEs (i.e. </w:t>
      </w:r>
      <w:del w:id="1828" w:author="Huawei" w:date="2022-12-22T15:34:00Z">
        <w:r w:rsidDel="00790BDE">
          <w:rPr>
            <w:lang w:eastAsia="zh-CN"/>
          </w:rPr>
          <w:delText>S</w:delText>
        </w:r>
      </w:del>
      <w:ins w:id="1829" w:author="Huawei" w:date="2022-12-22T15:34:00Z">
        <w:r>
          <w:rPr>
            <w:lang w:eastAsia="zh-CN"/>
          </w:rPr>
          <w:t>s</w:t>
        </w:r>
      </w:ins>
      <w:r>
        <w:rPr>
          <w:lang w:eastAsia="zh-CN"/>
        </w:rPr>
        <w:t>ource</w:t>
      </w:r>
      <w:ins w:id="1830" w:author="Huawei" w:date="2022-12-22T15:34:00Z">
        <w:r>
          <w:rPr>
            <w:lang w:eastAsia="zh-CN"/>
          </w:rPr>
          <w:t xml:space="preserve"> End</w:t>
        </w:r>
      </w:ins>
      <w:r>
        <w:rPr>
          <w:lang w:eastAsia="zh-CN"/>
        </w:rPr>
        <w:t xml:space="preserve"> UE, </w:t>
      </w:r>
      <w:del w:id="1831" w:author="Huawei" w:date="2022-12-22T15:34:00Z">
        <w:r w:rsidDel="00790BDE">
          <w:rPr>
            <w:lang w:eastAsia="zh-CN"/>
          </w:rPr>
          <w:delText>T</w:delText>
        </w:r>
      </w:del>
      <w:ins w:id="1832" w:author="Huawei" w:date="2022-12-22T15:34:00Z">
        <w:r>
          <w:rPr>
            <w:lang w:eastAsia="zh-CN"/>
          </w:rPr>
          <w:t>t</w:t>
        </w:r>
      </w:ins>
      <w:r>
        <w:rPr>
          <w:lang w:eastAsia="zh-CN"/>
        </w:rPr>
        <w:t>arget</w:t>
      </w:r>
      <w:ins w:id="1833" w:author="Huawei" w:date="2022-12-22T15:34:00Z">
        <w:r>
          <w:rPr>
            <w:lang w:eastAsia="zh-CN"/>
          </w:rPr>
          <w:t xml:space="preserve"> End</w:t>
        </w:r>
      </w:ins>
      <w:r>
        <w:rPr>
          <w:lang w:eastAsia="zh-CN"/>
        </w:rPr>
        <w:t xml:space="preserve"> UE and UE-to-UE Relay</w:t>
      </w:r>
      <w:r>
        <w:t>) involved in the UE-to-UE relay communication. The Long-term credentials are used to</w:t>
      </w:r>
      <w:r w:rsidRPr="008E67A7">
        <w:t xml:space="preserve"> form the root of the security of the PC5 unicast link</w:t>
      </w:r>
      <w:r>
        <w:t xml:space="preserve"> by exchanging the key_est_info during Direct Authentication and Key Establishment procedures as specified in TS 33.503 [6]</w:t>
      </w:r>
      <w:r w:rsidRPr="008E67A7">
        <w:t xml:space="preserve">. </w:t>
      </w:r>
    </w:p>
    <w:p w14:paraId="0C46652A" w14:textId="77777777" w:rsidR="00EF45C5" w:rsidRPr="00025C19" w:rsidRDefault="00EF45C5" w:rsidP="00EF45C5">
      <w:pPr>
        <w:rPr>
          <w:lang w:val="en-US" w:eastAsia="zh-CN"/>
        </w:rPr>
      </w:pPr>
      <w:r w:rsidRPr="00E53DE1">
        <w:t xml:space="preserve">The </w:t>
      </w:r>
      <w:r>
        <w:t xml:space="preserve">PC5 connection security establishment procedures between the </w:t>
      </w:r>
      <w:del w:id="1834" w:author="Huawei" w:date="2022-12-22T15:34:00Z">
        <w:r w:rsidDel="00790BDE">
          <w:delText>S</w:delText>
        </w:r>
      </w:del>
      <w:del w:id="1835" w:author="Huawei" w:date="2022-12-22T15:35:00Z">
        <w:r w:rsidDel="00790BDE">
          <w:delText>ource</w:delText>
        </w:r>
      </w:del>
      <w:ins w:id="1836" w:author="Huawei" w:date="2022-12-22T15:35:00Z">
        <w:r>
          <w:t>End</w:t>
        </w:r>
      </w:ins>
      <w:r>
        <w:t xml:space="preserve"> UE</w:t>
      </w:r>
      <w:ins w:id="1837" w:author="Huawei" w:date="2022-12-22T15:35:00Z">
        <w:r>
          <w:t xml:space="preserve"> (source End UE or target End UE)</w:t>
        </w:r>
      </w:ins>
      <w:r>
        <w:t xml:space="preserve"> and UE-to-UE Relay, or between the </w:t>
      </w:r>
      <w:del w:id="1838" w:author="Huawei" w:date="2022-12-22T15:35:00Z">
        <w:r w:rsidDel="00790BDE">
          <w:delText xml:space="preserve">UE-to-UE relay and </w:delText>
        </w:r>
      </w:del>
      <w:del w:id="1839" w:author="Huawei" w:date="2022-12-22T15:34:00Z">
        <w:r w:rsidDel="00790BDE">
          <w:delText>T</w:delText>
        </w:r>
      </w:del>
      <w:del w:id="1840" w:author="Huawei" w:date="2022-12-22T15:35:00Z">
        <w:r w:rsidDel="00790BDE">
          <w:delText>arget</w:delText>
        </w:r>
      </w:del>
      <w:ins w:id="1841" w:author="Huawei" w:date="2022-12-22T15:34:00Z">
        <w:r>
          <w:t>End</w:t>
        </w:r>
      </w:ins>
      <w:r>
        <w:t xml:space="preserve"> UE</w:t>
      </w:r>
      <w:ins w:id="1842" w:author="Huawei" w:date="2022-12-22T15:35:00Z">
        <w:r>
          <w:t>s</w:t>
        </w:r>
      </w:ins>
      <w:del w:id="1843" w:author="Huawei" w:date="2022-12-22T15:35:00Z">
        <w:r w:rsidDel="00790BDE">
          <w:delText xml:space="preserve">, or </w:delText>
        </w:r>
      </w:del>
      <w:del w:id="1844" w:author="Huawei" w:date="2022-12-22T15:34:00Z">
        <w:r w:rsidDel="00790BDE">
          <w:delText>S</w:delText>
        </w:r>
      </w:del>
      <w:del w:id="1845" w:author="Huawei" w:date="2022-12-22T15:35:00Z">
        <w:r w:rsidDel="00790BDE">
          <w:delText>ource UE and Target UE</w:delText>
        </w:r>
      </w:del>
      <w:r>
        <w:t xml:space="preserve"> (only for L2 case) follow the procedures below</w:t>
      </w:r>
      <w:r w:rsidRPr="00E53DE1">
        <w:t>:</w:t>
      </w:r>
    </w:p>
    <w:p w14:paraId="03A3AC84" w14:textId="77777777" w:rsidR="00EF45C5" w:rsidRPr="00F561F8" w:rsidRDefault="00EF45C5" w:rsidP="00EF45C5">
      <w:pPr>
        <w:ind w:left="568" w:hanging="284"/>
      </w:pPr>
      <w:r w:rsidRPr="00E53DE1">
        <w:t xml:space="preserve">0. </w:t>
      </w:r>
      <w:r>
        <w:t>ProSe UE-to-UE relay communication</w:t>
      </w:r>
      <w:r w:rsidRPr="00E53DE1">
        <w:t xml:space="preserve"> security-related parameter pre-configuration and pr</w:t>
      </w:r>
      <w:r>
        <w:t>o</w:t>
      </w:r>
      <w:r w:rsidRPr="00E53DE1">
        <w:t xml:space="preserve">visioning, </w:t>
      </w:r>
      <w:r>
        <w:t>the security-related parameter includes the Long-term credential and signalling/user plane security policies</w:t>
      </w:r>
      <w:r w:rsidRPr="00E53DE1">
        <w:t>.</w:t>
      </w:r>
      <w:r>
        <w:t xml:space="preserve"> </w:t>
      </w:r>
      <w:ins w:id="1846" w:author="Huawei" w:date="2022-12-22T14:30:00Z">
        <w:r>
          <w:t xml:space="preserve">The </w:t>
        </w:r>
        <w:r w:rsidRPr="008E67A7">
          <w:t>Long</w:t>
        </w:r>
        <w:r>
          <w:t>-</w:t>
        </w:r>
        <w:r w:rsidRPr="008E67A7">
          <w:t xml:space="preserve">term credentials are provisioned </w:t>
        </w:r>
      </w:ins>
      <w:ins w:id="1847" w:author="Huawei" w:date="2022-12-29T11:29:00Z">
        <w:r>
          <w:t>as specified in clause 5.3.3.1.2.1 of TS 33.536 [9]</w:t>
        </w:r>
      </w:ins>
      <w:ins w:id="1848" w:author="Huawei" w:date="2022-12-22T14:30:00Z">
        <w:r w:rsidRPr="008E67A7">
          <w:t xml:space="preserve">. </w:t>
        </w:r>
      </w:ins>
    </w:p>
    <w:p w14:paraId="391DF688" w14:textId="77777777" w:rsidR="00EF45C5" w:rsidRPr="00F561F8" w:rsidRDefault="00EF45C5" w:rsidP="00EF45C5">
      <w:pPr>
        <w:ind w:left="568"/>
        <w:rPr>
          <w:color w:val="FF0000"/>
        </w:rPr>
      </w:pPr>
      <w:r w:rsidRPr="00456CB2">
        <w:rPr>
          <w:color w:val="FF0000"/>
        </w:rPr>
        <w:t>Editor’s Note: How Long-term credential is provisioned is FFS.</w:t>
      </w:r>
    </w:p>
    <w:p w14:paraId="4D878A2F" w14:textId="77777777" w:rsidR="00EF45C5" w:rsidDel="002670B4" w:rsidRDefault="00EF45C5" w:rsidP="00EF45C5">
      <w:pPr>
        <w:ind w:leftChars="283" w:left="1276" w:hangingChars="355" w:hanging="710"/>
        <w:rPr>
          <w:del w:id="1849" w:author="Huawei" w:date="2022-12-22T14:37:00Z"/>
          <w:color w:val="FF0000"/>
        </w:rPr>
      </w:pPr>
      <w:del w:id="1850" w:author="Huawei" w:date="2022-12-22T14:37:00Z">
        <w:r w:rsidRPr="00456CB2" w:rsidDel="002670B4">
          <w:rPr>
            <w:color w:val="FF0000"/>
          </w:rPr>
          <w:delText xml:space="preserve">Editor’s Note: </w:delText>
        </w:r>
        <w:r w:rsidRPr="00770302" w:rsidDel="002670B4">
          <w:rPr>
            <w:color w:val="FF0000"/>
          </w:rPr>
          <w:delText>It is FFS how to setup a connection if the long-term credentials have expired.</w:delText>
        </w:r>
      </w:del>
    </w:p>
    <w:p w14:paraId="63CD118D" w14:textId="77777777" w:rsidR="00EF45C5" w:rsidRDefault="00EF45C5" w:rsidP="00EF45C5">
      <w:pPr>
        <w:ind w:leftChars="283" w:left="1276" w:hangingChars="355" w:hanging="710"/>
        <w:rPr>
          <w:ins w:id="1851" w:author="Huawei" w:date="2022-12-22T14:31:00Z"/>
          <w:rFonts w:eastAsia="MS Mincho"/>
        </w:rPr>
      </w:pPr>
      <w:r w:rsidRPr="00E53DE1">
        <w:rPr>
          <w:rFonts w:eastAsia="MS Mincho" w:hint="eastAsia"/>
        </w:rPr>
        <w:t>N</w:t>
      </w:r>
      <w:r w:rsidRPr="00E53DE1">
        <w:rPr>
          <w:rFonts w:eastAsia="MS Mincho"/>
        </w:rPr>
        <w:t>OTE</w:t>
      </w:r>
      <w:ins w:id="1852" w:author="Huawei" w:date="2022-12-22T14:31:00Z">
        <w:r>
          <w:rPr>
            <w:rFonts w:eastAsia="MS Mincho"/>
          </w:rPr>
          <w:t xml:space="preserve"> 1</w:t>
        </w:r>
      </w:ins>
      <w:r w:rsidRPr="00E53DE1">
        <w:rPr>
          <w:rFonts w:eastAsia="MS Mincho"/>
        </w:rPr>
        <w:t>:</w:t>
      </w:r>
      <w:del w:id="1853" w:author="Huawei" w:date="2022-12-22T14:35:00Z">
        <w:r w:rsidRPr="00E53DE1" w:rsidDel="002670B4">
          <w:rPr>
            <w:rFonts w:eastAsia="MS Mincho"/>
          </w:rPr>
          <w:delText xml:space="preserve"> </w:delText>
        </w:r>
      </w:del>
      <w:r w:rsidRPr="00E53DE1">
        <w:rPr>
          <w:rFonts w:eastAsia="MS Mincho"/>
        </w:rPr>
        <w:t xml:space="preserve"> Step 0 </w:t>
      </w:r>
      <w:r>
        <w:rPr>
          <w:rFonts w:eastAsia="MS Mincho"/>
        </w:rPr>
        <w:t>may happen under network</w:t>
      </w:r>
      <w:r w:rsidRPr="00E53DE1">
        <w:rPr>
          <w:rFonts w:eastAsia="MS Mincho"/>
        </w:rPr>
        <w:t xml:space="preserve"> coverage</w:t>
      </w:r>
      <w:r>
        <w:rPr>
          <w:rFonts w:eastAsia="MS Mincho"/>
        </w:rPr>
        <w:t xml:space="preserve"> (e.g. provisioned by PCF)</w:t>
      </w:r>
      <w:r w:rsidRPr="00E53DE1">
        <w:rPr>
          <w:rFonts w:eastAsia="MS Mincho"/>
        </w:rPr>
        <w:t xml:space="preserve">. </w:t>
      </w:r>
    </w:p>
    <w:p w14:paraId="4D273E51" w14:textId="77777777" w:rsidR="00EF45C5" w:rsidRPr="00EF45C5" w:rsidRDefault="00EF45C5" w:rsidP="00EF45C5">
      <w:pPr>
        <w:ind w:leftChars="283" w:left="1276" w:hangingChars="355" w:hanging="710"/>
        <w:rPr>
          <w:lang w:eastAsia="zh-CN"/>
        </w:rPr>
      </w:pPr>
      <w:ins w:id="1854" w:author="Huawei" w:date="2022-12-22T14:31:00Z">
        <w:r>
          <w:rPr>
            <w:rFonts w:eastAsia="MS Mincho" w:hint="eastAsia"/>
          </w:rPr>
          <w:t>N</w:t>
        </w:r>
        <w:r>
          <w:rPr>
            <w:rFonts w:eastAsia="MS Mincho"/>
          </w:rPr>
          <w:t>OTE 2:</w:t>
        </w:r>
      </w:ins>
      <w:ins w:id="1855" w:author="Huawei" w:date="2022-12-22T14:35:00Z">
        <w:r>
          <w:rPr>
            <w:rFonts w:eastAsia="MS Mincho"/>
          </w:rPr>
          <w:t xml:space="preserve"> This solution assumes the</w:t>
        </w:r>
      </w:ins>
      <w:ins w:id="1856" w:author="Huawei" w:date="2022-12-22T14:36:00Z">
        <w:r>
          <w:rPr>
            <w:rFonts w:eastAsia="MS Mincho"/>
          </w:rPr>
          <w:t xml:space="preserve"> UE always has valid</w:t>
        </w:r>
      </w:ins>
      <w:ins w:id="1857" w:author="Huawei" w:date="2022-12-22T14:35:00Z">
        <w:r>
          <w:rPr>
            <w:rFonts w:eastAsia="MS Mincho"/>
          </w:rPr>
          <w:t xml:space="preserve"> Long-term credentials</w:t>
        </w:r>
      </w:ins>
      <w:ins w:id="1858" w:author="Huawei" w:date="2022-12-22T14:36:00Z">
        <w:r>
          <w:rPr>
            <w:rFonts w:eastAsia="MS Mincho"/>
          </w:rPr>
          <w:t>.</w:t>
        </w:r>
      </w:ins>
    </w:p>
    <w:p w14:paraId="758E7912" w14:textId="77777777" w:rsidR="00EF45C5" w:rsidRPr="00E53DE1" w:rsidRDefault="00EF45C5" w:rsidP="00EF45C5">
      <w:pPr>
        <w:ind w:left="568" w:hanging="284"/>
        <w:rPr>
          <w:rFonts w:eastAsia="MS Mincho"/>
        </w:rPr>
      </w:pPr>
      <w:r w:rsidRPr="00E53DE1">
        <w:t xml:space="preserve">1. </w:t>
      </w:r>
      <w:r>
        <w:t xml:space="preserve">UE-to-UE discovery procedures to find a peer UE. The peer UE can be </w:t>
      </w:r>
      <w:del w:id="1859" w:author="Huawei" w:date="2022-12-22T15:41:00Z">
        <w:r w:rsidDel="00790BDE">
          <w:rPr>
            <w:lang w:eastAsia="zh-CN"/>
          </w:rPr>
          <w:delText>S</w:delText>
        </w:r>
      </w:del>
      <w:ins w:id="1860" w:author="Huawei" w:date="2022-12-22T15:41:00Z">
        <w:r>
          <w:rPr>
            <w:lang w:eastAsia="zh-CN"/>
          </w:rPr>
          <w:t>s</w:t>
        </w:r>
      </w:ins>
      <w:r>
        <w:rPr>
          <w:lang w:eastAsia="zh-CN"/>
        </w:rPr>
        <w:t xml:space="preserve">ource </w:t>
      </w:r>
      <w:ins w:id="1861" w:author="Huawei" w:date="2022-12-22T15:40:00Z">
        <w:r>
          <w:rPr>
            <w:lang w:eastAsia="zh-CN"/>
          </w:rPr>
          <w:t xml:space="preserve">End </w:t>
        </w:r>
      </w:ins>
      <w:r>
        <w:rPr>
          <w:lang w:eastAsia="zh-CN"/>
        </w:rPr>
        <w:t>UE</w:t>
      </w:r>
      <w:del w:id="1862" w:author="Huawei" w:date="2022-12-22T15:40:00Z">
        <w:r w:rsidDel="00790BDE">
          <w:rPr>
            <w:lang w:eastAsia="zh-CN"/>
          </w:rPr>
          <w:delText>, T</w:delText>
        </w:r>
      </w:del>
      <w:ins w:id="1863" w:author="Huawei" w:date="2022-12-22T15:40:00Z">
        <w:r>
          <w:rPr>
            <w:lang w:eastAsia="zh-CN"/>
          </w:rPr>
          <w:t>t</w:t>
        </w:r>
      </w:ins>
      <w:r>
        <w:rPr>
          <w:lang w:eastAsia="zh-CN"/>
        </w:rPr>
        <w:t xml:space="preserve">arget </w:t>
      </w:r>
      <w:ins w:id="1864" w:author="Huawei" w:date="2022-12-22T15:40:00Z">
        <w:r>
          <w:rPr>
            <w:lang w:eastAsia="zh-CN"/>
          </w:rPr>
          <w:t xml:space="preserve">End </w:t>
        </w:r>
      </w:ins>
      <w:r>
        <w:rPr>
          <w:lang w:eastAsia="zh-CN"/>
        </w:rPr>
        <w:t>UE and UE-to-UE Relay</w:t>
      </w:r>
      <w:r w:rsidRPr="00E53DE1">
        <w:t>.</w:t>
      </w:r>
    </w:p>
    <w:p w14:paraId="75C7AAF6" w14:textId="77777777" w:rsidR="00EF45C5" w:rsidRPr="008E67A7" w:rsidRDefault="00EF45C5" w:rsidP="00EF45C5">
      <w:pPr>
        <w:pStyle w:val="B1"/>
        <w:rPr>
          <w:rFonts w:eastAsia="Malgun Gothic"/>
        </w:rPr>
      </w:pPr>
      <w:r>
        <w:rPr>
          <w:rFonts w:eastAsia="Malgun Gothic"/>
        </w:rPr>
        <w:t>2</w:t>
      </w:r>
      <w:r w:rsidRPr="008E67A7">
        <w:rPr>
          <w:rFonts w:eastAsia="Malgun Gothic"/>
        </w:rPr>
        <w:t>.</w:t>
      </w:r>
      <w:r>
        <w:rPr>
          <w:rFonts w:eastAsia="Malgun Gothic"/>
        </w:rPr>
        <w:tab/>
      </w:r>
      <w:r w:rsidRPr="008E67A7">
        <w:rPr>
          <w:rFonts w:eastAsia="Malgun Gothic"/>
        </w:rPr>
        <w:t xml:space="preserve">In the case, </w:t>
      </w:r>
      <w:r>
        <w:rPr>
          <w:rFonts w:eastAsia="Malgun Gothic"/>
        </w:rPr>
        <w:t>initiating UE</w:t>
      </w:r>
      <w:r w:rsidRPr="008E67A7">
        <w:rPr>
          <w:rFonts w:eastAsia="Malgun Gothic"/>
        </w:rPr>
        <w:t xml:space="preserve"> determines it needs to establish a PC5 connection with another UE</w:t>
      </w:r>
      <w:r>
        <w:rPr>
          <w:rFonts w:eastAsia="Malgun Gothic"/>
        </w:rPr>
        <w:t xml:space="preserve"> (i.e. the peer UE)</w:t>
      </w:r>
      <w:r w:rsidRPr="008E67A7">
        <w:rPr>
          <w:rFonts w:eastAsia="Malgun Gothic"/>
        </w:rPr>
        <w:t xml:space="preserve">, </w:t>
      </w:r>
      <w:r>
        <w:rPr>
          <w:rFonts w:eastAsia="Malgun Gothic"/>
        </w:rPr>
        <w:t>the initiating UE</w:t>
      </w:r>
      <w:r w:rsidRPr="008E67A7">
        <w:rPr>
          <w:rFonts w:eastAsia="Malgun Gothic"/>
        </w:rPr>
        <w:t xml:space="preserve"> sends the Direct Communication Request</w:t>
      </w:r>
      <w:r>
        <w:rPr>
          <w:rFonts w:eastAsia="Malgun Gothic"/>
        </w:rPr>
        <w:t xml:space="preserve"> (DCR)</w:t>
      </w:r>
      <w:r w:rsidRPr="008E67A7">
        <w:rPr>
          <w:rFonts w:eastAsia="Malgun Gothic"/>
        </w:rPr>
        <w:t xml:space="preserve"> message and this message is received by </w:t>
      </w:r>
      <w:r>
        <w:rPr>
          <w:rFonts w:eastAsia="Malgun Gothic"/>
        </w:rPr>
        <w:t>the peer UE</w:t>
      </w:r>
      <w:r w:rsidRPr="008E67A7">
        <w:rPr>
          <w:rFonts w:eastAsia="Malgun Gothic"/>
        </w:rPr>
        <w:t>.</w:t>
      </w:r>
      <w:r>
        <w:rPr>
          <w:rFonts w:eastAsia="Malgun Gothic"/>
        </w:rPr>
        <w:t xml:space="preserve"> Under the condition of initiating</w:t>
      </w:r>
      <w:r w:rsidRPr="008E67A7">
        <w:rPr>
          <w:rFonts w:eastAsia="Malgun Gothic"/>
        </w:rPr>
        <w:t xml:space="preserve"> UE</w:t>
      </w:r>
      <w:r>
        <w:rPr>
          <w:rFonts w:eastAsia="Malgun Gothic"/>
        </w:rPr>
        <w:t>'</w:t>
      </w:r>
      <w:r w:rsidRPr="008E67A7">
        <w:rPr>
          <w:rFonts w:eastAsia="Malgun Gothic"/>
        </w:rPr>
        <w:t>s signalling integrity security policy is</w:t>
      </w:r>
      <w:r>
        <w:rPr>
          <w:rFonts w:eastAsia="Malgun Gothic"/>
        </w:rPr>
        <w:t xml:space="preserve"> not</w:t>
      </w:r>
      <w:r w:rsidRPr="008E67A7">
        <w:rPr>
          <w:rFonts w:eastAsia="Malgun Gothic"/>
        </w:rPr>
        <w:t xml:space="preserve"> </w:t>
      </w:r>
      <w:r>
        <w:rPr>
          <w:rFonts w:eastAsia="Malgun Gothic"/>
        </w:rPr>
        <w:t>‘</w:t>
      </w:r>
      <w:r w:rsidRPr="008E67A7">
        <w:rPr>
          <w:rFonts w:eastAsia="Malgun Gothic"/>
        </w:rPr>
        <w:t>NOT NEEDED</w:t>
      </w:r>
      <w:r>
        <w:rPr>
          <w:rFonts w:eastAsia="Malgun Gothic"/>
        </w:rPr>
        <w:t>’, t</w:t>
      </w:r>
      <w:r w:rsidRPr="008E67A7">
        <w:rPr>
          <w:rFonts w:eastAsia="Malgun Gothic"/>
        </w:rPr>
        <w:t xml:space="preserve">he </w:t>
      </w:r>
      <w:r>
        <w:rPr>
          <w:rFonts w:eastAsia="Malgun Gothic"/>
        </w:rPr>
        <w:t>DCR</w:t>
      </w:r>
      <w:r w:rsidRPr="008E67A7">
        <w:rPr>
          <w:rFonts w:eastAsia="Malgun Gothic"/>
        </w:rPr>
        <w:t xml:space="preserve"> shall include the Key_Est_Info.</w:t>
      </w:r>
      <w:r>
        <w:rPr>
          <w:rFonts w:eastAsia="Malgun Gothic"/>
        </w:rPr>
        <w:t xml:space="preserve"> </w:t>
      </w:r>
      <w:r w:rsidRPr="008E67A7">
        <w:t>The message may also include a K</w:t>
      </w:r>
      <w:r w:rsidRPr="008E67A7">
        <w:rPr>
          <w:vertAlign w:val="subscript"/>
        </w:rPr>
        <w:t>NRP</w:t>
      </w:r>
      <w:r w:rsidRPr="008E67A7">
        <w:t xml:space="preserve"> ID if the </w:t>
      </w:r>
      <w:r>
        <w:rPr>
          <w:rFonts w:eastAsia="Malgun Gothic"/>
        </w:rPr>
        <w:t>initiating</w:t>
      </w:r>
      <w:r w:rsidRPr="008E67A7">
        <w:rPr>
          <w:rFonts w:eastAsia="Malgun Gothic"/>
        </w:rPr>
        <w:t xml:space="preserve"> UE</w:t>
      </w:r>
      <w:r w:rsidRPr="008E67A7">
        <w:t xml:space="preserve"> has an existing K</w:t>
      </w:r>
      <w:r w:rsidRPr="008E67A7">
        <w:rPr>
          <w:vertAlign w:val="subscript"/>
        </w:rPr>
        <w:t>NRP</w:t>
      </w:r>
      <w:r w:rsidRPr="008E67A7">
        <w:t xml:space="preserve"> for the </w:t>
      </w:r>
      <w:r>
        <w:t xml:space="preserve">peer </w:t>
      </w:r>
      <w:r w:rsidRPr="008E67A7">
        <w:t>UE</w:t>
      </w:r>
      <w:r>
        <w:t>.</w:t>
      </w:r>
    </w:p>
    <w:p w14:paraId="07F69023" w14:textId="77777777" w:rsidR="00EF45C5" w:rsidRDefault="00EF45C5" w:rsidP="00EF45C5">
      <w:pPr>
        <w:pStyle w:val="B1"/>
      </w:pPr>
      <w:r>
        <w:rPr>
          <w:rFonts w:eastAsia="Malgun Gothic"/>
        </w:rPr>
        <w:t>3</w:t>
      </w:r>
      <w:r w:rsidRPr="008E67A7">
        <w:rPr>
          <w:rFonts w:eastAsia="Malgun Gothic"/>
        </w:rPr>
        <w:t>.</w:t>
      </w:r>
      <w:r>
        <w:rPr>
          <w:rFonts w:eastAsia="Malgun Gothic"/>
        </w:rPr>
        <w:t xml:space="preserve"> The initiating UE and the peer UE exchanges</w:t>
      </w:r>
      <w:r w:rsidRPr="004F39B1">
        <w:rPr>
          <w:rFonts w:eastAsia="Malgun Gothic"/>
        </w:rPr>
        <w:t xml:space="preserve"> </w:t>
      </w:r>
      <w:r w:rsidRPr="008E67A7">
        <w:rPr>
          <w:rFonts w:eastAsia="Malgun Gothic"/>
        </w:rPr>
        <w:t>Direct Auth and Key Establish message</w:t>
      </w:r>
      <w:r>
        <w:rPr>
          <w:rFonts w:eastAsia="Malgun Gothic"/>
        </w:rPr>
        <w:t xml:space="preserve">s including </w:t>
      </w:r>
      <w:r w:rsidRPr="008E67A7">
        <w:rPr>
          <w:rFonts w:eastAsia="Malgun Gothic"/>
        </w:rPr>
        <w:t>Key_Est_Info</w:t>
      </w:r>
      <w:r>
        <w:rPr>
          <w:rFonts w:eastAsia="Malgun Gothic"/>
        </w:rPr>
        <w:t>.</w:t>
      </w:r>
      <w:r w:rsidRPr="008E67A7">
        <w:rPr>
          <w:rFonts w:eastAsia="Malgun Gothic"/>
        </w:rPr>
        <w:t xml:space="preserve"> </w:t>
      </w:r>
      <w:r w:rsidRPr="008E67A7">
        <w:t xml:space="preserve">This is mandatory if the </w:t>
      </w:r>
      <w:r>
        <w:t>peer UE</w:t>
      </w:r>
      <w:r w:rsidRPr="008E67A7">
        <w:t xml:space="preserve"> does not have the K</w:t>
      </w:r>
      <w:r w:rsidRPr="008E67A7">
        <w:rPr>
          <w:vertAlign w:val="subscript"/>
        </w:rPr>
        <w:t>NRP</w:t>
      </w:r>
      <w:r w:rsidRPr="008E67A7">
        <w:t xml:space="preserve"> and K</w:t>
      </w:r>
      <w:r w:rsidRPr="008E67A7">
        <w:rPr>
          <w:vertAlign w:val="subscript"/>
        </w:rPr>
        <w:t>NRP</w:t>
      </w:r>
      <w:r w:rsidRPr="008E67A7">
        <w:t xml:space="preserve"> ID pair indicated in step 1, and signalling </w:t>
      </w:r>
      <w:r>
        <w:t xml:space="preserve">integrity protection </w:t>
      </w:r>
      <w:r w:rsidRPr="008E67A7">
        <w:t>is needed.</w:t>
      </w:r>
    </w:p>
    <w:p w14:paraId="1904506E" w14:textId="77777777" w:rsidR="00EF45C5" w:rsidRDefault="00EF45C5" w:rsidP="00EF45C5">
      <w:pPr>
        <w:pStyle w:val="EditorsNote"/>
        <w:rPr>
          <w:noProof/>
        </w:rPr>
      </w:pPr>
      <w:r>
        <w:t>Editor’s Note: It is FFS how the two UE’s authori</w:t>
      </w:r>
      <w:r>
        <w:rPr>
          <w:lang w:val="en-US"/>
        </w:rPr>
        <w:t>s</w:t>
      </w:r>
      <w:r>
        <w:t>e each other for direct communication.</w:t>
      </w:r>
    </w:p>
    <w:p w14:paraId="558E4AE6" w14:textId="77777777" w:rsidR="00EF45C5" w:rsidRDefault="00EF45C5" w:rsidP="00EF45C5">
      <w:pPr>
        <w:pStyle w:val="EditorsNote"/>
        <w:rPr>
          <w:noProof/>
        </w:rPr>
      </w:pPr>
      <w:r>
        <w:t>Editor’s Note: It is FFS how to distinguish authorisation for establishing link with Relay UE or Peer UE.</w:t>
      </w:r>
    </w:p>
    <w:p w14:paraId="4EDC4992" w14:textId="77777777" w:rsidR="00EF45C5" w:rsidRPr="008E67A7" w:rsidRDefault="00EF45C5" w:rsidP="00EF45C5">
      <w:pPr>
        <w:pStyle w:val="B1"/>
        <w:rPr>
          <w:rFonts w:eastAsia="Malgun Gothic"/>
        </w:rPr>
      </w:pPr>
      <w:r>
        <w:rPr>
          <w:rFonts w:eastAsia="Malgun Gothic"/>
        </w:rPr>
        <w:t>4</w:t>
      </w:r>
      <w:r w:rsidRPr="008E67A7">
        <w:rPr>
          <w:rFonts w:eastAsia="Malgun Gothic"/>
        </w:rPr>
        <w:t>.</w:t>
      </w:r>
      <w:r w:rsidRPr="008E67A7">
        <w:rPr>
          <w:rFonts w:eastAsia="Malgun Gothic"/>
        </w:rPr>
        <w:tab/>
      </w:r>
      <w:r w:rsidRPr="008202D2">
        <w:rPr>
          <w:rFonts w:eastAsia="Malgun Gothic"/>
        </w:rPr>
        <w:t xml:space="preserve">In case </w:t>
      </w:r>
      <w:r w:rsidRPr="00A22E91">
        <w:rPr>
          <w:rFonts w:eastAsia="Malgun Gothic"/>
        </w:rPr>
        <w:t xml:space="preserve">the </w:t>
      </w:r>
      <w:r w:rsidRPr="008202D2">
        <w:rPr>
          <w:rFonts w:eastAsia="Malgun Gothic"/>
        </w:rPr>
        <w:t>signa</w:t>
      </w:r>
      <w:r w:rsidRPr="00A22E91">
        <w:rPr>
          <w:rFonts w:eastAsia="Malgun Gothic"/>
        </w:rPr>
        <w:t>l</w:t>
      </w:r>
      <w:r w:rsidRPr="008202D2">
        <w:rPr>
          <w:rFonts w:eastAsia="Malgun Gothic"/>
        </w:rPr>
        <w:t>ling integrity protection</w:t>
      </w:r>
      <w:r>
        <w:rPr>
          <w:rFonts w:eastAsia="Malgun Gothic"/>
        </w:rPr>
        <w:t xml:space="preserve"> is needed</w:t>
      </w:r>
      <w:r w:rsidRPr="008202D2">
        <w:rPr>
          <w:rFonts w:eastAsia="Malgun Gothic"/>
        </w:rPr>
        <w:t xml:space="preserve">, </w:t>
      </w:r>
      <w:r>
        <w:rPr>
          <w:rFonts w:eastAsia="Malgun Gothic"/>
        </w:rPr>
        <w:t>peer UE</w:t>
      </w:r>
      <w:r w:rsidRPr="008E67A7">
        <w:rPr>
          <w:rFonts w:eastAsia="Malgun Gothic"/>
        </w:rPr>
        <w:t xml:space="preserve"> shall calculate K</w:t>
      </w:r>
      <w:r w:rsidRPr="008E67A7">
        <w:rPr>
          <w:rFonts w:eastAsia="Malgun Gothic"/>
          <w:vertAlign w:val="subscript"/>
        </w:rPr>
        <w:t>NRP</w:t>
      </w:r>
      <w:r>
        <w:rPr>
          <w:rFonts w:eastAsia="Malgun Gothic"/>
        </w:rPr>
        <w:t xml:space="preserve"> and </w:t>
      </w:r>
      <w:r w:rsidRPr="008E67A7">
        <w:rPr>
          <w:rFonts w:eastAsia="Malgun Gothic"/>
        </w:rPr>
        <w:t xml:space="preserve">send a Direct Security Mode Command message to </w:t>
      </w:r>
      <w:r>
        <w:rPr>
          <w:rFonts w:eastAsia="Malgun Gothic"/>
        </w:rPr>
        <w:t xml:space="preserve">initiating </w:t>
      </w:r>
      <w:r w:rsidRPr="008E67A7">
        <w:rPr>
          <w:rFonts w:eastAsia="Malgun Gothic"/>
        </w:rPr>
        <w:t>UE</w:t>
      </w:r>
      <w:r>
        <w:rPr>
          <w:rFonts w:eastAsia="Malgun Gothic"/>
        </w:rPr>
        <w:t>, including</w:t>
      </w:r>
      <w:r w:rsidRPr="008E67A7">
        <w:rPr>
          <w:rFonts w:eastAsia="Malgun Gothic"/>
        </w:rPr>
        <w:t xml:space="preserve"> MSB of K</w:t>
      </w:r>
      <w:r w:rsidRPr="008E67A7">
        <w:rPr>
          <w:rFonts w:eastAsia="Malgun Gothic"/>
          <w:vertAlign w:val="subscript"/>
        </w:rPr>
        <w:t>NRP</w:t>
      </w:r>
      <w:r w:rsidRPr="008E67A7">
        <w:rPr>
          <w:rFonts w:eastAsia="Malgun Gothic"/>
        </w:rPr>
        <w:t xml:space="preserve"> ID. </w:t>
      </w:r>
    </w:p>
    <w:p w14:paraId="73FF5514" w14:textId="77777777" w:rsidR="00EF45C5" w:rsidRPr="001541CB" w:rsidRDefault="00EF45C5" w:rsidP="00EF45C5">
      <w:pPr>
        <w:pStyle w:val="B1"/>
      </w:pPr>
      <w:r>
        <w:rPr>
          <w:rFonts w:eastAsia="Malgun Gothic"/>
        </w:rPr>
        <w:lastRenderedPageBreak/>
        <w:t>5</w:t>
      </w:r>
      <w:r w:rsidRPr="008E67A7">
        <w:rPr>
          <w:rFonts w:eastAsia="Malgun Gothic"/>
        </w:rPr>
        <w:t>.</w:t>
      </w:r>
      <w:r w:rsidRPr="008E67A7">
        <w:rPr>
          <w:rFonts w:eastAsia="Malgun Gothic"/>
        </w:rPr>
        <w:tab/>
        <w:t xml:space="preserve">On receiving the Direct Security Mode Command, </w:t>
      </w:r>
      <w:r>
        <w:rPr>
          <w:rFonts w:eastAsia="Malgun Gothic"/>
        </w:rPr>
        <w:t>the initiating</w:t>
      </w:r>
      <w:r w:rsidRPr="008E67A7">
        <w:rPr>
          <w:rFonts w:eastAsia="Malgun Gothic"/>
        </w:rPr>
        <w:t xml:space="preserve"> shall calculate K</w:t>
      </w:r>
      <w:r w:rsidRPr="008E67A7">
        <w:rPr>
          <w:rFonts w:eastAsia="Malgun Gothic"/>
          <w:vertAlign w:val="subscript"/>
        </w:rPr>
        <w:t>NRP</w:t>
      </w:r>
      <w:r w:rsidRPr="008E67A7">
        <w:rPr>
          <w:rFonts w:eastAsia="Malgun Gothic"/>
        </w:rPr>
        <w:t xml:space="preserve"> </w:t>
      </w:r>
      <w:r>
        <w:rPr>
          <w:rFonts w:eastAsia="Malgun Gothic"/>
        </w:rPr>
        <w:t xml:space="preserve">and </w:t>
      </w:r>
      <w:r w:rsidRPr="008E67A7">
        <w:rPr>
          <w:rFonts w:eastAsia="Malgun Gothic"/>
        </w:rPr>
        <w:t>choose</w:t>
      </w:r>
      <w:r w:rsidRPr="008E67A7">
        <w:t xml:space="preserve"> </w:t>
      </w:r>
      <w:r w:rsidRPr="008E67A7">
        <w:rPr>
          <w:rFonts w:eastAsia="Malgun Gothic"/>
        </w:rPr>
        <w:t>the LSB of K</w:t>
      </w:r>
      <w:r w:rsidRPr="008E67A7">
        <w:rPr>
          <w:rFonts w:eastAsia="Malgun Gothic"/>
          <w:vertAlign w:val="subscript"/>
        </w:rPr>
        <w:t>NRP</w:t>
      </w:r>
      <w:r w:rsidRPr="008E67A7">
        <w:rPr>
          <w:rFonts w:eastAsia="Malgun Gothic"/>
        </w:rPr>
        <w:t xml:space="preserve"> ID </w:t>
      </w:r>
      <w:r>
        <w:rPr>
          <w:rFonts w:eastAsia="Malgun Gothic"/>
        </w:rPr>
        <w:t xml:space="preserve">if </w:t>
      </w:r>
      <w:r w:rsidRPr="008202D2">
        <w:rPr>
          <w:rFonts w:eastAsia="Malgun Gothic"/>
        </w:rPr>
        <w:t>signa</w:t>
      </w:r>
      <w:r w:rsidRPr="00A22E91">
        <w:rPr>
          <w:rFonts w:eastAsia="Malgun Gothic"/>
        </w:rPr>
        <w:t>l</w:t>
      </w:r>
      <w:r w:rsidRPr="008202D2">
        <w:rPr>
          <w:rFonts w:eastAsia="Malgun Gothic"/>
        </w:rPr>
        <w:t>ling integrity protection</w:t>
      </w:r>
      <w:r>
        <w:rPr>
          <w:rFonts w:eastAsia="Malgun Gothic"/>
        </w:rPr>
        <w:t xml:space="preserve"> is needed</w:t>
      </w:r>
      <w:r w:rsidRPr="008E67A7">
        <w:rPr>
          <w:rFonts w:eastAsia="Malgun Gothic"/>
        </w:rPr>
        <w:t>.</w:t>
      </w:r>
      <w:r>
        <w:rPr>
          <w:rFonts w:eastAsia="Malgun Gothic"/>
        </w:rPr>
        <w:t xml:space="preserve"> Initiating </w:t>
      </w:r>
      <w:r w:rsidRPr="008E67A7">
        <w:rPr>
          <w:rFonts w:eastAsia="Malgun Gothic"/>
        </w:rPr>
        <w:t>UE</w:t>
      </w:r>
      <w:r>
        <w:rPr>
          <w:rFonts w:eastAsia="Malgun Gothic"/>
        </w:rPr>
        <w:t xml:space="preserve"> </w:t>
      </w:r>
      <w:r w:rsidRPr="008E67A7">
        <w:rPr>
          <w:rFonts w:eastAsia="Malgun Gothic"/>
        </w:rPr>
        <w:t>shall send a Direct Security Mode Complete message to UE_2 which shall contain the LSB of K</w:t>
      </w:r>
      <w:r w:rsidRPr="008E67A7">
        <w:rPr>
          <w:rFonts w:eastAsia="Malgun Gothic"/>
          <w:vertAlign w:val="subscript"/>
        </w:rPr>
        <w:t>NRP</w:t>
      </w:r>
      <w:r w:rsidRPr="008E67A7">
        <w:rPr>
          <w:rFonts w:eastAsia="Malgun Gothic"/>
        </w:rPr>
        <w:t xml:space="preserve"> ID.</w:t>
      </w:r>
    </w:p>
    <w:p w14:paraId="44FC4C29" w14:textId="208646B7" w:rsidR="00BD144C" w:rsidRDefault="00BD144C" w:rsidP="00BD144C">
      <w:pPr>
        <w:pStyle w:val="31"/>
      </w:pPr>
      <w:r>
        <w:t>6.</w:t>
      </w:r>
      <w:r>
        <w:rPr>
          <w:rFonts w:hint="eastAsia"/>
          <w:lang w:eastAsia="zh-CN"/>
        </w:rPr>
        <w:t>26</w:t>
      </w:r>
      <w:r>
        <w:t>.3</w:t>
      </w:r>
      <w:r>
        <w:tab/>
        <w:t>Evaluation</w:t>
      </w:r>
      <w:bookmarkEnd w:id="1823"/>
      <w:bookmarkEnd w:id="1824"/>
      <w:bookmarkEnd w:id="1825"/>
      <w:bookmarkEnd w:id="1826"/>
      <w:bookmarkEnd w:id="1827"/>
    </w:p>
    <w:p w14:paraId="1E0289CD" w14:textId="77777777" w:rsidR="00BD144C" w:rsidRDefault="00BD144C" w:rsidP="00BD144C">
      <w:pPr>
        <w:jc w:val="both"/>
        <w:rPr>
          <w:lang w:eastAsia="zh-CN"/>
        </w:rPr>
      </w:pPr>
      <w:r>
        <w:rPr>
          <w:lang w:eastAsia="zh-CN"/>
        </w:rPr>
        <w:t>The security of the PC5 link relies on the provisioned/pre-configured security materials. Security keys for each PC5 connection can be generated without the assistance from the network. Therefore, the Source UE and the Target UE can establish the UE-to-UE connection via UE-to-UE Relay regardless of whether they are within or out of network coverage.</w:t>
      </w:r>
    </w:p>
    <w:p w14:paraId="7C754795" w14:textId="4B78CA9C" w:rsidR="00BD144C" w:rsidRDefault="00BD144C" w:rsidP="00BD144C">
      <w:pPr>
        <w:pStyle w:val="EditorsNote"/>
        <w:rPr>
          <w:noProof/>
        </w:rPr>
      </w:pPr>
      <w:r>
        <w:t xml:space="preserve">Editor’s Note: </w:t>
      </w:r>
      <w:r w:rsidRPr="00052B1F">
        <w:t>Further evaluation is FFS.</w:t>
      </w:r>
    </w:p>
    <w:p w14:paraId="4D422409" w14:textId="5DE526BA" w:rsidR="00D64432" w:rsidRPr="00E43474" w:rsidRDefault="00D64432" w:rsidP="00D64432">
      <w:pPr>
        <w:pStyle w:val="21"/>
      </w:pPr>
      <w:bookmarkStart w:id="1865" w:name="_Toc120125777"/>
      <w:bookmarkStart w:id="1866" w:name="_Toc120126213"/>
      <w:bookmarkStart w:id="1867" w:name="_Toc120128233"/>
      <w:bookmarkStart w:id="1868" w:name="_Toc120132477"/>
      <w:bookmarkStart w:id="1869" w:name="_Toc120133034"/>
      <w:bookmarkEnd w:id="1811"/>
      <w:bookmarkEnd w:id="1812"/>
      <w:r w:rsidRPr="00E43474">
        <w:t>6.</w:t>
      </w:r>
      <w:r>
        <w:rPr>
          <w:rFonts w:hint="eastAsia"/>
          <w:lang w:eastAsia="zh-CN"/>
        </w:rPr>
        <w:t>27</w:t>
      </w:r>
      <w:r w:rsidRPr="00E43474">
        <w:tab/>
        <w:t>Solution #</w:t>
      </w:r>
      <w:r>
        <w:rPr>
          <w:rFonts w:hint="eastAsia"/>
          <w:lang w:eastAsia="zh-CN"/>
        </w:rPr>
        <w:t>27</w:t>
      </w:r>
      <w:r w:rsidRPr="00E43474">
        <w:t xml:space="preserve">: </w:t>
      </w:r>
      <w:r w:rsidRPr="00256205">
        <w:t xml:space="preserve">Support Emergency Service over </w:t>
      </w:r>
      <w:r>
        <w:t xml:space="preserve">L3 </w:t>
      </w:r>
      <w:r w:rsidRPr="00256205">
        <w:t>UE-to-Network Rela</w:t>
      </w:r>
      <w:r>
        <w:t>y</w:t>
      </w:r>
      <w:bookmarkEnd w:id="1865"/>
      <w:bookmarkEnd w:id="1866"/>
      <w:bookmarkEnd w:id="1867"/>
      <w:bookmarkEnd w:id="1868"/>
      <w:bookmarkEnd w:id="1869"/>
    </w:p>
    <w:p w14:paraId="54DFEE95" w14:textId="77777777" w:rsidR="00BA69C3" w:rsidRPr="00E43474" w:rsidRDefault="00BA69C3" w:rsidP="00BA69C3">
      <w:pPr>
        <w:pStyle w:val="31"/>
      </w:pPr>
      <w:bookmarkStart w:id="1870" w:name="_Toc92180288"/>
      <w:bookmarkStart w:id="1871" w:name="_Toc98929643"/>
      <w:bookmarkStart w:id="1872" w:name="_Toc120125778"/>
      <w:bookmarkStart w:id="1873" w:name="_Toc120126214"/>
      <w:bookmarkStart w:id="1874" w:name="_Toc120128234"/>
      <w:bookmarkStart w:id="1875" w:name="_Toc120132478"/>
      <w:bookmarkStart w:id="1876" w:name="_Toc120133035"/>
      <w:r w:rsidRPr="00E43474">
        <w:t>6.</w:t>
      </w:r>
      <w:r>
        <w:rPr>
          <w:rFonts w:hint="eastAsia"/>
          <w:lang w:eastAsia="zh-CN"/>
        </w:rPr>
        <w:t>27</w:t>
      </w:r>
      <w:r w:rsidRPr="00E43474">
        <w:t>.1</w:t>
      </w:r>
      <w:r w:rsidRPr="00E43474">
        <w:tab/>
      </w:r>
      <w:r w:rsidRPr="00C20EA7">
        <w:t>Introduction</w:t>
      </w:r>
      <w:bookmarkEnd w:id="1870"/>
      <w:bookmarkEnd w:id="1871"/>
      <w:bookmarkEnd w:id="1872"/>
      <w:bookmarkEnd w:id="1873"/>
      <w:bookmarkEnd w:id="1874"/>
      <w:bookmarkEnd w:id="1875"/>
      <w:bookmarkEnd w:id="1876"/>
    </w:p>
    <w:p w14:paraId="2DD0B115" w14:textId="77777777" w:rsidR="00BA69C3" w:rsidRDefault="00BA69C3" w:rsidP="00BA69C3">
      <w:r w:rsidRPr="00E43474">
        <w:t xml:space="preserve">This solution </w:t>
      </w:r>
      <w:r w:rsidRPr="00343FCE">
        <w:t xml:space="preserve">addresses </w:t>
      </w:r>
      <w:r w:rsidRPr="001E0B45">
        <w:rPr>
          <w:lang w:eastAsia="zh-CN"/>
        </w:rPr>
        <w:t>KI#</w:t>
      </w:r>
      <w:r>
        <w:rPr>
          <w:rFonts w:hint="eastAsia"/>
          <w:lang w:eastAsia="zh-CN"/>
        </w:rPr>
        <w:t>6</w:t>
      </w:r>
      <w:r w:rsidRPr="001E0B45">
        <w:rPr>
          <w:lang w:eastAsia="zh-CN"/>
        </w:rPr>
        <w:t>: Support Emergency Service over UE-to-Network Relay</w:t>
      </w:r>
      <w:r w:rsidRPr="00343FCE">
        <w:t>. This</w:t>
      </w:r>
      <w:r>
        <w:t xml:space="preserve"> solution addresses a L3 </w:t>
      </w:r>
      <w:r w:rsidRPr="00E43474">
        <w:t>UE-to-</w:t>
      </w:r>
      <w:r>
        <w:t>Network</w:t>
      </w:r>
      <w:r w:rsidRPr="00E43474">
        <w:t xml:space="preserve"> relay</w:t>
      </w:r>
      <w:r>
        <w:t>.</w:t>
      </w:r>
    </w:p>
    <w:p w14:paraId="3A263C22" w14:textId="77777777" w:rsidR="00BA69C3" w:rsidRDefault="00BA69C3" w:rsidP="00BA69C3">
      <w:r w:rsidRPr="00B9794D">
        <w:t xml:space="preserve">In the 5G ProSe UE-to-Network relaying, if there is an emergency request from the remote UE, the Relay UE </w:t>
      </w:r>
      <w:r>
        <w:t xml:space="preserve">is </w:t>
      </w:r>
      <w:r w:rsidRPr="00B9794D">
        <w:t>responsible for remote UE</w:t>
      </w:r>
      <w:r>
        <w:t>'</w:t>
      </w:r>
      <w:r w:rsidRPr="00B9794D">
        <w:t>s emergency service.</w:t>
      </w:r>
      <w:r w:rsidRPr="007A1B21">
        <w:t xml:space="preserve"> </w:t>
      </w:r>
      <w:r>
        <w:t xml:space="preserve">It is assumed </w:t>
      </w:r>
      <w:r>
        <w:rPr>
          <w:iCs/>
          <w:lang w:eastAsia="zh-CN"/>
        </w:rPr>
        <w:t>the Relay UE gets t</w:t>
      </w:r>
      <w:r w:rsidRPr="00E513D0">
        <w:rPr>
          <w:iCs/>
          <w:lang w:eastAsia="zh-CN"/>
        </w:rPr>
        <w:t xml:space="preserve">he </w:t>
      </w:r>
      <w:r w:rsidRPr="00E513D0">
        <w:t xml:space="preserve">regulation and </w:t>
      </w:r>
      <w:r>
        <w:t xml:space="preserve">the </w:t>
      </w:r>
      <w:r w:rsidRPr="00E513D0">
        <w:t xml:space="preserve">associated operator policy </w:t>
      </w:r>
      <w:r>
        <w:t>about emergency service from</w:t>
      </w:r>
      <w:r w:rsidRPr="00E513D0">
        <w:t xml:space="preserve"> </w:t>
      </w:r>
      <w:r w:rsidRPr="000F09C4">
        <w:t>the Relay UE's serving PLMN</w:t>
      </w:r>
      <w:r>
        <w:t>.</w:t>
      </w:r>
    </w:p>
    <w:p w14:paraId="67DDC575" w14:textId="77777777" w:rsidR="00BA69C3" w:rsidRDefault="00BA69C3" w:rsidP="00BA69C3">
      <w:pPr>
        <w:rPr>
          <w:iCs/>
          <w:lang w:eastAsia="zh-CN"/>
        </w:rPr>
      </w:pPr>
      <w:r>
        <w:t xml:space="preserve">Based on </w:t>
      </w:r>
      <w:r w:rsidRPr="00890727">
        <w:t xml:space="preserve">the </w:t>
      </w:r>
      <w:r w:rsidRPr="00B9794D">
        <w:t>regulation</w:t>
      </w:r>
      <w:r>
        <w:t xml:space="preserve"> and the operator policy, </w:t>
      </w:r>
      <w:r w:rsidRPr="002D086D">
        <w:rPr>
          <w:iCs/>
          <w:lang w:eastAsia="zh-CN"/>
        </w:rPr>
        <w:t xml:space="preserve">the Relay UE </w:t>
      </w:r>
      <w:r>
        <w:rPr>
          <w:iCs/>
          <w:lang w:eastAsia="zh-CN"/>
        </w:rPr>
        <w:t xml:space="preserve">supports to establish PC5 communication for emergency service, for either an authenticated Remote UE (e.g. Remote UE with USIM and properly being authenticated by UP or CP based security procedure) or an unauthenticated Remote UE (e.g. Remote UE without USIM or </w:t>
      </w:r>
      <w:r w:rsidRPr="007B0C8B">
        <w:t xml:space="preserve">authentication </w:t>
      </w:r>
      <w:r>
        <w:t>can’t complete for any reason)</w:t>
      </w:r>
      <w:r>
        <w:rPr>
          <w:iCs/>
          <w:lang w:eastAsia="zh-CN"/>
        </w:rPr>
        <w:t>.</w:t>
      </w:r>
    </w:p>
    <w:p w14:paraId="41ED02EE" w14:textId="77777777" w:rsidR="00BA69C3" w:rsidRDefault="00BA69C3" w:rsidP="00BA69C3">
      <w:pPr>
        <w:rPr>
          <w:ins w:id="1877" w:author="nokia-1" w:date="2023-01-03T17:41:00Z"/>
          <w:iCs/>
          <w:lang w:eastAsia="zh-CN"/>
        </w:rPr>
      </w:pPr>
      <w:r w:rsidRPr="00DF680F">
        <w:rPr>
          <w:iCs/>
          <w:lang w:eastAsia="zh-CN"/>
        </w:rPr>
        <w:t xml:space="preserve">Based on the regulation and the operator policy, the announcement and discovery of Emergency RSC </w:t>
      </w:r>
      <w:r>
        <w:rPr>
          <w:iCs/>
          <w:lang w:eastAsia="zh-CN"/>
        </w:rPr>
        <w:t xml:space="preserve">and the PC5 link establishment </w:t>
      </w:r>
      <w:r w:rsidRPr="00DF680F">
        <w:rPr>
          <w:iCs/>
          <w:lang w:eastAsia="zh-CN"/>
        </w:rPr>
        <w:t>may be performed without security protection</w:t>
      </w:r>
      <w:r>
        <w:rPr>
          <w:iCs/>
          <w:lang w:eastAsia="zh-CN"/>
        </w:rPr>
        <w:t xml:space="preserve">, e.g., for a Remote UE without USIM </w:t>
      </w:r>
      <w:r>
        <w:rPr>
          <w:rFonts w:eastAsia="MS Mincho"/>
          <w:lang w:eastAsia="ja-JP"/>
        </w:rPr>
        <w:t xml:space="preserve">nor pre-configured discovery security materials. </w:t>
      </w:r>
    </w:p>
    <w:p w14:paraId="3C962DBE" w14:textId="77777777" w:rsidR="00BA69C3" w:rsidRDefault="00BA69C3" w:rsidP="00BA69C3">
      <w:pPr>
        <w:rPr>
          <w:rFonts w:eastAsia="MS Mincho"/>
          <w:lang w:eastAsia="ja-JP"/>
        </w:rPr>
      </w:pPr>
      <w:ins w:id="1878" w:author="nokia-1" w:date="2023-01-03T17:41:00Z">
        <w:r w:rsidRPr="00DF680F">
          <w:rPr>
            <w:iCs/>
            <w:lang w:eastAsia="zh-CN"/>
          </w:rPr>
          <w:t>Based on the regulation</w:t>
        </w:r>
        <w:r>
          <w:rPr>
            <w:iCs/>
            <w:lang w:eastAsia="zh-CN"/>
          </w:rPr>
          <w:t xml:space="preserve">, </w:t>
        </w:r>
        <w:r w:rsidRPr="00DF680F">
          <w:rPr>
            <w:iCs/>
            <w:lang w:eastAsia="zh-CN"/>
          </w:rPr>
          <w:t>the operator policy</w:t>
        </w:r>
        <w:r>
          <w:rPr>
            <w:iCs/>
            <w:lang w:eastAsia="zh-CN"/>
          </w:rPr>
          <w:t xml:space="preserve"> and UP security policies of the remote UE </w:t>
        </w:r>
      </w:ins>
      <w:ins w:id="1879" w:author="Ericsson3" w:date="2023-01-16T11:51:00Z">
        <w:r>
          <w:rPr>
            <w:iCs/>
            <w:lang w:eastAsia="zh-CN"/>
          </w:rPr>
          <w:t xml:space="preserve">and </w:t>
        </w:r>
      </w:ins>
      <w:ins w:id="1880" w:author="Ericsson3" w:date="2023-01-16T11:59:00Z">
        <w:r>
          <w:rPr>
            <w:iCs/>
            <w:lang w:eastAsia="zh-CN"/>
          </w:rPr>
          <w:t xml:space="preserve">the </w:t>
        </w:r>
      </w:ins>
      <w:ins w:id="1881" w:author="Ericsson3" w:date="2023-01-16T11:51:00Z">
        <w:r>
          <w:rPr>
            <w:iCs/>
            <w:lang w:eastAsia="zh-CN"/>
          </w:rPr>
          <w:t xml:space="preserve">Relay UE </w:t>
        </w:r>
      </w:ins>
      <w:ins w:id="1882" w:author="nokia-1" w:date="2023-01-03T17:41:00Z">
        <w:r>
          <w:rPr>
            <w:iCs/>
            <w:lang w:eastAsia="zh-CN"/>
          </w:rPr>
          <w:t>for the emergency RSC</w:t>
        </w:r>
        <w:r w:rsidRPr="00DF680F">
          <w:rPr>
            <w:iCs/>
            <w:lang w:eastAsia="zh-CN"/>
          </w:rPr>
          <w:t xml:space="preserve">, the </w:t>
        </w:r>
        <w:r>
          <w:rPr>
            <w:iCs/>
            <w:lang w:eastAsia="zh-CN"/>
          </w:rPr>
          <w:t xml:space="preserve">UP traffic may be transmitted via PC5 link </w:t>
        </w:r>
        <w:r w:rsidRPr="00DF680F">
          <w:rPr>
            <w:iCs/>
            <w:lang w:eastAsia="zh-CN"/>
          </w:rPr>
          <w:t>without security protection</w:t>
        </w:r>
        <w:r>
          <w:rPr>
            <w:iCs/>
            <w:lang w:eastAsia="zh-CN"/>
          </w:rPr>
          <w:t xml:space="preserve"> </w:t>
        </w:r>
        <w:del w:id="1883" w:author="Ericsson3" w:date="2023-01-16T11:51:00Z">
          <w:r w:rsidDel="004147A7">
            <w:rPr>
              <w:iCs/>
              <w:lang w:eastAsia="zh-CN"/>
            </w:rPr>
            <w:delText xml:space="preserve">or with limited security protection </w:delText>
          </w:r>
        </w:del>
        <w:r>
          <w:rPr>
            <w:iCs/>
            <w:lang w:eastAsia="zh-CN"/>
          </w:rPr>
          <w:t>for a</w:t>
        </w:r>
      </w:ins>
      <w:ins w:id="1884" w:author="Ericsson3" w:date="2023-01-16T11:52:00Z">
        <w:r>
          <w:rPr>
            <w:iCs/>
            <w:lang w:eastAsia="zh-CN"/>
          </w:rPr>
          <w:t xml:space="preserve">n </w:t>
        </w:r>
        <w:r w:rsidRPr="00277600">
          <w:rPr>
            <w:iCs/>
            <w:lang w:eastAsia="zh-CN"/>
          </w:rPr>
          <w:t>unauthenticated Remote UE e.g. Remote UE without USIM or authentication can’t complete for any reason</w:t>
        </w:r>
      </w:ins>
      <w:ins w:id="1885" w:author="nokia-1" w:date="2023-01-03T17:41:00Z">
        <w:del w:id="1886" w:author="Ericsson3" w:date="2023-01-16T11:52:00Z">
          <w:r w:rsidDel="004147A7">
            <w:rPr>
              <w:iCs/>
              <w:lang w:eastAsia="zh-CN"/>
            </w:rPr>
            <w:delText xml:space="preserve"> Remote UE without USIM </w:delText>
          </w:r>
          <w:r w:rsidDel="004147A7">
            <w:rPr>
              <w:rFonts w:eastAsia="MS Mincho"/>
              <w:lang w:eastAsia="ja-JP"/>
            </w:rPr>
            <w:delText>nor pre-configured discovery security materials</w:delText>
          </w:r>
        </w:del>
        <w:r>
          <w:rPr>
            <w:rFonts w:eastAsia="MS Mincho"/>
            <w:lang w:eastAsia="ja-JP"/>
          </w:rPr>
          <w:t>.</w:t>
        </w:r>
      </w:ins>
    </w:p>
    <w:p w14:paraId="68659E39" w14:textId="77777777" w:rsidR="00BA69C3" w:rsidRDefault="00BA69C3" w:rsidP="00BA69C3">
      <w:r>
        <w:rPr>
          <w:rFonts w:eastAsia="MS Mincho"/>
          <w:lang w:eastAsia="ja-JP"/>
        </w:rPr>
        <w:t>In Remote UE Report for emergency service, Remote User ID i.e. (UP-/CP-) PRUK ID is used as UE ID for the authenticated Remote UE. In case of unauthenticated Remote UE</w:t>
      </w:r>
      <w:r>
        <w:t xml:space="preserve">, </w:t>
      </w:r>
      <w:r>
        <w:rPr>
          <w:rFonts w:eastAsia="MS Mincho"/>
          <w:lang w:eastAsia="ja-JP"/>
        </w:rPr>
        <w:t>P</w:t>
      </w:r>
      <w:r>
        <w:t>EI</w:t>
      </w:r>
      <w:r w:rsidRPr="007B0C8B">
        <w:t xml:space="preserve"> is used to identify the UE</w:t>
      </w:r>
      <w:r>
        <w:t xml:space="preserve"> </w:t>
      </w:r>
      <w:r>
        <w:rPr>
          <w:rFonts w:eastAsia="MS Mincho"/>
          <w:lang w:eastAsia="ja-JP"/>
        </w:rPr>
        <w:t>in Remote UE Report</w:t>
      </w:r>
      <w:r w:rsidRPr="007B0C8B">
        <w:t>.</w:t>
      </w:r>
    </w:p>
    <w:p w14:paraId="1D73E67F" w14:textId="77777777" w:rsidR="00BA69C3" w:rsidRPr="00B442FD" w:rsidRDefault="00BA69C3" w:rsidP="00BA69C3">
      <w:pPr>
        <w:rPr>
          <w:b/>
          <w:bCs/>
          <w:iCs/>
          <w:lang w:eastAsia="zh-CN"/>
        </w:rPr>
      </w:pPr>
      <w:r>
        <w:rPr>
          <w:iCs/>
          <w:lang w:eastAsia="zh-CN"/>
        </w:rPr>
        <w:t>It</w:t>
      </w:r>
      <w:r w:rsidRPr="002D086D">
        <w:rPr>
          <w:iCs/>
          <w:lang w:eastAsia="zh-CN"/>
        </w:rPr>
        <w:t xml:space="preserve"> is assumed that the </w:t>
      </w:r>
      <w:r w:rsidRPr="00484F10">
        <w:rPr>
          <w:iCs/>
          <w:lang w:eastAsia="zh-CN"/>
        </w:rPr>
        <w:t>5G ProSe enabled UE act</w:t>
      </w:r>
      <w:r>
        <w:rPr>
          <w:iCs/>
          <w:lang w:eastAsia="zh-CN"/>
        </w:rPr>
        <w:t>ing</w:t>
      </w:r>
      <w:r w:rsidRPr="00484F10">
        <w:rPr>
          <w:iCs/>
          <w:lang w:eastAsia="zh-CN"/>
        </w:rPr>
        <w:t xml:space="preserve"> as Relay</w:t>
      </w:r>
      <w:r>
        <w:rPr>
          <w:iCs/>
          <w:lang w:eastAsia="zh-CN"/>
        </w:rPr>
        <w:t xml:space="preserve"> has a </w:t>
      </w:r>
      <w:r w:rsidRPr="002D086D">
        <w:t>USIM</w:t>
      </w:r>
      <w:r>
        <w:t xml:space="preserve"> and is </w:t>
      </w:r>
      <w:r w:rsidRPr="002D086D">
        <w:t>registered to a PLMN</w:t>
      </w:r>
      <w:r>
        <w:t xml:space="preserve"> in case of emergency service.</w:t>
      </w:r>
    </w:p>
    <w:p w14:paraId="025E5E4C" w14:textId="77777777" w:rsidR="00BA69C3" w:rsidRPr="00E43474" w:rsidRDefault="00BA69C3" w:rsidP="00BA69C3">
      <w:pPr>
        <w:pStyle w:val="31"/>
      </w:pPr>
      <w:bookmarkStart w:id="1887" w:name="_Toc120125779"/>
      <w:bookmarkStart w:id="1888" w:name="_Toc120126215"/>
      <w:bookmarkStart w:id="1889" w:name="_Toc120128235"/>
      <w:bookmarkStart w:id="1890" w:name="_Toc120132479"/>
      <w:bookmarkStart w:id="1891" w:name="_Toc120133036"/>
      <w:r w:rsidRPr="00E43474">
        <w:t>6.</w:t>
      </w:r>
      <w:r>
        <w:rPr>
          <w:rFonts w:hint="eastAsia"/>
          <w:lang w:eastAsia="zh-CN"/>
        </w:rPr>
        <w:t>27</w:t>
      </w:r>
      <w:r w:rsidRPr="00E43474">
        <w:t>.2</w:t>
      </w:r>
      <w:r w:rsidRPr="00E43474">
        <w:tab/>
        <w:t>Solution details</w:t>
      </w:r>
      <w:bookmarkEnd w:id="1887"/>
      <w:bookmarkEnd w:id="1888"/>
      <w:bookmarkEnd w:id="1889"/>
      <w:bookmarkEnd w:id="1890"/>
      <w:bookmarkEnd w:id="1891"/>
    </w:p>
    <w:p w14:paraId="79543A03" w14:textId="77777777" w:rsidR="00BA69C3" w:rsidRPr="00E43474" w:rsidRDefault="00BA69C3" w:rsidP="00BA69C3">
      <w:r w:rsidRPr="00E43474">
        <w:t>Figure 6.</w:t>
      </w:r>
      <w:r>
        <w:rPr>
          <w:rFonts w:hint="eastAsia"/>
          <w:lang w:eastAsia="zh-CN"/>
        </w:rPr>
        <w:t>27</w:t>
      </w:r>
      <w:r w:rsidRPr="00E43474">
        <w:t>.2-1 illustrates the high-level procedure of the proposed solution.</w:t>
      </w:r>
      <w:r>
        <w:t xml:space="preserve"> 5GC NFs and internal signalling </w:t>
      </w:r>
      <w:r w:rsidRPr="00265B35">
        <w:t>are not described in detail</w:t>
      </w:r>
      <w:r>
        <w:t xml:space="preserve"> here for brevity.</w:t>
      </w:r>
    </w:p>
    <w:p w14:paraId="2F426BF8" w14:textId="77777777" w:rsidR="00BA69C3" w:rsidRPr="00E43474" w:rsidRDefault="00BA69C3" w:rsidP="00BA69C3">
      <w:pPr>
        <w:pStyle w:val="TH"/>
      </w:pPr>
      <w:r w:rsidRPr="005B29E9">
        <w:object w:dxaOrig="11491" w:dyaOrig="9831" w14:anchorId="677028F3">
          <v:shape id="_x0000_i1060" type="#_x0000_t75" style="width:392.25pt;height:336.4pt" o:ole="">
            <v:imagedata r:id="rId76" o:title=""/>
          </v:shape>
          <o:OLEObject Type="Embed" ProgID="Visio.Drawing.15" ShapeID="_x0000_i1060" DrawAspect="Content" ObjectID="_1736023547" r:id="rId77"/>
        </w:object>
      </w:r>
    </w:p>
    <w:p w14:paraId="2234E2A3" w14:textId="77777777" w:rsidR="00BA69C3" w:rsidRDefault="00BA69C3" w:rsidP="00BA69C3">
      <w:pPr>
        <w:pStyle w:val="TF"/>
      </w:pPr>
      <w:r w:rsidRPr="00E43474">
        <w:t>Figure 6.</w:t>
      </w:r>
      <w:r>
        <w:rPr>
          <w:rFonts w:hint="eastAsia"/>
          <w:lang w:eastAsia="zh-CN"/>
        </w:rPr>
        <w:t>27</w:t>
      </w:r>
      <w:r w:rsidRPr="00E43474">
        <w:t xml:space="preserve">.2-1: High-level procedure of </w:t>
      </w:r>
      <w:r>
        <w:t xml:space="preserve">Emergency Service over </w:t>
      </w:r>
      <w:r w:rsidRPr="00E43474">
        <w:t>UE-to-</w:t>
      </w:r>
      <w:r>
        <w:t>Network</w:t>
      </w:r>
      <w:r w:rsidRPr="00E43474">
        <w:t xml:space="preserve"> relay</w:t>
      </w:r>
    </w:p>
    <w:p w14:paraId="61E73D03" w14:textId="77777777" w:rsidR="00BA69C3" w:rsidRDefault="00BA69C3" w:rsidP="00BA69C3">
      <w:pPr>
        <w:pStyle w:val="B1"/>
        <w:ind w:left="709" w:hanging="425"/>
      </w:pPr>
      <w:r>
        <w:t xml:space="preserve">0a. </w:t>
      </w:r>
      <w:r>
        <w:tab/>
      </w:r>
      <w:r w:rsidRPr="005B29E9">
        <w:t>The 5G ProSe</w:t>
      </w:r>
      <w:r w:rsidRPr="005B29E9">
        <w:rPr>
          <w:rFonts w:hint="eastAsia"/>
        </w:rPr>
        <w:t xml:space="preserve"> </w:t>
      </w:r>
      <w:r>
        <w:t xml:space="preserve">UE-to-Network relay is </w:t>
      </w:r>
      <w:r w:rsidRPr="005B29E9">
        <w:t xml:space="preserve">provisioned with the discovery security materials </w:t>
      </w:r>
      <w:r>
        <w:t>as described in TS 33.503 [6].</w:t>
      </w:r>
      <w:r w:rsidRPr="005B29E9">
        <w:t xml:space="preserve"> </w:t>
      </w:r>
      <w:r>
        <w:t xml:space="preserve">Based on the </w:t>
      </w:r>
      <w:r w:rsidRPr="00B9794D">
        <w:t>regulation</w:t>
      </w:r>
      <w:r>
        <w:t xml:space="preserve"> and the operator policy, there may or may not be </w:t>
      </w:r>
      <w:r w:rsidRPr="005B29E9">
        <w:t>discovery security materials</w:t>
      </w:r>
      <w:r>
        <w:t xml:space="preserve"> provisioned for Emergency RSC.</w:t>
      </w:r>
    </w:p>
    <w:p w14:paraId="7F1C85F6" w14:textId="77777777" w:rsidR="00BA69C3" w:rsidRDefault="00BA69C3" w:rsidP="00BA69C3">
      <w:pPr>
        <w:pStyle w:val="B1"/>
        <w:ind w:left="709" w:hanging="425"/>
      </w:pPr>
      <w:r>
        <w:t xml:space="preserve">0a. </w:t>
      </w:r>
      <w:r>
        <w:tab/>
      </w:r>
      <w:r w:rsidRPr="005B29E9">
        <w:t>The 5G ProSe</w:t>
      </w:r>
      <w:r w:rsidRPr="005B29E9">
        <w:rPr>
          <w:rFonts w:hint="eastAsia"/>
        </w:rPr>
        <w:t xml:space="preserve"> </w:t>
      </w:r>
      <w:r>
        <w:t xml:space="preserve">Remote UE is </w:t>
      </w:r>
      <w:r w:rsidRPr="005B29E9">
        <w:t xml:space="preserve">provisioned with the discovery security materials </w:t>
      </w:r>
      <w:r>
        <w:t>and retrieves the UP-PRUK and UP-PRUK ID for UP based security method from the network</w:t>
      </w:r>
      <w:r w:rsidRPr="00B43A83">
        <w:t xml:space="preserve"> </w:t>
      </w:r>
      <w:r>
        <w:t>as described in TS 33.503 [6].</w:t>
      </w:r>
      <w:r w:rsidRPr="005B29E9">
        <w:t xml:space="preserve"> </w:t>
      </w:r>
      <w:r>
        <w:t xml:space="preserve">Based on the </w:t>
      </w:r>
      <w:r w:rsidRPr="00B9794D">
        <w:t>regulation</w:t>
      </w:r>
      <w:r>
        <w:t xml:space="preserve"> and the operator policy, there may be or may be no </w:t>
      </w:r>
      <w:r w:rsidRPr="005B29E9">
        <w:t>discovery security materials</w:t>
      </w:r>
      <w:r>
        <w:t xml:space="preserve"> provisioned for Emergency RSC.</w:t>
      </w:r>
    </w:p>
    <w:p w14:paraId="044C2176" w14:textId="77777777" w:rsidR="00BA69C3" w:rsidRDefault="00BA69C3" w:rsidP="00BA69C3">
      <w:pPr>
        <w:pStyle w:val="B1"/>
        <w:ind w:left="709" w:hanging="425"/>
      </w:pPr>
      <w:r>
        <w:tab/>
        <w:t xml:space="preserve">If the </w:t>
      </w:r>
      <w:r w:rsidRPr="005B29E9">
        <w:t>5G ProSe</w:t>
      </w:r>
      <w:r w:rsidRPr="005B29E9">
        <w:rPr>
          <w:rFonts w:hint="eastAsia"/>
        </w:rPr>
        <w:t xml:space="preserve"> </w:t>
      </w:r>
      <w:r>
        <w:t>Remote UE</w:t>
      </w:r>
      <w:r w:rsidRPr="00B43A83">
        <w:rPr>
          <w:iCs/>
          <w:lang w:eastAsia="zh-CN"/>
        </w:rPr>
        <w:t xml:space="preserve"> </w:t>
      </w:r>
      <w:r>
        <w:rPr>
          <w:iCs/>
          <w:lang w:eastAsia="zh-CN"/>
        </w:rPr>
        <w:t xml:space="preserve">is USIM-less, this step is skipped. The Emergency RSC and the discovery security materials if exist are locally configured in the </w:t>
      </w:r>
      <w:r w:rsidRPr="005B29E9">
        <w:t>5G ProSe</w:t>
      </w:r>
      <w:r w:rsidRPr="005B29E9">
        <w:rPr>
          <w:rFonts w:hint="eastAsia"/>
        </w:rPr>
        <w:t xml:space="preserve"> </w:t>
      </w:r>
      <w:r>
        <w:rPr>
          <w:iCs/>
          <w:lang w:eastAsia="zh-CN"/>
        </w:rPr>
        <w:t>Remote UE.</w:t>
      </w:r>
    </w:p>
    <w:p w14:paraId="77AC5F57" w14:textId="77777777" w:rsidR="00BA69C3" w:rsidRDefault="00BA69C3" w:rsidP="00BA69C3">
      <w:pPr>
        <w:pStyle w:val="B1"/>
        <w:ind w:left="709" w:hanging="425"/>
      </w:pPr>
      <w:r>
        <w:t>1.</w:t>
      </w:r>
      <w:r w:rsidRPr="005B29E9">
        <w:tab/>
        <w:t>The discovery procedure</w:t>
      </w:r>
      <w:r>
        <w:t xml:space="preserve"> for the Emergency RSC</w:t>
      </w:r>
      <w:r w:rsidRPr="005B29E9">
        <w:t xml:space="preserve"> is performed between the 5G ProSe Remote UE and the 5G ProSe UE-to-Network Relay using the discovery parameters and discovery security material </w:t>
      </w:r>
      <w:r>
        <w:t>as described in TS 33.503 [6].</w:t>
      </w:r>
    </w:p>
    <w:p w14:paraId="2AD284A4" w14:textId="77777777" w:rsidR="00BA69C3" w:rsidRDefault="00BA69C3" w:rsidP="00BA69C3">
      <w:pPr>
        <w:pStyle w:val="B1"/>
        <w:ind w:left="709" w:hanging="425"/>
      </w:pPr>
      <w:r>
        <w:tab/>
        <w:t xml:space="preserve">Based on the </w:t>
      </w:r>
      <w:r w:rsidRPr="00B9794D">
        <w:t>regulation</w:t>
      </w:r>
      <w:r>
        <w:t xml:space="preserve"> and the operator policy, the announcement and discovery of Emergency RSC may be performed without security protection.</w:t>
      </w:r>
    </w:p>
    <w:p w14:paraId="693760F7" w14:textId="77777777" w:rsidR="00BA69C3" w:rsidRDefault="00BA69C3" w:rsidP="00BA69C3">
      <w:pPr>
        <w:pStyle w:val="B1"/>
        <w:keepNext/>
        <w:keepLines/>
        <w:ind w:left="709" w:hanging="425"/>
      </w:pPr>
      <w:r>
        <w:t>2</w:t>
      </w:r>
      <w:r w:rsidRPr="005B29E9">
        <w:t>.</w:t>
      </w:r>
      <w:r w:rsidRPr="005B29E9">
        <w:tab/>
      </w:r>
      <w:r>
        <w:t xml:space="preserve">If the </w:t>
      </w:r>
      <w:r w:rsidRPr="005B29E9">
        <w:t>5G ProSe</w:t>
      </w:r>
      <w:r w:rsidRPr="005B29E9">
        <w:rPr>
          <w:rFonts w:hint="eastAsia"/>
        </w:rPr>
        <w:t xml:space="preserve"> </w:t>
      </w:r>
      <w:r>
        <w:t>Remote UE</w:t>
      </w:r>
      <w:r w:rsidRPr="00B43A83">
        <w:rPr>
          <w:iCs/>
          <w:lang w:eastAsia="zh-CN"/>
        </w:rPr>
        <w:t xml:space="preserve"> </w:t>
      </w:r>
      <w:r>
        <w:rPr>
          <w:iCs/>
          <w:lang w:eastAsia="zh-CN"/>
        </w:rPr>
        <w:t xml:space="preserve">has USIM, the </w:t>
      </w:r>
      <w:r w:rsidRPr="005B29E9">
        <w:t xml:space="preserve">5G ProSe </w:t>
      </w:r>
      <w:r>
        <w:t xml:space="preserve">Remote </w:t>
      </w:r>
      <w:r w:rsidRPr="005B29E9">
        <w:t xml:space="preserve">UE sends a Direct Communication Request (DCR) </w:t>
      </w:r>
      <w:r w:rsidRPr="00724843">
        <w:t>that contains (UP-/CP-) PRUK ID</w:t>
      </w:r>
      <w:r w:rsidRPr="005B29E9">
        <w:t xml:space="preserve"> or SUCI, </w:t>
      </w:r>
      <w:r>
        <w:t xml:space="preserve">Emergency RSC </w:t>
      </w:r>
      <w:r w:rsidRPr="005B29E9">
        <w:t>and K</w:t>
      </w:r>
      <w:r w:rsidRPr="005B29E9">
        <w:rPr>
          <w:vertAlign w:val="subscript"/>
        </w:rPr>
        <w:t>NRP</w:t>
      </w:r>
      <w:r w:rsidRPr="005B29E9">
        <w:t xml:space="preserve"> freshness parameter 1 to the 5G ProSe </w:t>
      </w:r>
      <w:r>
        <w:t xml:space="preserve">UE-to-Network </w:t>
      </w:r>
      <w:r w:rsidRPr="005B29E9">
        <w:t xml:space="preserve">Relay. </w:t>
      </w:r>
      <w:r>
        <w:t xml:space="preserve">The message may additionally include the PEI of the </w:t>
      </w:r>
      <w:r w:rsidRPr="005B29E9">
        <w:t>5G ProSe</w:t>
      </w:r>
      <w:r w:rsidRPr="005B29E9">
        <w:rPr>
          <w:rFonts w:hint="eastAsia"/>
        </w:rPr>
        <w:t xml:space="preserve"> </w:t>
      </w:r>
      <w:r>
        <w:t>Remote UE.</w:t>
      </w:r>
    </w:p>
    <w:p w14:paraId="0C8FD853" w14:textId="77777777" w:rsidR="00BA69C3" w:rsidRDefault="00BA69C3" w:rsidP="00BA69C3">
      <w:pPr>
        <w:pStyle w:val="B1"/>
        <w:ind w:left="709" w:hanging="425"/>
      </w:pPr>
      <w:r>
        <w:tab/>
        <w:t xml:space="preserve">If the </w:t>
      </w:r>
      <w:r w:rsidRPr="005B29E9">
        <w:t>5G ProSe</w:t>
      </w:r>
      <w:r w:rsidRPr="005B29E9">
        <w:rPr>
          <w:rFonts w:hint="eastAsia"/>
        </w:rPr>
        <w:t xml:space="preserve"> </w:t>
      </w:r>
      <w:r>
        <w:t>Remote UE</w:t>
      </w:r>
      <w:r w:rsidRPr="00B43A83">
        <w:rPr>
          <w:iCs/>
          <w:lang w:eastAsia="zh-CN"/>
        </w:rPr>
        <w:t xml:space="preserve"> </w:t>
      </w:r>
      <w:r>
        <w:rPr>
          <w:iCs/>
          <w:lang w:eastAsia="zh-CN"/>
        </w:rPr>
        <w:t xml:space="preserve">is USIM-less, the </w:t>
      </w:r>
      <w:r w:rsidRPr="005B29E9">
        <w:t xml:space="preserve">5G ProSe </w:t>
      </w:r>
      <w:r>
        <w:t xml:space="preserve">Remote </w:t>
      </w:r>
      <w:r w:rsidRPr="005B29E9">
        <w:t xml:space="preserve">UE sends a Direct Communication Request that contains </w:t>
      </w:r>
      <w:r>
        <w:t>PEI</w:t>
      </w:r>
      <w:r w:rsidRPr="005B29E9">
        <w:t xml:space="preserve">, </w:t>
      </w:r>
      <w:r>
        <w:t xml:space="preserve">Emergency RSC </w:t>
      </w:r>
      <w:r w:rsidRPr="005B29E9">
        <w:t xml:space="preserve">to the 5G ProSe </w:t>
      </w:r>
      <w:r>
        <w:t xml:space="preserve">UE-to-Network </w:t>
      </w:r>
      <w:r w:rsidRPr="005B29E9">
        <w:t>Relay</w:t>
      </w:r>
      <w:r>
        <w:t>.</w:t>
      </w:r>
    </w:p>
    <w:p w14:paraId="5FDEBE02" w14:textId="77777777" w:rsidR="00BA69C3" w:rsidDel="002011AE" w:rsidRDefault="00BA69C3" w:rsidP="00BA69C3">
      <w:pPr>
        <w:pStyle w:val="EditorsNote"/>
        <w:rPr>
          <w:del w:id="1892" w:author="Ericsson7" w:date="2022-12-07T16:36:00Z"/>
          <w:lang w:val="en-US"/>
        </w:rPr>
      </w:pPr>
      <w:del w:id="1893" w:author="Ericsson7" w:date="2022-12-07T16:36:00Z">
        <w:r w:rsidRPr="001E0B45" w:rsidDel="002011AE">
          <w:delText xml:space="preserve">Editor’s note: </w:delText>
        </w:r>
        <w:r w:rsidRPr="004B7111" w:rsidDel="002011AE">
          <w:rPr>
            <w:lang w:val="en-US"/>
          </w:rPr>
          <w:delText>Whether PRUK ID is sufficient or if SUPI is needed (as in TS 23.502) to identify Remote UE with USIM in the 5GC for emergency services is FFS.</w:delText>
        </w:r>
      </w:del>
    </w:p>
    <w:p w14:paraId="63C4D979" w14:textId="77777777" w:rsidR="00BA69C3" w:rsidRDefault="00BA69C3" w:rsidP="00BA69C3">
      <w:pPr>
        <w:pStyle w:val="B1"/>
        <w:ind w:left="709" w:hanging="425"/>
      </w:pPr>
      <w:r>
        <w:t>3</w:t>
      </w:r>
      <w:r w:rsidRPr="005B29E9">
        <w:t>.</w:t>
      </w:r>
      <w:r w:rsidRPr="005B29E9">
        <w:tab/>
      </w:r>
      <w:r w:rsidRPr="00724843">
        <w:t>If (UP-/CP-) PRUK ID or SUCI is received</w:t>
      </w:r>
      <w:r>
        <w:t xml:space="preserve">, the </w:t>
      </w:r>
      <w:r w:rsidRPr="005B29E9">
        <w:t xml:space="preserve">5G ProSe </w:t>
      </w:r>
      <w:r>
        <w:t xml:space="preserve">UE-to-Network </w:t>
      </w:r>
      <w:r w:rsidRPr="005B29E9">
        <w:t xml:space="preserve">Relay </w:t>
      </w:r>
      <w:r>
        <w:t>performs UP or CP based security procedure as described in TS33.503 [6].</w:t>
      </w:r>
      <w:r w:rsidRPr="005B29E9">
        <w:t xml:space="preserve"> </w:t>
      </w:r>
    </w:p>
    <w:p w14:paraId="11D7D7D8" w14:textId="77777777" w:rsidR="00BA69C3" w:rsidRDefault="00BA69C3" w:rsidP="00BA69C3">
      <w:pPr>
        <w:pStyle w:val="B1"/>
        <w:ind w:left="709" w:hanging="425"/>
      </w:pPr>
      <w:r>
        <w:lastRenderedPageBreak/>
        <w:tab/>
        <w:t xml:space="preserve">If only PEI and Emergency RSC are received, the </w:t>
      </w:r>
      <w:r w:rsidRPr="005B29E9">
        <w:t xml:space="preserve">5G ProSe </w:t>
      </w:r>
      <w:r>
        <w:t xml:space="preserve">UE-to-Network </w:t>
      </w:r>
      <w:r w:rsidRPr="005B29E9">
        <w:t>Relay</w:t>
      </w:r>
      <w:r>
        <w:t xml:space="preserve"> skips this step if the </w:t>
      </w:r>
      <w:r w:rsidRPr="00B9794D">
        <w:t>regulation</w:t>
      </w:r>
      <w:r>
        <w:t xml:space="preserve"> and the operator policy allow.</w:t>
      </w:r>
    </w:p>
    <w:p w14:paraId="208027A0" w14:textId="77777777" w:rsidR="00BA69C3" w:rsidRDefault="00BA69C3" w:rsidP="00BA69C3">
      <w:pPr>
        <w:pStyle w:val="B1"/>
        <w:ind w:left="709" w:hanging="425"/>
      </w:pPr>
      <w:r>
        <w:t>4</w:t>
      </w:r>
      <w:r w:rsidRPr="005B29E9">
        <w:t>.</w:t>
      </w:r>
      <w:r w:rsidRPr="005B29E9">
        <w:tab/>
      </w:r>
      <w:r>
        <w:t xml:space="preserve">If step 3 is successfully performed, the </w:t>
      </w:r>
      <w:r w:rsidRPr="005B29E9">
        <w:t xml:space="preserve">5G ProSe </w:t>
      </w:r>
      <w:r>
        <w:t xml:space="preserve">UE-to-Network </w:t>
      </w:r>
      <w:r w:rsidRPr="005B29E9">
        <w:t xml:space="preserve">Relay </w:t>
      </w:r>
      <w:r>
        <w:t xml:space="preserve">performs </w:t>
      </w:r>
      <w:r w:rsidRPr="005B29E9">
        <w:rPr>
          <w:lang w:eastAsia="zh-CN"/>
        </w:rPr>
        <w:t xml:space="preserve">Direct Security </w:t>
      </w:r>
      <w:r>
        <w:rPr>
          <w:lang w:eastAsia="zh-CN"/>
        </w:rPr>
        <w:t>M</w:t>
      </w:r>
      <w:r w:rsidRPr="005B29E9">
        <w:rPr>
          <w:lang w:eastAsia="zh-CN"/>
        </w:rPr>
        <w:t xml:space="preserve">ode </w:t>
      </w:r>
      <w:r>
        <w:rPr>
          <w:lang w:eastAsia="zh-CN"/>
        </w:rPr>
        <w:t>C</w:t>
      </w:r>
      <w:r w:rsidRPr="005B29E9">
        <w:rPr>
          <w:lang w:eastAsia="zh-CN"/>
        </w:rPr>
        <w:t>ommand</w:t>
      </w:r>
      <w:r>
        <w:rPr>
          <w:lang w:eastAsia="zh-CN"/>
        </w:rPr>
        <w:t xml:space="preserve"> procedure towards </w:t>
      </w:r>
      <w:r>
        <w:t xml:space="preserve">the </w:t>
      </w:r>
      <w:r w:rsidRPr="005B29E9">
        <w:t>5G ProSe</w:t>
      </w:r>
      <w:r w:rsidRPr="005B29E9">
        <w:rPr>
          <w:rFonts w:hint="eastAsia"/>
        </w:rPr>
        <w:t xml:space="preserve"> </w:t>
      </w:r>
      <w:r>
        <w:t>Remote UE</w:t>
      </w:r>
      <w:r w:rsidRPr="0012233A">
        <w:t xml:space="preserve"> </w:t>
      </w:r>
      <w:r>
        <w:t>as described in TS</w:t>
      </w:r>
      <w:ins w:id="1894" w:author="Ericsson r3" w:date="2023-01-17T23:47:00Z">
        <w:r>
          <w:t xml:space="preserve"> </w:t>
        </w:r>
      </w:ins>
      <w:r>
        <w:t>33.503 [6].</w:t>
      </w:r>
      <w:r w:rsidRPr="005B29E9">
        <w:t xml:space="preserve"> </w:t>
      </w:r>
    </w:p>
    <w:p w14:paraId="6F7CFAC4" w14:textId="77777777" w:rsidR="00BA69C3" w:rsidDel="00AA22C7" w:rsidRDefault="00BA69C3" w:rsidP="00BA69C3">
      <w:pPr>
        <w:pStyle w:val="B1"/>
        <w:ind w:left="709" w:firstLine="0"/>
        <w:rPr>
          <w:ins w:id="1895" w:author="nokia-1" w:date="2023-01-03T17:40:00Z"/>
          <w:del w:id="1896" w:author="Ericsson r3" w:date="2023-01-17T23:44:00Z"/>
          <w:iCs/>
          <w:lang w:eastAsia="zh-CN"/>
        </w:rPr>
      </w:pPr>
      <w:r>
        <w:t xml:space="preserve">If step 3 is failed or skipped, e.g. the </w:t>
      </w:r>
      <w:r w:rsidRPr="005B29E9">
        <w:t>5G ProSe</w:t>
      </w:r>
      <w:r w:rsidRPr="005B29E9">
        <w:rPr>
          <w:rFonts w:hint="eastAsia"/>
        </w:rPr>
        <w:t xml:space="preserve"> </w:t>
      </w:r>
      <w:r>
        <w:t>Remote UE</w:t>
      </w:r>
      <w:r w:rsidRPr="00B43A83">
        <w:rPr>
          <w:iCs/>
          <w:lang w:eastAsia="zh-CN"/>
        </w:rPr>
        <w:t xml:space="preserve"> </w:t>
      </w:r>
      <w:r>
        <w:rPr>
          <w:iCs/>
          <w:lang w:eastAsia="zh-CN"/>
        </w:rPr>
        <w:t>is USIM-less</w:t>
      </w:r>
      <w:r>
        <w:t xml:space="preserve">, the </w:t>
      </w:r>
      <w:r w:rsidRPr="005B29E9">
        <w:t xml:space="preserve">5G ProSe </w:t>
      </w:r>
      <w:r>
        <w:t xml:space="preserve">UE-to-Network </w:t>
      </w:r>
      <w:r w:rsidRPr="005B29E9">
        <w:t xml:space="preserve">Relay </w:t>
      </w:r>
      <w:r>
        <w:t xml:space="preserve">performs </w:t>
      </w:r>
      <w:r w:rsidRPr="005B29E9">
        <w:rPr>
          <w:lang w:eastAsia="zh-CN"/>
        </w:rPr>
        <w:t xml:space="preserve">Direct Security </w:t>
      </w:r>
      <w:r>
        <w:rPr>
          <w:lang w:eastAsia="zh-CN"/>
        </w:rPr>
        <w:t>M</w:t>
      </w:r>
      <w:r w:rsidRPr="005B29E9">
        <w:rPr>
          <w:lang w:eastAsia="zh-CN"/>
        </w:rPr>
        <w:t xml:space="preserve">ode </w:t>
      </w:r>
      <w:r>
        <w:rPr>
          <w:lang w:eastAsia="zh-CN"/>
        </w:rPr>
        <w:t>C</w:t>
      </w:r>
      <w:r w:rsidRPr="005B29E9">
        <w:rPr>
          <w:lang w:eastAsia="zh-CN"/>
        </w:rPr>
        <w:t>ommand</w:t>
      </w:r>
      <w:r>
        <w:rPr>
          <w:lang w:eastAsia="zh-CN"/>
        </w:rPr>
        <w:t xml:space="preserve"> procedure</w:t>
      </w:r>
      <w:r>
        <w:t xml:space="preserve"> with </w:t>
      </w:r>
      <w:r w:rsidRPr="007B0C8B">
        <w:t xml:space="preserve">Null ciphering and integrity protection </w:t>
      </w:r>
      <w:r>
        <w:t xml:space="preserve">if the </w:t>
      </w:r>
      <w:r w:rsidRPr="00B9794D">
        <w:t>regulation</w:t>
      </w:r>
      <w:r>
        <w:t xml:space="preserve"> and the operator policy allow.</w:t>
      </w:r>
      <w:ins w:id="1897" w:author="Ericsson3" w:date="2023-01-16T11:53:00Z">
        <w:r>
          <w:t xml:space="preserve"> In this case,</w:t>
        </w:r>
      </w:ins>
    </w:p>
    <w:p w14:paraId="28AD22A5" w14:textId="77777777" w:rsidR="00BA69C3" w:rsidRDefault="00BA69C3" w:rsidP="00BA69C3">
      <w:pPr>
        <w:pStyle w:val="B1"/>
        <w:ind w:left="709" w:firstLine="0"/>
        <w:rPr>
          <w:ins w:id="1898" w:author="nokia-2" w:date="2023-01-17T19:47:00Z"/>
        </w:rPr>
      </w:pPr>
      <w:ins w:id="1899" w:author="Ericsson r3" w:date="2023-01-17T23:44:00Z">
        <w:r>
          <w:t xml:space="preserve"> </w:t>
        </w:r>
      </w:ins>
      <w:ins w:id="1900" w:author="Ericsson3" w:date="2023-01-16T11:53:00Z">
        <w:r>
          <w:t>t</w:t>
        </w:r>
      </w:ins>
      <w:ins w:id="1901" w:author="nokia-1" w:date="2023-01-03T17:40:00Z">
        <w:del w:id="1902" w:author="Ericsson3" w:date="2023-01-16T11:53:00Z">
          <w:r w:rsidDel="004147A7">
            <w:delText>T</w:delText>
          </w:r>
        </w:del>
        <w:r>
          <w:t xml:space="preserve">he </w:t>
        </w:r>
        <w:r w:rsidRPr="005B29E9">
          <w:t>5G ProSe</w:t>
        </w:r>
        <w:r w:rsidRPr="005B29E9">
          <w:rPr>
            <w:rFonts w:hint="eastAsia"/>
          </w:rPr>
          <w:t xml:space="preserve"> </w:t>
        </w:r>
        <w:r>
          <w:t>Remote UE</w:t>
        </w:r>
        <w:del w:id="1903" w:author="Ericsson r3" w:date="2023-01-17T23:44:00Z">
          <w:r w:rsidRPr="00B43A83" w:rsidDel="00AA22C7">
            <w:rPr>
              <w:iCs/>
              <w:lang w:eastAsia="zh-CN"/>
            </w:rPr>
            <w:delText xml:space="preserve"> </w:delText>
          </w:r>
        </w:del>
        <w:del w:id="1904" w:author="Ericsson3" w:date="2023-01-16T11:53:00Z">
          <w:r w:rsidDel="004147A7">
            <w:rPr>
              <w:iCs/>
              <w:lang w:eastAsia="zh-CN"/>
            </w:rPr>
            <w:delText>may</w:delText>
          </w:r>
        </w:del>
        <w:del w:id="1905" w:author="Ericsson r3" w:date="2023-01-17T23:44:00Z">
          <w:r w:rsidDel="00AA22C7">
            <w:rPr>
              <w:iCs/>
              <w:lang w:eastAsia="zh-CN"/>
            </w:rPr>
            <w:delText xml:space="preserve"> </w:delText>
          </w:r>
        </w:del>
      </w:ins>
      <w:ins w:id="1906" w:author="Ericsson3" w:date="2023-01-16T11:53:00Z">
        <w:del w:id="1907" w:author="nokia-2" w:date="2023-01-17T19:48:00Z">
          <w:r w:rsidRPr="008C46E4" w:rsidDel="004D6AEE">
            <w:delText>treat</w:delText>
          </w:r>
          <w:r w:rsidDel="004D6AEE">
            <w:delText>s</w:delText>
          </w:r>
          <w:r w:rsidRPr="008C46E4" w:rsidDel="004D6AEE">
            <w:delText xml:space="preserve"> </w:delText>
          </w:r>
          <w:r w:rsidRPr="00EF4CA3" w:rsidDel="004D6AEE">
            <w:delText xml:space="preserve">UP integrity protection </w:delText>
          </w:r>
          <w:r w:rsidDel="004D6AEE">
            <w:delText>as</w:delText>
          </w:r>
          <w:r w:rsidRPr="00EF4CA3" w:rsidDel="004D6AEE">
            <w:delText xml:space="preserve"> not activated </w:delText>
          </w:r>
          <w:r w:rsidRPr="00E07CB1" w:rsidDel="004D6AEE">
            <w:delText>for this connection</w:delText>
          </w:r>
          <w:r w:rsidDel="004D6AEE">
            <w:delText xml:space="preserve"> and</w:delText>
          </w:r>
        </w:del>
      </w:ins>
      <w:ins w:id="1908" w:author="Ericsson r3" w:date="2023-01-17T23:44:00Z">
        <w:r w:rsidRPr="00AA22C7">
          <w:t xml:space="preserve"> </w:t>
        </w:r>
        <w:r w:rsidRPr="00A30A6E">
          <w:t xml:space="preserve">treats UP integrity protection as not activated for this connection and </w:t>
        </w:r>
      </w:ins>
      <w:ins w:id="1909" w:author="Ericsson3" w:date="2023-01-16T11:53:00Z">
        <w:del w:id="1910" w:author="nokia-2" w:date="2023-01-17T19:48:00Z">
          <w:r w:rsidRPr="00A30A6E" w:rsidDel="004D6AEE">
            <w:rPr>
              <w:iCs/>
              <w:lang w:eastAsia="zh-CN"/>
            </w:rPr>
            <w:delText xml:space="preserve"> </w:delText>
          </w:r>
        </w:del>
      </w:ins>
      <w:ins w:id="1911" w:author="nokia-1" w:date="2023-01-03T17:40:00Z">
        <w:r w:rsidRPr="00A30A6E">
          <w:rPr>
            <w:iCs/>
            <w:lang w:eastAsia="zh-CN"/>
          </w:rPr>
          <w:t>include</w:t>
        </w:r>
      </w:ins>
      <w:ins w:id="1912" w:author="Ericsson3" w:date="2023-01-16T11:54:00Z">
        <w:r>
          <w:rPr>
            <w:iCs/>
            <w:lang w:eastAsia="zh-CN"/>
          </w:rPr>
          <w:t>s</w:t>
        </w:r>
      </w:ins>
      <w:ins w:id="1913" w:author="nokia-1" w:date="2023-01-03T17:40:00Z">
        <w:r>
          <w:rPr>
            <w:iCs/>
            <w:lang w:eastAsia="zh-CN"/>
          </w:rPr>
          <w:t xml:space="preserve"> </w:t>
        </w:r>
      </w:ins>
      <w:ins w:id="1914" w:author="Ericsson3" w:date="2023-01-16T11:54:00Z">
        <w:r>
          <w:rPr>
            <w:iCs/>
            <w:lang w:eastAsia="zh-CN"/>
          </w:rPr>
          <w:t xml:space="preserve">the </w:t>
        </w:r>
      </w:ins>
      <w:ins w:id="1915" w:author="nokia-1" w:date="2023-01-03T17:40:00Z">
        <w:r>
          <w:rPr>
            <w:iCs/>
            <w:lang w:eastAsia="zh-CN"/>
          </w:rPr>
          <w:t xml:space="preserve">UP </w:t>
        </w:r>
      </w:ins>
      <w:ins w:id="1916" w:author="Ericsson3" w:date="2023-01-16T11:54:00Z">
        <w:r w:rsidRPr="00E07CB1">
          <w:t xml:space="preserve">integrity </w:t>
        </w:r>
        <w:r w:rsidRPr="00EF4CA3">
          <w:t xml:space="preserve">protection </w:t>
        </w:r>
        <w:r>
          <w:t>policy</w:t>
        </w:r>
        <w:r>
          <w:rPr>
            <w:iCs/>
            <w:lang w:eastAsia="zh-CN"/>
          </w:rPr>
          <w:t xml:space="preserve"> </w:t>
        </w:r>
      </w:ins>
      <w:ins w:id="1917" w:author="Ericsson r3" w:date="2023-01-17T23:45:00Z">
        <w:r w:rsidRPr="00A30A6E">
          <w:t>as NOT NEEDED</w:t>
        </w:r>
      </w:ins>
      <w:ins w:id="1918" w:author="nokia-1" w:date="2023-01-03T17:40:00Z">
        <w:del w:id="1919" w:author="Ericsson3" w:date="2023-01-16T11:54:00Z">
          <w:r w:rsidRPr="00872F12" w:rsidDel="004147A7">
            <w:rPr>
              <w:iCs/>
              <w:lang w:eastAsia="zh-CN"/>
            </w:rPr>
            <w:delText>security</w:delText>
          </w:r>
          <w:r w:rsidDel="004147A7">
            <w:rPr>
              <w:iCs/>
              <w:lang w:eastAsia="zh-CN"/>
            </w:rPr>
            <w:delText xml:space="preserve"> </w:delText>
          </w:r>
        </w:del>
        <w:del w:id="1920" w:author="nokia-2" w:date="2023-01-17T19:49:00Z">
          <w:r w:rsidDel="004D6AEE">
            <w:rPr>
              <w:iCs/>
              <w:lang w:eastAsia="zh-CN"/>
            </w:rPr>
            <w:delText xml:space="preserve">policies </w:delText>
          </w:r>
        </w:del>
      </w:ins>
      <w:ins w:id="1921" w:author="Ericsson3" w:date="2023-01-16T11:55:00Z">
        <w:del w:id="1922" w:author="nokia-2" w:date="2023-01-17T19:49:00Z">
          <w:r w:rsidRPr="008C46E4" w:rsidDel="004D6AEE">
            <w:delText>as NOT NEEDED</w:delText>
          </w:r>
          <w:r w:rsidDel="004D6AEE">
            <w:delText xml:space="preserve"> </w:delText>
          </w:r>
        </w:del>
      </w:ins>
      <w:ins w:id="1923" w:author="nokia-1" w:date="2023-01-03T17:40:00Z">
        <w:del w:id="1924" w:author="Ericsson3" w:date="2023-01-16T11:55:00Z">
          <w:r w:rsidDel="004147A7">
            <w:rPr>
              <w:iCs/>
              <w:lang w:eastAsia="zh-CN"/>
            </w:rPr>
            <w:delText>for the emergency RSC</w:delText>
          </w:r>
        </w:del>
        <w:r>
          <w:rPr>
            <w:iCs/>
            <w:lang w:eastAsia="zh-CN"/>
          </w:rPr>
          <w:t xml:space="preserve"> in the </w:t>
        </w:r>
        <w:r w:rsidRPr="005B29E9">
          <w:rPr>
            <w:lang w:eastAsia="zh-CN"/>
          </w:rPr>
          <w:t xml:space="preserve">Direct Security </w:t>
        </w:r>
        <w:r>
          <w:rPr>
            <w:lang w:eastAsia="zh-CN"/>
          </w:rPr>
          <w:t>M</w:t>
        </w:r>
        <w:r w:rsidRPr="005B29E9">
          <w:rPr>
            <w:lang w:eastAsia="zh-CN"/>
          </w:rPr>
          <w:t xml:space="preserve">ode </w:t>
        </w:r>
        <w:r>
          <w:rPr>
            <w:lang w:eastAsia="zh-CN"/>
          </w:rPr>
          <w:t>Complete.</w:t>
        </w:r>
        <w:r>
          <w:rPr>
            <w:iCs/>
            <w:lang w:eastAsia="zh-CN"/>
          </w:rPr>
          <w:t xml:space="preserve"> </w:t>
        </w:r>
      </w:ins>
      <w:ins w:id="1925" w:author="nokia-2" w:date="2023-01-17T19:49:00Z">
        <w:del w:id="1926" w:author="Ericsson r3" w:date="2023-01-17T23:45:00Z">
          <w:r w:rsidRPr="00A30A6E" w:rsidDel="00AA22C7">
            <w:rPr>
              <w:iCs/>
              <w:lang w:eastAsia="zh-CN"/>
            </w:rPr>
            <w:delText xml:space="preserve">If the the UP </w:delText>
          </w:r>
          <w:r w:rsidRPr="00A30A6E" w:rsidDel="00AA22C7">
            <w:delText>integrity protection policy</w:delText>
          </w:r>
          <w:r w:rsidRPr="00A30A6E" w:rsidDel="00AA22C7">
            <w:rPr>
              <w:iCs/>
              <w:lang w:eastAsia="zh-CN"/>
            </w:rPr>
            <w:delText xml:space="preserve"> is NOT NEEDED, </w:delText>
          </w:r>
        </w:del>
      </w:ins>
      <w:ins w:id="1927" w:author="Ericsson3" w:date="2023-01-16T11:55:00Z">
        <w:del w:id="1928" w:author="nokia-2" w:date="2023-01-17T19:49:00Z">
          <w:r w:rsidRPr="00A30A6E" w:rsidDel="004D6AEE">
            <w:delText>T</w:delText>
          </w:r>
        </w:del>
      </w:ins>
      <w:ins w:id="1929" w:author="nokia-2" w:date="2023-01-17T19:49:00Z">
        <w:del w:id="1930" w:author="Ericsson r3" w:date="2023-01-17T23:45:00Z">
          <w:r w:rsidRPr="00A30A6E" w:rsidDel="00AA22C7">
            <w:delText>t</w:delText>
          </w:r>
        </w:del>
      </w:ins>
      <w:ins w:id="1931" w:author="Ericsson r3" w:date="2023-01-17T23:45:00Z">
        <w:r w:rsidRPr="00A30A6E">
          <w:t>T</w:t>
        </w:r>
      </w:ins>
      <w:ins w:id="1932" w:author="Ericsson3" w:date="2023-01-16T11:55:00Z">
        <w:r>
          <w:t xml:space="preserve">he </w:t>
        </w:r>
        <w:r w:rsidRPr="005B29E9">
          <w:t xml:space="preserve">5G ProSe </w:t>
        </w:r>
        <w:r>
          <w:t xml:space="preserve">UE-to-Network </w:t>
        </w:r>
        <w:r w:rsidRPr="005B29E9">
          <w:t>Relay</w:t>
        </w:r>
        <w:r w:rsidRPr="008C46E4">
          <w:t xml:space="preserve"> set</w:t>
        </w:r>
        <w:r>
          <w:t>s</w:t>
        </w:r>
        <w:r w:rsidRPr="008C46E4">
          <w:t xml:space="preserve"> </w:t>
        </w:r>
        <w:r>
          <w:t xml:space="preserve">UP </w:t>
        </w:r>
        <w:r w:rsidRPr="007B0C8B">
          <w:t xml:space="preserve">integrity </w:t>
        </w:r>
        <w:r>
          <w:t xml:space="preserve">protection </w:t>
        </w:r>
        <w:r w:rsidRPr="008C46E4">
          <w:t xml:space="preserve">to </w:t>
        </w:r>
        <w:r>
          <w:t>OFF</w:t>
        </w:r>
        <w:r w:rsidRPr="008C46E4">
          <w:t>.</w:t>
        </w:r>
      </w:ins>
    </w:p>
    <w:p w14:paraId="1516EDEF" w14:textId="77777777" w:rsidR="00BA69C3" w:rsidRDefault="00BA69C3" w:rsidP="00BA69C3">
      <w:pPr>
        <w:pStyle w:val="B1"/>
        <w:ind w:left="709" w:firstLine="0"/>
      </w:pPr>
      <w:ins w:id="1933" w:author="Ericsson r3" w:date="2023-01-17T23:47:00Z">
        <w:r w:rsidRPr="00A30A6E">
          <w:rPr>
            <w:iCs/>
            <w:lang w:eastAsia="zh-CN"/>
          </w:rPr>
          <w:t xml:space="preserve">UP </w:t>
        </w:r>
        <w:r w:rsidRPr="00A30A6E">
          <w:t xml:space="preserve">confidentiality </w:t>
        </w:r>
        <w:r w:rsidRPr="00A30A6E">
          <w:rPr>
            <w:iCs/>
            <w:lang w:eastAsia="zh-CN"/>
          </w:rPr>
          <w:t>protection policy is handled as specified in</w:t>
        </w:r>
        <w:r w:rsidRPr="00A30A6E">
          <w:t xml:space="preserve"> TS 33.536[xx].</w:t>
        </w:r>
        <w:r w:rsidRPr="00A30A6E">
          <w:rPr>
            <w:iCs/>
            <w:lang w:eastAsia="zh-CN"/>
          </w:rPr>
          <w:t xml:space="preserve"> </w:t>
        </w:r>
      </w:ins>
      <w:ins w:id="1934" w:author="nokia-2" w:date="2023-01-17T19:47:00Z">
        <w:del w:id="1935" w:author="Ericsson r3" w:date="2023-01-17T23:45:00Z">
          <w:r w:rsidRPr="00872F12" w:rsidDel="00AA22C7">
            <w:rPr>
              <w:highlight w:val="yellow"/>
            </w:rPr>
            <w:delText>t</w:delText>
          </w:r>
        </w:del>
        <w:del w:id="1936" w:author="Ericsson r3" w:date="2023-01-17T23:47:00Z">
          <w:r w:rsidRPr="00872F12" w:rsidDel="00AA22C7">
            <w:rPr>
              <w:highlight w:val="yellow"/>
            </w:rPr>
            <w:delText>he 5G ProSe</w:delText>
          </w:r>
          <w:r w:rsidRPr="00872F12" w:rsidDel="00AA22C7">
            <w:rPr>
              <w:rFonts w:hint="eastAsia"/>
              <w:highlight w:val="yellow"/>
            </w:rPr>
            <w:delText xml:space="preserve"> </w:delText>
          </w:r>
          <w:r w:rsidRPr="00872F12" w:rsidDel="00AA22C7">
            <w:rPr>
              <w:highlight w:val="yellow"/>
            </w:rPr>
            <w:delText xml:space="preserve">Remote </w:delText>
          </w:r>
        </w:del>
        <w:del w:id="1937" w:author="Ericsson r3" w:date="2023-01-17T23:45:00Z">
          <w:r w:rsidRPr="00872F12" w:rsidDel="00AA22C7">
            <w:rPr>
              <w:highlight w:val="yellow"/>
            </w:rPr>
            <w:delText>UE</w:delText>
          </w:r>
          <w:r w:rsidRPr="00872F12" w:rsidDel="00AA22C7">
            <w:rPr>
              <w:iCs/>
              <w:highlight w:val="yellow"/>
              <w:lang w:eastAsia="zh-CN"/>
            </w:rPr>
            <w:delText xml:space="preserve">  </w:delText>
          </w:r>
          <w:r w:rsidRPr="00872F12" w:rsidDel="00AA22C7">
            <w:rPr>
              <w:highlight w:val="yellow"/>
            </w:rPr>
            <w:delText xml:space="preserve">treats UP </w:delText>
          </w:r>
        </w:del>
      </w:ins>
      <w:ins w:id="1938" w:author="nokia-2" w:date="2023-01-17T19:48:00Z">
        <w:del w:id="1939" w:author="Ericsson r3" w:date="2023-01-17T23:45:00Z">
          <w:r w:rsidRPr="00872F12" w:rsidDel="00AA22C7">
            <w:rPr>
              <w:highlight w:val="yellow"/>
            </w:rPr>
            <w:delText xml:space="preserve">confidentiality </w:delText>
          </w:r>
        </w:del>
      </w:ins>
      <w:ins w:id="1940" w:author="nokia-2" w:date="2023-01-17T19:47:00Z">
        <w:del w:id="1941" w:author="Ericsson r3" w:date="2023-01-17T23:45:00Z">
          <w:r w:rsidRPr="00872F12" w:rsidDel="00AA22C7">
            <w:rPr>
              <w:highlight w:val="yellow"/>
            </w:rPr>
            <w:delText>protection as not activated for this connection and</w:delText>
          </w:r>
          <w:r w:rsidRPr="00872F12" w:rsidDel="00AA22C7">
            <w:rPr>
              <w:iCs/>
              <w:highlight w:val="yellow"/>
              <w:lang w:eastAsia="zh-CN"/>
            </w:rPr>
            <w:delText xml:space="preserve"> </w:delText>
          </w:r>
        </w:del>
        <w:del w:id="1942" w:author="Ericsson r3" w:date="2023-01-17T23:47:00Z">
          <w:r w:rsidRPr="00872F12" w:rsidDel="00AA22C7">
            <w:rPr>
              <w:iCs/>
              <w:highlight w:val="yellow"/>
              <w:lang w:eastAsia="zh-CN"/>
            </w:rPr>
            <w:delText xml:space="preserve">includes the UP </w:delText>
          </w:r>
        </w:del>
      </w:ins>
      <w:ins w:id="1943" w:author="nokia-2" w:date="2023-01-17T19:48:00Z">
        <w:del w:id="1944" w:author="Ericsson r3" w:date="2023-01-17T23:47:00Z">
          <w:r w:rsidRPr="00872F12" w:rsidDel="00AA22C7">
            <w:rPr>
              <w:highlight w:val="yellow"/>
            </w:rPr>
            <w:delText xml:space="preserve">confidentiality </w:delText>
          </w:r>
        </w:del>
      </w:ins>
      <w:ins w:id="1945" w:author="nokia-2" w:date="2023-01-17T19:47:00Z">
        <w:del w:id="1946" w:author="Ericsson r3" w:date="2023-01-17T23:47:00Z">
          <w:r w:rsidRPr="00872F12" w:rsidDel="00AA22C7">
            <w:rPr>
              <w:highlight w:val="yellow"/>
            </w:rPr>
            <w:delText>protection policy</w:delText>
          </w:r>
          <w:r w:rsidRPr="00872F12" w:rsidDel="00AA22C7">
            <w:rPr>
              <w:iCs/>
              <w:highlight w:val="yellow"/>
              <w:lang w:eastAsia="zh-CN"/>
            </w:rPr>
            <w:delText xml:space="preserve"> </w:delText>
          </w:r>
        </w:del>
        <w:del w:id="1947" w:author="Ericsson r3" w:date="2023-01-17T23:45:00Z">
          <w:r w:rsidRPr="00872F12" w:rsidDel="00AA22C7">
            <w:rPr>
              <w:iCs/>
              <w:highlight w:val="yellow"/>
              <w:lang w:eastAsia="zh-CN"/>
            </w:rPr>
            <w:delText xml:space="preserve"> </w:delText>
          </w:r>
          <w:r w:rsidRPr="00872F12" w:rsidDel="00AA22C7">
            <w:rPr>
              <w:highlight w:val="yellow"/>
            </w:rPr>
            <w:delText xml:space="preserve">as NOT NEEDED </w:delText>
          </w:r>
          <w:r w:rsidRPr="00872F12" w:rsidDel="00AA22C7">
            <w:rPr>
              <w:iCs/>
              <w:highlight w:val="yellow"/>
              <w:lang w:eastAsia="zh-CN"/>
            </w:rPr>
            <w:delText xml:space="preserve"> </w:delText>
          </w:r>
        </w:del>
        <w:del w:id="1948" w:author="Ericsson r3" w:date="2023-01-17T23:47:00Z">
          <w:r w:rsidRPr="00872F12" w:rsidDel="00AA22C7">
            <w:rPr>
              <w:iCs/>
              <w:highlight w:val="yellow"/>
              <w:lang w:eastAsia="zh-CN"/>
            </w:rPr>
            <w:delText xml:space="preserve">in the </w:delText>
          </w:r>
          <w:r w:rsidRPr="00872F12" w:rsidDel="00AA22C7">
            <w:rPr>
              <w:highlight w:val="yellow"/>
              <w:lang w:eastAsia="zh-CN"/>
            </w:rPr>
            <w:delText>Direct Security Mode Complete.</w:delText>
          </w:r>
          <w:r w:rsidRPr="00872F12" w:rsidDel="00AA22C7">
            <w:rPr>
              <w:iCs/>
              <w:highlight w:val="yellow"/>
              <w:lang w:eastAsia="zh-CN"/>
            </w:rPr>
            <w:delText xml:space="preserve"> </w:delText>
          </w:r>
        </w:del>
        <w:del w:id="1949" w:author="Ericsson r3" w:date="2023-01-17T23:46:00Z">
          <w:r w:rsidRPr="00872F12" w:rsidDel="00AA22C7">
            <w:rPr>
              <w:highlight w:val="yellow"/>
            </w:rPr>
            <w:delText>T</w:delText>
          </w:r>
        </w:del>
        <w:del w:id="1950" w:author="Ericsson r3" w:date="2023-01-17T23:47:00Z">
          <w:r w:rsidRPr="00872F12" w:rsidDel="00AA22C7">
            <w:rPr>
              <w:highlight w:val="yellow"/>
            </w:rPr>
            <w:delText xml:space="preserve">he 5G ProSe UE-to-Network Relay sets UP </w:delText>
          </w:r>
        </w:del>
      </w:ins>
      <w:ins w:id="1951" w:author="nokia-2" w:date="2023-01-17T19:48:00Z">
        <w:del w:id="1952" w:author="Ericsson r3" w:date="2023-01-17T23:47:00Z">
          <w:r w:rsidRPr="00872F12" w:rsidDel="00AA22C7">
            <w:rPr>
              <w:highlight w:val="yellow"/>
            </w:rPr>
            <w:delText xml:space="preserve">confidentiality </w:delText>
          </w:r>
        </w:del>
      </w:ins>
      <w:ins w:id="1953" w:author="nokia-2" w:date="2023-01-17T19:47:00Z">
        <w:del w:id="1954" w:author="Ericsson r3" w:date="2023-01-17T23:47:00Z">
          <w:r w:rsidRPr="00872F12" w:rsidDel="00AA22C7">
            <w:rPr>
              <w:highlight w:val="yellow"/>
            </w:rPr>
            <w:delText>protection to OFF.</w:delText>
          </w:r>
        </w:del>
      </w:ins>
    </w:p>
    <w:p w14:paraId="2BB2A312" w14:textId="77777777" w:rsidR="00BA69C3" w:rsidRDefault="00BA69C3" w:rsidP="00BA69C3">
      <w:pPr>
        <w:pStyle w:val="B1"/>
        <w:ind w:left="709" w:hanging="425"/>
      </w:pPr>
      <w:r w:rsidRPr="005B29E9">
        <w:t>5.</w:t>
      </w:r>
      <w:r w:rsidRPr="005B29E9">
        <w:tab/>
      </w:r>
      <w:r>
        <w:t>If the</w:t>
      </w:r>
      <w:r w:rsidRPr="006F0E71">
        <w:t xml:space="preserve"> </w:t>
      </w:r>
      <w:r w:rsidRPr="005B29E9">
        <w:t>5G ProSe</w:t>
      </w:r>
      <w:r w:rsidRPr="005B29E9">
        <w:rPr>
          <w:rFonts w:hint="eastAsia"/>
        </w:rPr>
        <w:t xml:space="preserve"> </w:t>
      </w:r>
      <w:r>
        <w:t xml:space="preserve">Remote UE is not </w:t>
      </w:r>
      <w:r>
        <w:rPr>
          <w:iCs/>
          <w:lang w:eastAsia="zh-CN"/>
        </w:rPr>
        <w:t xml:space="preserve">authenticated successfully via UP or CP based security procedure </w:t>
      </w:r>
      <w:r>
        <w:t xml:space="preserve">and PEI is not received from </w:t>
      </w:r>
      <w:r w:rsidRPr="005B29E9">
        <w:t>Direct Communication Request</w:t>
      </w:r>
      <w:r>
        <w:t>, t</w:t>
      </w:r>
      <w:r w:rsidRPr="005B29E9">
        <w:t xml:space="preserve">he 5G ProSe </w:t>
      </w:r>
      <w:r>
        <w:t xml:space="preserve">UE-to-Network </w:t>
      </w:r>
      <w:r w:rsidRPr="005B29E9">
        <w:t xml:space="preserve">Relay </w:t>
      </w:r>
      <w:r>
        <w:t>sends Remote Identity Request</w:t>
      </w:r>
      <w:r w:rsidRPr="00A145DD">
        <w:t xml:space="preserve"> to the </w:t>
      </w:r>
      <w:r w:rsidRPr="005B29E9">
        <w:t xml:space="preserve">5G ProSe </w:t>
      </w:r>
      <w:r>
        <w:t xml:space="preserve">Remote </w:t>
      </w:r>
      <w:r w:rsidRPr="00A145DD">
        <w:t>UE to retrieve the PEI</w:t>
      </w:r>
      <w:r>
        <w:t xml:space="preserve"> based on the</w:t>
      </w:r>
      <w:r w:rsidRPr="0012233A">
        <w:t xml:space="preserve"> </w:t>
      </w:r>
      <w:r w:rsidRPr="00B9794D">
        <w:t>regulation</w:t>
      </w:r>
      <w:r>
        <w:t xml:space="preserve"> and the operator policy</w:t>
      </w:r>
      <w:r w:rsidRPr="00A145DD">
        <w:t xml:space="preserve">. </w:t>
      </w:r>
    </w:p>
    <w:p w14:paraId="7F26BAAF" w14:textId="77777777" w:rsidR="00BA69C3" w:rsidRDefault="00BA69C3" w:rsidP="00BA69C3">
      <w:pPr>
        <w:pStyle w:val="B1"/>
        <w:ind w:left="709" w:hanging="425"/>
        <w:rPr>
          <w:ins w:id="1955" w:author="nokia-1" w:date="2023-01-03T17:43:00Z"/>
        </w:rPr>
      </w:pPr>
      <w:r w:rsidRPr="005B29E9">
        <w:t>6.</w:t>
      </w:r>
      <w:r w:rsidRPr="005B29E9">
        <w:tab/>
      </w:r>
      <w:r>
        <w:t>T</w:t>
      </w:r>
      <w:r w:rsidRPr="005B29E9">
        <w:t xml:space="preserve">he </w:t>
      </w:r>
      <w:r w:rsidRPr="005B29E9">
        <w:rPr>
          <w:lang w:eastAsia="zh-CN"/>
        </w:rPr>
        <w:t>5G ProSe</w:t>
      </w:r>
      <w:r w:rsidRPr="005B29E9">
        <w:t xml:space="preserve"> UE-to-</w:t>
      </w:r>
      <w:r w:rsidRPr="005B29E9">
        <w:rPr>
          <w:lang w:eastAsia="zh-CN"/>
        </w:rPr>
        <w:t>N</w:t>
      </w:r>
      <w:r w:rsidRPr="005B29E9">
        <w:t xml:space="preserve">etwork </w:t>
      </w:r>
      <w:r w:rsidRPr="005B29E9">
        <w:rPr>
          <w:lang w:eastAsia="zh-CN"/>
        </w:rPr>
        <w:t>R</w:t>
      </w:r>
      <w:r w:rsidRPr="005B29E9">
        <w:t xml:space="preserve">elay </w:t>
      </w:r>
      <w:r>
        <w:t>sends</w:t>
      </w:r>
      <w:r w:rsidRPr="005B29E9">
        <w:t xml:space="preserve"> a Direct Communication Accept message to the </w:t>
      </w:r>
      <w:r w:rsidRPr="005B29E9">
        <w:rPr>
          <w:lang w:eastAsia="zh-CN"/>
        </w:rPr>
        <w:t>5G ProSe</w:t>
      </w:r>
      <w:r w:rsidRPr="005B29E9">
        <w:t xml:space="preserve"> Remote UE to finish the PC5 connection establishment procedures</w:t>
      </w:r>
      <w:r>
        <w:t xml:space="preserve"> for the emergency service.</w:t>
      </w:r>
      <w:ins w:id="1956" w:author="nokia-1" w:date="2023-01-03T17:42:00Z">
        <w:r>
          <w:t xml:space="preserve"> </w:t>
        </w:r>
      </w:ins>
    </w:p>
    <w:p w14:paraId="0BD4C0EA" w14:textId="77777777" w:rsidR="00BA69C3" w:rsidRDefault="00BA69C3" w:rsidP="00BA69C3">
      <w:pPr>
        <w:pStyle w:val="ac"/>
        <w:spacing w:after="0"/>
        <w:ind w:left="644" w:firstLine="400"/>
        <w:contextualSpacing/>
        <w:rPr>
          <w:ins w:id="1957" w:author="nokia-1" w:date="2023-01-03T17:57:00Z"/>
        </w:rPr>
      </w:pPr>
      <w:ins w:id="1958" w:author="nokia-1" w:date="2023-01-03T17:44:00Z">
        <w:del w:id="1959" w:author="Ericsson3" w:date="2023-01-16T11:55:00Z">
          <w:r w:rsidRPr="00DF680F" w:rsidDel="004147A7">
            <w:rPr>
              <w:iCs/>
            </w:rPr>
            <w:delText>Based on the regulation</w:delText>
          </w:r>
        </w:del>
      </w:ins>
      <w:ins w:id="1960" w:author="nokia-1" w:date="2023-01-03T17:56:00Z">
        <w:del w:id="1961" w:author="Ericsson3" w:date="2023-01-16T11:55:00Z">
          <w:r w:rsidDel="004147A7">
            <w:rPr>
              <w:iCs/>
            </w:rPr>
            <w:delText xml:space="preserve"> and</w:delText>
          </w:r>
        </w:del>
      </w:ins>
      <w:ins w:id="1962" w:author="nokia-1" w:date="2023-01-03T17:44:00Z">
        <w:del w:id="1963" w:author="Ericsson3" w:date="2023-01-16T11:55:00Z">
          <w:r w:rsidDel="004147A7">
            <w:rPr>
              <w:iCs/>
            </w:rPr>
            <w:delText xml:space="preserve"> </w:delText>
          </w:r>
          <w:r w:rsidRPr="00DF680F" w:rsidDel="004147A7">
            <w:rPr>
              <w:iCs/>
            </w:rPr>
            <w:delText>the operator policy</w:delText>
          </w:r>
        </w:del>
      </w:ins>
      <w:ins w:id="1964" w:author="nokia-1" w:date="2023-01-03T17:55:00Z">
        <w:del w:id="1965" w:author="Ericsson3" w:date="2023-01-16T11:55:00Z">
          <w:r w:rsidDel="004147A7">
            <w:rPr>
              <w:iCs/>
            </w:rPr>
            <w:delText>, t</w:delText>
          </w:r>
          <w:r w:rsidRPr="009F0335" w:rsidDel="004147A7">
            <w:delText xml:space="preserve">he U2N relay </w:delText>
          </w:r>
          <w:r w:rsidDel="004147A7">
            <w:delText>may</w:delText>
          </w:r>
          <w:r w:rsidRPr="009F0335" w:rsidDel="004147A7">
            <w:delText xml:space="preserve"> choose null confidentiality algorithm </w:delText>
          </w:r>
          <w:r w:rsidDel="004147A7">
            <w:delText xml:space="preserve">for the UP traffic. </w:delText>
          </w:r>
        </w:del>
      </w:ins>
      <w:ins w:id="1966" w:author="nokia-1" w:date="2023-01-03T17:44:00Z">
        <w:del w:id="1967" w:author="Ericsson3" w:date="2023-01-16T11:55:00Z">
          <w:r w:rsidDel="004147A7">
            <w:rPr>
              <w:iCs/>
            </w:rPr>
            <w:delText xml:space="preserve"> </w:delText>
          </w:r>
        </w:del>
      </w:ins>
      <w:ins w:id="1968" w:author="nokia-1" w:date="2023-01-03T17:55:00Z">
        <w:del w:id="1969" w:author="Ericsson3" w:date="2023-01-16T11:55:00Z">
          <w:r w:rsidRPr="00DF680F" w:rsidDel="004147A7">
            <w:rPr>
              <w:iCs/>
            </w:rPr>
            <w:delText>Based on the regulation</w:delText>
          </w:r>
          <w:r w:rsidDel="004147A7">
            <w:rPr>
              <w:iCs/>
            </w:rPr>
            <w:delText xml:space="preserve">, </w:delText>
          </w:r>
          <w:r w:rsidRPr="00DF680F" w:rsidDel="004147A7">
            <w:rPr>
              <w:iCs/>
            </w:rPr>
            <w:delText>the operator policy</w:delText>
          </w:r>
          <w:r w:rsidDel="004147A7">
            <w:rPr>
              <w:iCs/>
            </w:rPr>
            <w:delText xml:space="preserve"> </w:delText>
          </w:r>
        </w:del>
      </w:ins>
      <w:ins w:id="1970" w:author="nokia-1" w:date="2023-01-03T17:44:00Z">
        <w:del w:id="1971" w:author="Ericsson3" w:date="2023-01-16T11:55:00Z">
          <w:r w:rsidDel="004147A7">
            <w:rPr>
              <w:iCs/>
            </w:rPr>
            <w:delText xml:space="preserve">and UP </w:delText>
          </w:r>
        </w:del>
      </w:ins>
      <w:ins w:id="1972" w:author="nokia-1" w:date="2023-01-03T17:55:00Z">
        <w:del w:id="1973" w:author="Ericsson3" w:date="2023-01-16T11:55:00Z">
          <w:r w:rsidDel="004147A7">
            <w:rPr>
              <w:iCs/>
            </w:rPr>
            <w:delText>integrity protection</w:delText>
          </w:r>
        </w:del>
      </w:ins>
      <w:ins w:id="1974" w:author="nokia-1" w:date="2023-01-03T17:44:00Z">
        <w:del w:id="1975" w:author="Ericsson3" w:date="2023-01-16T11:55:00Z">
          <w:r w:rsidDel="004147A7">
            <w:rPr>
              <w:iCs/>
            </w:rPr>
            <w:delText xml:space="preserve"> polic</w:delText>
          </w:r>
        </w:del>
      </w:ins>
      <w:ins w:id="1976" w:author="nokia-1" w:date="2023-01-03T17:55:00Z">
        <w:del w:id="1977" w:author="Ericsson3" w:date="2023-01-16T11:55:00Z">
          <w:r w:rsidDel="004147A7">
            <w:rPr>
              <w:iCs/>
            </w:rPr>
            <w:delText>y</w:delText>
          </w:r>
        </w:del>
      </w:ins>
      <w:ins w:id="1978" w:author="nokia-1" w:date="2023-01-03T17:44:00Z">
        <w:del w:id="1979" w:author="Ericsson3" w:date="2023-01-16T11:55:00Z">
          <w:r w:rsidDel="004147A7">
            <w:rPr>
              <w:iCs/>
            </w:rPr>
            <w:delText xml:space="preserve"> of the remote UE for the emergency RSC</w:delText>
          </w:r>
        </w:del>
      </w:ins>
      <w:ins w:id="1980" w:author="nokia-1" w:date="2023-01-03T17:45:00Z">
        <w:del w:id="1981" w:author="Ericsson3" w:date="2023-01-16T11:55:00Z">
          <w:r w:rsidDel="004147A7">
            <w:rPr>
              <w:iCs/>
            </w:rPr>
            <w:delText>, t</w:delText>
          </w:r>
        </w:del>
      </w:ins>
      <w:ins w:id="1982" w:author="nokia-1" w:date="2023-01-03T17:43:00Z">
        <w:del w:id="1983" w:author="Ericsson3" w:date="2023-01-16T11:55:00Z">
          <w:r w:rsidRPr="009F0335" w:rsidDel="004147A7">
            <w:delText xml:space="preserve">he U2N relay </w:delText>
          </w:r>
        </w:del>
      </w:ins>
      <w:ins w:id="1984" w:author="nokia-1" w:date="2023-01-03T17:45:00Z">
        <w:del w:id="1985" w:author="Ericsson3" w:date="2023-01-16T11:55:00Z">
          <w:r w:rsidDel="004147A7">
            <w:delText>may</w:delText>
          </w:r>
        </w:del>
      </w:ins>
      <w:ins w:id="1986" w:author="nokia-1" w:date="2023-01-03T17:43:00Z">
        <w:del w:id="1987" w:author="Ericsson3" w:date="2023-01-16T11:55:00Z">
          <w:r w:rsidRPr="009F0335" w:rsidDel="004147A7">
            <w:delText xml:space="preserve"> </w:delText>
          </w:r>
        </w:del>
      </w:ins>
      <w:ins w:id="1988" w:author="nokia-1" w:date="2023-01-03T17:48:00Z">
        <w:del w:id="1989" w:author="Ericsson3" w:date="2023-01-16T11:55:00Z">
          <w:r w:rsidDel="004147A7">
            <w:delText xml:space="preserve">not </w:delText>
          </w:r>
        </w:del>
      </w:ins>
      <w:ins w:id="1990" w:author="nokia-1" w:date="2023-01-05T22:35:00Z">
        <w:del w:id="1991" w:author="Ericsson3" w:date="2023-01-16T11:55:00Z">
          <w:r w:rsidDel="004147A7">
            <w:delText>cho</w:delText>
          </w:r>
        </w:del>
      </w:ins>
      <w:ins w:id="1992" w:author="nokia-1" w:date="2023-01-05T22:36:00Z">
        <w:del w:id="1993" w:author="Ericsson3" w:date="2023-01-16T11:55:00Z">
          <w:r w:rsidDel="004147A7">
            <w:delText>o</w:delText>
          </w:r>
        </w:del>
      </w:ins>
      <w:ins w:id="1994" w:author="nokia-1" w:date="2023-01-05T22:35:00Z">
        <w:del w:id="1995" w:author="Ericsson3" w:date="2023-01-16T11:55:00Z">
          <w:r w:rsidDel="004147A7">
            <w:delText>se</w:delText>
          </w:r>
        </w:del>
      </w:ins>
      <w:ins w:id="1996" w:author="nokia-1" w:date="2023-01-03T17:48:00Z">
        <w:del w:id="1997" w:author="Ericsson3" w:date="2023-01-16T11:55:00Z">
          <w:r w:rsidDel="004147A7">
            <w:delText xml:space="preserve"> any integrity</w:delText>
          </w:r>
          <w:r w:rsidRPr="009F0335" w:rsidDel="004147A7">
            <w:delText xml:space="preserve"> algorithm </w:delText>
          </w:r>
          <w:r w:rsidDel="004147A7">
            <w:delText>for the UP traffic</w:delText>
          </w:r>
        </w:del>
      </w:ins>
      <w:ins w:id="1998" w:author="nokia-1" w:date="2023-01-05T22:33:00Z">
        <w:del w:id="1999" w:author="Ericsson3" w:date="2023-01-16T11:55:00Z">
          <w:r w:rsidDel="004147A7">
            <w:delText xml:space="preserve"> of P</w:delText>
          </w:r>
        </w:del>
      </w:ins>
      <w:ins w:id="2000" w:author="nokia-1" w:date="2023-01-05T22:34:00Z">
        <w:del w:id="2001" w:author="Ericsson3" w:date="2023-01-16T11:55:00Z">
          <w:r w:rsidDel="004147A7">
            <w:delText>C5 link</w:delText>
          </w:r>
        </w:del>
      </w:ins>
      <w:ins w:id="2002" w:author="nokia-1" w:date="2023-01-03T17:48:00Z">
        <w:del w:id="2003" w:author="Ericsson3" w:date="2023-01-16T11:55:00Z">
          <w:r w:rsidDel="004147A7">
            <w:delText xml:space="preserve">, or </w:delText>
          </w:r>
        </w:del>
      </w:ins>
      <w:ins w:id="2004" w:author="nokia-1" w:date="2023-01-03T17:49:00Z">
        <w:del w:id="2005" w:author="Ericsson3" w:date="2023-01-16T11:55:00Z">
          <w:r w:rsidDel="004147A7">
            <w:delText xml:space="preserve">may </w:delText>
          </w:r>
        </w:del>
      </w:ins>
      <w:ins w:id="2006" w:author="nokia-1" w:date="2023-01-05T22:35:00Z">
        <w:del w:id="2007" w:author="Ericsson3" w:date="2023-01-16T11:55:00Z">
          <w:r w:rsidDel="004147A7">
            <w:delText>cho</w:delText>
          </w:r>
        </w:del>
      </w:ins>
      <w:ins w:id="2008" w:author="nokia-1" w:date="2023-01-05T22:36:00Z">
        <w:del w:id="2009" w:author="Ericsson3" w:date="2023-01-16T11:55:00Z">
          <w:r w:rsidDel="004147A7">
            <w:delText>o</w:delText>
          </w:r>
        </w:del>
      </w:ins>
      <w:ins w:id="2010" w:author="nokia-1" w:date="2023-01-05T22:35:00Z">
        <w:del w:id="2011" w:author="Ericsson3" w:date="2023-01-16T11:55:00Z">
          <w:r w:rsidDel="004147A7">
            <w:delText>se</w:delText>
          </w:r>
        </w:del>
      </w:ins>
      <w:ins w:id="2012" w:author="nokia-1" w:date="2023-01-03T17:49:00Z">
        <w:del w:id="2013" w:author="Ericsson3" w:date="2023-01-16T11:55:00Z">
          <w:r w:rsidDel="004147A7">
            <w:delText xml:space="preserve"> an </w:delText>
          </w:r>
        </w:del>
      </w:ins>
      <w:ins w:id="2014" w:author="nokia-1" w:date="2023-01-05T22:35:00Z">
        <w:del w:id="2015" w:author="Ericsson3" w:date="2023-01-16T11:55:00Z">
          <w:r w:rsidDel="004147A7">
            <w:delText xml:space="preserve">non-null </w:delText>
          </w:r>
        </w:del>
      </w:ins>
      <w:ins w:id="2016" w:author="nokia-1" w:date="2023-01-03T17:43:00Z">
        <w:del w:id="2017" w:author="Ericsson3" w:date="2023-01-16T11:55:00Z">
          <w:r w:rsidRPr="009F0335" w:rsidDel="004147A7">
            <w:delText>integrity algorithm supported by both remote and relay UE</w:delText>
          </w:r>
        </w:del>
      </w:ins>
      <w:ins w:id="2018" w:author="nokia-1" w:date="2023-01-05T22:32:00Z">
        <w:del w:id="2019" w:author="Ericsson3" w:date="2023-01-16T11:55:00Z">
          <w:r w:rsidDel="004147A7">
            <w:delText>s</w:delText>
          </w:r>
        </w:del>
      </w:ins>
      <w:ins w:id="2020" w:author="nokia-1" w:date="2023-01-03T17:43:00Z">
        <w:del w:id="2021" w:author="Ericsson3" w:date="2023-01-16T11:55:00Z">
          <w:r w:rsidRPr="009F0335" w:rsidDel="004147A7">
            <w:delText xml:space="preserve"> for </w:delText>
          </w:r>
        </w:del>
      </w:ins>
      <w:ins w:id="2022" w:author="nokia-1" w:date="2023-01-05T22:32:00Z">
        <w:del w:id="2023" w:author="Ericsson3" w:date="2023-01-16T11:55:00Z">
          <w:r w:rsidDel="004147A7">
            <w:delText xml:space="preserve">the </w:delText>
          </w:r>
        </w:del>
      </w:ins>
      <w:ins w:id="2024" w:author="nokia-1" w:date="2023-01-03T17:43:00Z">
        <w:del w:id="2025" w:author="Ericsson3" w:date="2023-01-16T11:55:00Z">
          <w:r w:rsidRPr="009F0335" w:rsidDel="004147A7">
            <w:delText>UP traffic</w:delText>
          </w:r>
        </w:del>
      </w:ins>
      <w:ins w:id="2026" w:author="nokia-1" w:date="2023-01-03T17:57:00Z">
        <w:del w:id="2027" w:author="Ericsson3" w:date="2023-01-16T11:55:00Z">
          <w:r w:rsidDel="004147A7">
            <w:delText xml:space="preserve"> </w:delText>
          </w:r>
        </w:del>
      </w:ins>
      <w:ins w:id="2028" w:author="nokia-1" w:date="2023-01-05T22:34:00Z">
        <w:del w:id="2029" w:author="Ericsson3" w:date="2023-01-16T11:55:00Z">
          <w:r w:rsidDel="004147A7">
            <w:delText>of PC5 link</w:delText>
          </w:r>
        </w:del>
      </w:ins>
      <w:ins w:id="2030" w:author="nokia-1" w:date="2023-01-03T17:43:00Z">
        <w:del w:id="2031" w:author="Ericsson3" w:date="2023-01-16T11:55:00Z">
          <w:r w:rsidDel="004147A7">
            <w:delText>.</w:delText>
          </w:r>
        </w:del>
      </w:ins>
      <w:ins w:id="2032" w:author="nokia-1" w:date="2023-01-03T17:57:00Z">
        <w:del w:id="2033" w:author="Ericsson3" w:date="2023-01-16T11:55:00Z">
          <w:r w:rsidDel="004147A7">
            <w:delText xml:space="preserve"> </w:delText>
          </w:r>
        </w:del>
      </w:ins>
    </w:p>
    <w:p w14:paraId="7BF995B7" w14:textId="77777777" w:rsidR="00BA69C3" w:rsidRPr="0028141C" w:rsidRDefault="00BA69C3" w:rsidP="00BA69C3">
      <w:pPr>
        <w:pStyle w:val="ac"/>
        <w:spacing w:after="0"/>
        <w:ind w:left="644" w:firstLine="400"/>
        <w:contextualSpacing/>
        <w:rPr>
          <w:ins w:id="2034" w:author="nokia-1" w:date="2023-01-03T17:43:00Z"/>
        </w:rPr>
      </w:pPr>
      <w:ins w:id="2035" w:author="nokia-1" w:date="2023-01-03T17:58:00Z">
        <w:r>
          <w:rPr>
            <w:rFonts w:hint="eastAsia"/>
          </w:rPr>
          <w:t>T</w:t>
        </w:r>
        <w:r>
          <w:t xml:space="preserve">he </w:t>
        </w:r>
        <w:r w:rsidRPr="005B29E9">
          <w:t xml:space="preserve">5G ProSe UE-to-Network Relay </w:t>
        </w:r>
      </w:ins>
      <w:ins w:id="2036" w:author="Ericsson3" w:date="2023-01-16T11:56:00Z">
        <w:r w:rsidRPr="008C46E4">
          <w:t>include</w:t>
        </w:r>
        <w:r>
          <w:t>s</w:t>
        </w:r>
        <w:r w:rsidRPr="008C46E4">
          <w:t xml:space="preserve"> the configuration of </w:t>
        </w:r>
        <w:r>
          <w:t>UP</w:t>
        </w:r>
        <w:r w:rsidRPr="008C46E4">
          <w:t xml:space="preserve"> </w:t>
        </w:r>
        <w:r>
          <w:t>intergirty</w:t>
        </w:r>
        <w:r w:rsidRPr="008C46E4">
          <w:t xml:space="preserve"> </w:t>
        </w:r>
      </w:ins>
      <w:ins w:id="2037" w:author="nokia-2" w:date="2023-01-17T19:51:00Z">
        <w:r>
          <w:t xml:space="preserve">and </w:t>
        </w:r>
        <w:r w:rsidRPr="008E67A7">
          <w:t xml:space="preserve">confidentiality </w:t>
        </w:r>
      </w:ins>
      <w:ins w:id="2038" w:author="Ericsson3" w:date="2023-01-16T11:56:00Z">
        <w:r w:rsidRPr="008C46E4">
          <w:t xml:space="preserve">protection based on the agreed </w:t>
        </w:r>
        <w:r>
          <w:t>UP</w:t>
        </w:r>
        <w:r w:rsidRPr="008C46E4">
          <w:t xml:space="preserve"> security policy</w:t>
        </w:r>
        <w:r>
          <w:t xml:space="preserve"> </w:t>
        </w:r>
      </w:ins>
      <w:ins w:id="2039" w:author="nokia-1" w:date="2023-01-03T17:58:00Z">
        <w:del w:id="2040" w:author="Ericsson3" w:date="2023-01-16T11:56:00Z">
          <w:r w:rsidDel="004147A7">
            <w:delText xml:space="preserve">may include the </w:delText>
          </w:r>
        </w:del>
      </w:ins>
      <w:ins w:id="2041" w:author="nokia-1" w:date="2023-01-03T18:28:00Z">
        <w:del w:id="2042" w:author="Ericsson3" w:date="2023-01-16T11:56:00Z">
          <w:r w:rsidDel="004147A7">
            <w:delText>chosen</w:delText>
          </w:r>
        </w:del>
      </w:ins>
      <w:ins w:id="2043" w:author="nokia-1" w:date="2023-01-03T17:58:00Z">
        <w:del w:id="2044" w:author="Ericsson3" w:date="2023-01-16T11:56:00Z">
          <w:r w:rsidDel="004147A7">
            <w:delText xml:space="preserve"> algorithms </w:delText>
          </w:r>
        </w:del>
        <w:r>
          <w:t xml:space="preserve">in the </w:t>
        </w:r>
        <w:r w:rsidRPr="005B29E9">
          <w:t>Direct Communication Accept message</w:t>
        </w:r>
      </w:ins>
      <w:ins w:id="2045" w:author="Ericsson3" w:date="2023-01-16T11:56:00Z">
        <w:r>
          <w:t xml:space="preserve"> as specified in TS 33.536[xx</w:t>
        </w:r>
        <w:del w:id="2046" w:author="nokia-2" w:date="2023-01-17T19:52:00Z">
          <w:r w:rsidDel="004D6AEE">
            <w:delText>]</w:delText>
          </w:r>
        </w:del>
      </w:ins>
      <w:ins w:id="2047" w:author="nokia-1" w:date="2023-01-03T17:58:00Z">
        <w:r>
          <w:t>.</w:t>
        </w:r>
      </w:ins>
    </w:p>
    <w:p w14:paraId="30F17CFA" w14:textId="77777777" w:rsidR="00BA69C3" w:rsidDel="004147A7" w:rsidRDefault="00BA69C3" w:rsidP="00BA69C3">
      <w:pPr>
        <w:pStyle w:val="ac"/>
        <w:spacing w:after="0"/>
        <w:ind w:left="1080" w:firstLine="400"/>
        <w:contextualSpacing/>
        <w:rPr>
          <w:ins w:id="2048" w:author="nokia-1" w:date="2023-01-03T17:43:00Z"/>
          <w:del w:id="2049" w:author="Ericsson3" w:date="2023-01-16T11:57:00Z"/>
        </w:rPr>
      </w:pPr>
      <w:ins w:id="2050" w:author="nokia-1" w:date="2023-01-03T17:43:00Z">
        <w:del w:id="2051" w:author="Ericsson3" w:date="2023-01-16T11:57:00Z">
          <w:r w:rsidRPr="009F0335" w:rsidDel="004147A7">
            <w:delText xml:space="preserve">Note: </w:delText>
          </w:r>
        </w:del>
      </w:ins>
      <w:ins w:id="2052" w:author="nokia-1" w:date="2023-01-03T17:52:00Z">
        <w:del w:id="2053" w:author="Ericsson3" w:date="2023-01-16T11:57:00Z">
          <w:r w:rsidRPr="0028141C" w:rsidDel="004147A7">
            <w:delText xml:space="preserve">The </w:delText>
          </w:r>
          <w:r w:rsidDel="004147A7">
            <w:delText>null integrity algorithm (</w:delText>
          </w:r>
          <w:r w:rsidRPr="0028141C" w:rsidDel="004147A7">
            <w:delText>NIA0</w:delText>
          </w:r>
          <w:r w:rsidDel="004147A7">
            <w:delText>)</w:delText>
          </w:r>
          <w:r w:rsidRPr="0028141C" w:rsidDel="004147A7">
            <w:delText xml:space="preserve"> shall not be used for data radio bearers (DRBs)</w:delText>
          </w:r>
          <w:r w:rsidDel="004147A7">
            <w:delText xml:space="preserve"> according to TS 33.501, see [</w:delText>
          </w:r>
        </w:del>
      </w:ins>
      <w:ins w:id="2054" w:author="nokia-1" w:date="2023-01-03T17:54:00Z">
        <w:del w:id="2055" w:author="Ericsson3" w:date="2023-01-16T11:57:00Z">
          <w:r w:rsidDel="004147A7">
            <w:delText>x</w:delText>
          </w:r>
        </w:del>
      </w:ins>
      <w:ins w:id="2056" w:author="nokia-1" w:date="2023-01-03T17:52:00Z">
        <w:del w:id="2057" w:author="Ericsson3" w:date="2023-01-16T11:57:00Z">
          <w:r w:rsidDel="004147A7">
            <w:delText>]</w:delText>
          </w:r>
        </w:del>
      </w:ins>
      <w:ins w:id="2058" w:author="nokia-1" w:date="2023-01-03T17:43:00Z">
        <w:del w:id="2059" w:author="Ericsson3" w:date="2023-01-16T11:57:00Z">
          <w:r w:rsidRPr="009F0335" w:rsidDel="004147A7">
            <w:delText>.</w:delText>
          </w:r>
        </w:del>
      </w:ins>
    </w:p>
    <w:p w14:paraId="2A51C0A9" w14:textId="77777777" w:rsidR="00BA69C3" w:rsidDel="00BB6FB8" w:rsidRDefault="00BA69C3" w:rsidP="00BA69C3">
      <w:pPr>
        <w:pStyle w:val="B1"/>
        <w:ind w:left="709" w:hanging="425"/>
        <w:rPr>
          <w:del w:id="2060" w:author="Nokia SA3" w:date="2022-12-30T10:21:00Z"/>
        </w:rPr>
      </w:pPr>
      <w:r>
        <w:t>7</w:t>
      </w:r>
      <w:r w:rsidRPr="005B29E9">
        <w:t>.</w:t>
      </w:r>
      <w:r w:rsidRPr="005B29E9">
        <w:tab/>
      </w:r>
      <w:r w:rsidRPr="00724843">
        <w:t>When the 5G ProSe Layer-3 UE-to-Network Relay sends a Remote UE Report to the SMF for the Emergency RSC, the 5G ProSe Layer-3 UE-to-Network Relay includes Remote User ID i.e. (UP-/CP-) PRUK ID if UP or</w:t>
      </w:r>
      <w:r>
        <w:t xml:space="preserve"> CP based security procedure is successfully performed</w:t>
      </w:r>
      <w:r w:rsidRPr="00A145DD">
        <w:t>.</w:t>
      </w:r>
      <w:r>
        <w:t xml:space="preserve"> Otherwise, </w:t>
      </w:r>
      <w:r w:rsidRPr="00A145DD">
        <w:t>the 5G ProSe Layer-3 UE-to-Network Relay include</w:t>
      </w:r>
      <w:r>
        <w:t xml:space="preserve">s the PEI of the </w:t>
      </w:r>
      <w:r w:rsidRPr="005B29E9">
        <w:t xml:space="preserve">5G ProSe </w:t>
      </w:r>
      <w:r>
        <w:t xml:space="preserve">Remote </w:t>
      </w:r>
      <w:r w:rsidRPr="00A145DD">
        <w:t>UE</w:t>
      </w:r>
      <w:r>
        <w:t xml:space="preserve"> in the </w:t>
      </w:r>
      <w:r w:rsidRPr="00A145DD">
        <w:t>Remote UE Report</w:t>
      </w:r>
      <w:r>
        <w:t>.</w:t>
      </w:r>
    </w:p>
    <w:p w14:paraId="74CEC848" w14:textId="77777777" w:rsidR="00BA69C3" w:rsidRDefault="00BA69C3" w:rsidP="00BA69C3">
      <w:pPr>
        <w:rPr>
          <w:ins w:id="2061" w:author="nokia-3" w:date="2023-01-19T19:11:00Z"/>
        </w:rPr>
      </w:pPr>
      <w:ins w:id="2062" w:author="nokia-1" w:date="2023-01-03T18:00:00Z">
        <w:del w:id="2063" w:author="Ericsson3" w:date="2023-01-16T11:58:00Z">
          <w:r w:rsidDel="004147A7">
            <w:delText xml:space="preserve">After step 7, </w:delText>
          </w:r>
        </w:del>
      </w:ins>
      <w:ins w:id="2064" w:author="nokia-1" w:date="2023-01-03T18:05:00Z">
        <w:del w:id="2065" w:author="Ericsson3" w:date="2023-01-16T11:58:00Z">
          <w:r w:rsidDel="004147A7">
            <w:delText>the</w:delText>
          </w:r>
        </w:del>
      </w:ins>
      <w:ins w:id="2066" w:author="nokia-1" w:date="2023-01-03T18:00:00Z">
        <w:del w:id="2067" w:author="Ericsson3" w:date="2023-01-16T11:58:00Z">
          <w:r w:rsidDel="004147A7">
            <w:delText xml:space="preserve"> remote UE and U2N relay </w:delText>
          </w:r>
        </w:del>
      </w:ins>
      <w:ins w:id="2068" w:author="nokia-1" w:date="2023-01-03T18:05:00Z">
        <w:del w:id="2069" w:author="Ericsson3" w:date="2023-01-16T11:58:00Z">
          <w:r w:rsidDel="004147A7">
            <w:delText xml:space="preserve">may </w:delText>
          </w:r>
        </w:del>
      </w:ins>
      <w:ins w:id="2070" w:author="nokia-1" w:date="2023-01-03T18:00:00Z">
        <w:del w:id="2071" w:author="Ericsson3" w:date="2023-01-16T11:58:00Z">
          <w:r w:rsidDel="004147A7">
            <w:delText xml:space="preserve">generate </w:delText>
          </w:r>
          <w:r w:rsidRPr="009F0335" w:rsidDel="004147A7">
            <w:delText xml:space="preserve">cipher text </w:delText>
          </w:r>
        </w:del>
      </w:ins>
      <w:ins w:id="2072" w:author="nokia-1" w:date="2023-01-03T18:03:00Z">
        <w:del w:id="2073" w:author="Ericsson3" w:date="2023-01-16T11:58:00Z">
          <w:r w:rsidDel="004147A7">
            <w:delText xml:space="preserve">for the UP traffic </w:delText>
          </w:r>
        </w:del>
      </w:ins>
      <w:ins w:id="2074" w:author="nokia-1" w:date="2023-01-03T18:00:00Z">
        <w:del w:id="2075" w:author="Ericsson3" w:date="2023-01-16T11:58:00Z">
          <w:r w:rsidRPr="009F0335" w:rsidDel="004147A7">
            <w:delText>with a KEYSTREAM of all zeroes</w:delText>
          </w:r>
          <w:r w:rsidDel="004147A7">
            <w:delText xml:space="preserve"> (NEA0 algorithm). </w:delText>
          </w:r>
        </w:del>
      </w:ins>
      <w:ins w:id="2076" w:author="nokia-1" w:date="2023-01-03T18:01:00Z">
        <w:del w:id="2077" w:author="Ericsson3" w:date="2023-01-16T11:58:00Z">
          <w:r w:rsidDel="004147A7">
            <w:delText xml:space="preserve">If no </w:delText>
          </w:r>
        </w:del>
      </w:ins>
      <w:ins w:id="2078" w:author="nokia-1" w:date="2023-01-03T18:02:00Z">
        <w:del w:id="2079" w:author="Ericsson3" w:date="2023-01-16T11:58:00Z">
          <w:r w:rsidDel="004147A7">
            <w:delText xml:space="preserve">integrity </w:delText>
          </w:r>
        </w:del>
      </w:ins>
      <w:ins w:id="2080" w:author="nokia-1" w:date="2023-01-03T18:28:00Z">
        <w:del w:id="2081" w:author="Ericsson3" w:date="2023-01-16T11:58:00Z">
          <w:r w:rsidDel="004147A7">
            <w:delText>algorithm</w:delText>
          </w:r>
        </w:del>
      </w:ins>
      <w:ins w:id="2082" w:author="nokia-1" w:date="2023-01-03T18:02:00Z">
        <w:del w:id="2083" w:author="Ericsson3" w:date="2023-01-16T11:58:00Z">
          <w:r w:rsidDel="004147A7">
            <w:delText xml:space="preserve"> is selected in step 6, </w:delText>
          </w:r>
        </w:del>
      </w:ins>
      <w:ins w:id="2084" w:author="nokia-1" w:date="2023-01-03T18:06:00Z">
        <w:del w:id="2085" w:author="Ericsson3" w:date="2023-01-16T11:58:00Z">
          <w:r w:rsidDel="004147A7">
            <w:delText>MAC</w:delText>
          </w:r>
        </w:del>
      </w:ins>
      <w:ins w:id="2086" w:author="nokia-1" w:date="2023-01-03T18:11:00Z">
        <w:del w:id="2087" w:author="Ericsson3" w:date="2023-01-16T11:58:00Z">
          <w:r w:rsidDel="004147A7">
            <w:delText xml:space="preserve"> field </w:delText>
          </w:r>
        </w:del>
      </w:ins>
      <w:ins w:id="2088" w:author="nokia-1" w:date="2023-01-03T18:06:00Z">
        <w:del w:id="2089" w:author="Ericsson3" w:date="2023-01-16T11:58:00Z">
          <w:r w:rsidDel="004147A7">
            <w:delText>is</w:delText>
          </w:r>
        </w:del>
      </w:ins>
      <w:ins w:id="2090" w:author="nokia-1" w:date="2023-01-03T18:11:00Z">
        <w:del w:id="2091" w:author="Ericsson3" w:date="2023-01-16T11:58:00Z">
          <w:r w:rsidDel="004147A7">
            <w:delText xml:space="preserve"> not presented in</w:delText>
          </w:r>
        </w:del>
      </w:ins>
      <w:ins w:id="2092" w:author="nokia-1" w:date="2023-01-03T18:06:00Z">
        <w:del w:id="2093" w:author="Ericsson3" w:date="2023-01-16T11:58:00Z">
          <w:r w:rsidDel="004147A7">
            <w:delText xml:space="preserve"> the UP traffic</w:delText>
          </w:r>
        </w:del>
      </w:ins>
      <w:ins w:id="2094" w:author="nokia-1" w:date="2023-01-03T18:07:00Z">
        <w:del w:id="2095" w:author="Ericsson3" w:date="2023-01-16T11:58:00Z">
          <w:r w:rsidDel="004147A7">
            <w:delText xml:space="preserve">. </w:delText>
          </w:r>
        </w:del>
      </w:ins>
      <w:ins w:id="2096" w:author="nokia-1" w:date="2023-01-03T18:11:00Z">
        <w:del w:id="2097" w:author="Ericsson3" w:date="2023-01-16T11:58:00Z">
          <w:r w:rsidDel="004147A7">
            <w:delText xml:space="preserve">If a non-null </w:delText>
          </w:r>
        </w:del>
      </w:ins>
      <w:ins w:id="2098" w:author="nokia-1" w:date="2023-01-03T18:12:00Z">
        <w:del w:id="2099" w:author="Ericsson3" w:date="2023-01-16T11:58:00Z">
          <w:r w:rsidDel="004147A7">
            <w:delText xml:space="preserve">integrity </w:delText>
          </w:r>
        </w:del>
      </w:ins>
      <w:ins w:id="2100" w:author="nokia-1" w:date="2023-01-03T18:28:00Z">
        <w:del w:id="2101" w:author="Ericsson3" w:date="2023-01-16T11:58:00Z">
          <w:r w:rsidDel="004147A7">
            <w:delText>algorithm</w:delText>
          </w:r>
        </w:del>
      </w:ins>
      <w:ins w:id="2102" w:author="nokia-1" w:date="2023-01-03T18:12:00Z">
        <w:del w:id="2103" w:author="Ericsson3" w:date="2023-01-16T11:58:00Z">
          <w:r w:rsidDel="004147A7">
            <w:delText xml:space="preserve"> is selected in step 6, </w:delText>
          </w:r>
        </w:del>
      </w:ins>
      <w:ins w:id="2104" w:author="nokia-1" w:date="2023-01-03T18:00:00Z">
        <w:del w:id="2105" w:author="Ericsson3" w:date="2023-01-16T11:58:00Z">
          <w:r w:rsidDel="004147A7">
            <w:delText xml:space="preserve"> </w:delText>
          </w:r>
        </w:del>
      </w:ins>
      <w:ins w:id="2106" w:author="nokia-1" w:date="2023-01-03T18:12:00Z">
        <w:del w:id="2107" w:author="Ericsson3" w:date="2023-01-16T11:58:00Z">
          <w:r w:rsidDel="004147A7">
            <w:delText xml:space="preserve">the remote UE and U2N relay may </w:delText>
          </w:r>
        </w:del>
      </w:ins>
      <w:ins w:id="2108" w:author="nokia-1" w:date="2023-01-03T18:00:00Z">
        <w:del w:id="2109" w:author="Ericsson3" w:date="2023-01-16T11:58:00Z">
          <w:r w:rsidDel="004147A7">
            <w:delText xml:space="preserve">generate </w:delText>
          </w:r>
          <w:r w:rsidRPr="009F0335" w:rsidDel="004147A7">
            <w:delText>MAC/XMAC with input parameters including</w:delText>
          </w:r>
        </w:del>
      </w:ins>
      <w:ins w:id="2110" w:author="nokia-1" w:date="2023-01-03T18:13:00Z">
        <w:del w:id="2111" w:author="Ericsson3" w:date="2023-01-16T11:58:00Z">
          <w:r w:rsidDel="004147A7">
            <w:delText xml:space="preserve"> </w:delText>
          </w:r>
        </w:del>
      </w:ins>
      <w:ins w:id="2112" w:author="nokia-1" w:date="2023-01-03T18:00:00Z">
        <w:del w:id="2113" w:author="Ericsson3" w:date="2023-01-16T11:58:00Z">
          <w:r w:rsidRPr="009F0335" w:rsidDel="004147A7">
            <w:delText>a 128-bit integrity KEY of all zeroes</w:delText>
          </w:r>
        </w:del>
      </w:ins>
      <w:ins w:id="2114" w:author="nokia-1" w:date="2023-01-05T22:38:00Z">
        <w:del w:id="2115" w:author="Ericsson3" w:date="2023-01-16T11:58:00Z">
          <w:r w:rsidDel="004147A7">
            <w:delText xml:space="preserve"> and other parameteres defined in 33.501, see [x]</w:delText>
          </w:r>
        </w:del>
      </w:ins>
      <w:ins w:id="2116" w:author="nokia-1" w:date="2023-01-03T18:13:00Z">
        <w:del w:id="2117" w:author="Ericsson3" w:date="2023-01-16T11:58:00Z">
          <w:r w:rsidDel="004147A7">
            <w:delText>.</w:delText>
          </w:r>
        </w:del>
      </w:ins>
      <w:ins w:id="2118" w:author="nokia-2" w:date="2023-01-17T20:21:00Z">
        <w:del w:id="2119" w:author="Ericsson r3" w:date="2023-01-17T23:49:00Z">
          <w:r w:rsidDel="00AA22C7">
            <w:delText xml:space="preserve"> </w:delText>
          </w:r>
        </w:del>
        <w:del w:id="2120" w:author="Ericsson r3" w:date="2023-01-17T23:48:00Z">
          <w:r w:rsidRPr="0034028F" w:rsidDel="00AA22C7">
            <w:rPr>
              <w:highlight w:val="yellow"/>
            </w:rPr>
            <w:delText xml:space="preserve">UP </w:delText>
          </w:r>
        </w:del>
      </w:ins>
      <w:ins w:id="2121" w:author="nokia-2" w:date="2023-01-17T20:23:00Z">
        <w:del w:id="2122" w:author="Ericsson r3" w:date="2023-01-17T23:48:00Z">
          <w:r w:rsidRPr="0034028F" w:rsidDel="00AA22C7">
            <w:rPr>
              <w:highlight w:val="yellow"/>
            </w:rPr>
            <w:delText>confidentiality protection is not activated for this connection</w:delText>
          </w:r>
        </w:del>
      </w:ins>
      <w:ins w:id="2123" w:author="nokia-2" w:date="2023-01-17T20:26:00Z">
        <w:del w:id="2124" w:author="Ericsson r3" w:date="2023-01-17T23:48:00Z">
          <w:r w:rsidRPr="0034028F" w:rsidDel="00AA22C7">
            <w:rPr>
              <w:highlight w:val="yellow"/>
            </w:rPr>
            <w:delText xml:space="preserve">, NULL confidentiality </w:delText>
          </w:r>
        </w:del>
      </w:ins>
      <w:ins w:id="2125" w:author="nokia-2" w:date="2023-01-17T20:27:00Z">
        <w:del w:id="2126" w:author="Ericsson r3" w:date="2023-01-17T23:48:00Z">
          <w:r w:rsidRPr="0034028F" w:rsidDel="00AA22C7">
            <w:rPr>
              <w:highlight w:val="yellow"/>
            </w:rPr>
            <w:delText xml:space="preserve">algorithm </w:delText>
          </w:r>
        </w:del>
      </w:ins>
      <w:ins w:id="2127" w:author="nokia-2" w:date="2023-01-17T20:26:00Z">
        <w:del w:id="2128" w:author="Ericsson r3" w:date="2023-01-17T23:48:00Z">
          <w:r w:rsidRPr="0034028F" w:rsidDel="00AA22C7">
            <w:rPr>
              <w:highlight w:val="yellow"/>
            </w:rPr>
            <w:delText>is used for protection of the traffic between the 5G ProSe</w:delText>
          </w:r>
          <w:r w:rsidRPr="0034028F" w:rsidDel="00AA22C7">
            <w:rPr>
              <w:rFonts w:hint="eastAsia"/>
              <w:highlight w:val="yellow"/>
            </w:rPr>
            <w:delText xml:space="preserve"> </w:delText>
          </w:r>
          <w:r w:rsidRPr="0034028F" w:rsidDel="00AA22C7">
            <w:rPr>
              <w:highlight w:val="yellow"/>
            </w:rPr>
            <w:delText>Remote UE and the 5G ProSe Layer-3 UE-to-Network Relay.</w:delText>
          </w:r>
        </w:del>
      </w:ins>
      <w:ins w:id="2129" w:author="nokia-2" w:date="2023-01-17T20:24:00Z">
        <w:del w:id="2130" w:author="Ericsson r3" w:date="2023-01-17T23:48:00Z">
          <w:r w:rsidDel="00AA22C7">
            <w:delText xml:space="preserve"> </w:delText>
          </w:r>
        </w:del>
      </w:ins>
    </w:p>
    <w:p w14:paraId="3BE65BE1" w14:textId="77777777" w:rsidR="00BA69C3" w:rsidRDefault="00BA69C3" w:rsidP="00BA69C3">
      <w:pPr>
        <w:rPr>
          <w:ins w:id="2131" w:author="nokia-3" w:date="2023-01-19T19:11:00Z"/>
        </w:rPr>
      </w:pPr>
      <w:bookmarkStart w:id="2132" w:name="_Hlk125048834"/>
      <w:ins w:id="2133" w:author="nokia-3" w:date="2023-01-19T19:16:00Z">
        <w:r w:rsidRPr="00EF4CA3">
          <w:t xml:space="preserve">If UP </w:t>
        </w:r>
      </w:ins>
      <w:ins w:id="2134" w:author="nokia-3" w:date="2023-01-19T19:18:00Z">
        <w:r>
          <w:t xml:space="preserve">confidentiality </w:t>
        </w:r>
      </w:ins>
      <w:ins w:id="2135" w:author="nokia-3" w:date="2023-01-19T19:16:00Z">
        <w:r w:rsidRPr="00EF4CA3">
          <w:t xml:space="preserve">protection is not activated for </w:t>
        </w:r>
        <w:r>
          <w:t>this connection, t</w:t>
        </w:r>
      </w:ins>
      <w:ins w:id="2136" w:author="nokia-3" w:date="2023-01-19T19:13:00Z">
        <w:r>
          <w:t xml:space="preserve">he </w:t>
        </w:r>
      </w:ins>
      <w:ins w:id="2137" w:author="nokia-3" w:date="2023-01-19T19:18:00Z">
        <w:r>
          <w:t>UP</w:t>
        </w:r>
      </w:ins>
      <w:ins w:id="2138" w:author="nokia-3" w:date="2023-01-19T19:13:00Z">
        <w:r>
          <w:t xml:space="preserve"> confidentiality protection algorithm is the same as the selected signalling confidentiality algorithm as specified in TS 33.536[xx].</w:t>
        </w:r>
      </w:ins>
    </w:p>
    <w:p w14:paraId="0F5FABF8" w14:textId="77777777" w:rsidR="00BA69C3" w:rsidRPr="001B7F52" w:rsidRDefault="00BA69C3" w:rsidP="00BA69C3">
      <w:pPr>
        <w:rPr>
          <w:ins w:id="2139" w:author="Ericsson3" w:date="2023-01-16T11:58:00Z"/>
        </w:rPr>
      </w:pPr>
      <w:ins w:id="2140" w:author="Ericsson3" w:date="2023-01-16T11:58:00Z">
        <w:r w:rsidRPr="00EF4CA3">
          <w:t xml:space="preserve">If UP integrity protection is not activated for </w:t>
        </w:r>
        <w:r>
          <w:t>this connection</w:t>
        </w:r>
        <w:r w:rsidRPr="00EF4CA3">
          <w:t xml:space="preserve">, </w:t>
        </w:r>
        <w:r>
          <w:t>the</w:t>
        </w:r>
        <w:r w:rsidRPr="006F0E71">
          <w:t xml:space="preserve"> </w:t>
        </w:r>
        <w:r w:rsidRPr="005B29E9">
          <w:t>5G ProSe</w:t>
        </w:r>
        <w:r w:rsidRPr="005B29E9">
          <w:rPr>
            <w:rFonts w:hint="eastAsia"/>
          </w:rPr>
          <w:t xml:space="preserve"> </w:t>
        </w:r>
        <w:r>
          <w:t xml:space="preserve">Remote UE and </w:t>
        </w:r>
        <w:r w:rsidRPr="00724843">
          <w:t>the 5G ProSe Layer-3 UE-to-Network Relay</w:t>
        </w:r>
        <w:r>
          <w:t xml:space="preserve"> do </w:t>
        </w:r>
        <w:r w:rsidRPr="00EF4CA3">
          <w:t>not put MAC-I into PDCP packet</w:t>
        </w:r>
        <w:del w:id="2141" w:author="nokia-3" w:date="2023-01-19T19:14:00Z">
          <w:r w:rsidDel="00FF1401">
            <w:delText xml:space="preserve"> as specified in TS 33.536[xx].</w:delText>
          </w:r>
        </w:del>
        <w:bookmarkEnd w:id="2132"/>
      </w:ins>
    </w:p>
    <w:p w14:paraId="7262AD2C" w14:textId="6CDCC14D" w:rsidR="00BA69C3" w:rsidRPr="005B29E9" w:rsidRDefault="00BA69C3" w:rsidP="00BA69C3">
      <w:pPr>
        <w:pStyle w:val="NO"/>
        <w:rPr>
          <w:ins w:id="2142" w:author="Zhou Wei" w:date="2023-01-23T18:12:00Z"/>
        </w:rPr>
      </w:pPr>
      <w:ins w:id="2143" w:author="Zhou Wei" w:date="2023-01-23T18:12:00Z">
        <w:r w:rsidRPr="005B29E9">
          <w:t>NOTE:</w:t>
        </w:r>
        <w:r w:rsidRPr="005B29E9">
          <w:tab/>
        </w:r>
      </w:ins>
      <w:ins w:id="2144" w:author="Zhou Wei" w:date="2023-01-23T18:13:00Z">
        <w:r w:rsidRPr="00BA69C3">
          <w:rPr>
            <w:lang w:eastAsia="zh-CN"/>
          </w:rPr>
          <w:t>It’s assumed that the SMF is able to resolve a PRUK ID into a SUPI.</w:t>
        </w:r>
      </w:ins>
    </w:p>
    <w:p w14:paraId="64550BC7" w14:textId="77777777" w:rsidR="00BA69C3" w:rsidDel="0042147A" w:rsidRDefault="00BA69C3" w:rsidP="00BA69C3">
      <w:pPr>
        <w:pStyle w:val="EditorsNote"/>
        <w:rPr>
          <w:del w:id="2145" w:author="nokia-2" w:date="2023-01-17T20:10:00Z"/>
          <w:lang w:eastAsia="zh-CN"/>
        </w:rPr>
      </w:pPr>
      <w:ins w:id="2146" w:author="nokia-1" w:date="2023-01-03T18:00:00Z">
        <w:r w:rsidRPr="009F0335">
          <w:t xml:space="preserve"> </w:t>
        </w:r>
      </w:ins>
      <w:del w:id="2147" w:author="nokia-2" w:date="2023-01-17T20:10:00Z">
        <w:r w:rsidDel="0042147A">
          <w:delText xml:space="preserve">Editor’s note: The protection of the </w:delText>
        </w:r>
        <w:r w:rsidDel="0042147A">
          <w:rPr>
            <w:lang w:eastAsia="zh-CN"/>
          </w:rPr>
          <w:delText xml:space="preserve">UP traffic between the </w:delText>
        </w:r>
        <w:r w:rsidDel="0042147A">
          <w:delText xml:space="preserve">5G ProSe Remote UE </w:delText>
        </w:r>
        <w:r w:rsidDel="0042147A">
          <w:rPr>
            <w:lang w:eastAsia="zh-CN"/>
          </w:rPr>
          <w:delText xml:space="preserve">and the </w:delText>
        </w:r>
        <w:r w:rsidDel="0042147A">
          <w:delText xml:space="preserve">5G ProSe Layer-3 UE-to-Network Relay </w:delText>
        </w:r>
        <w:r w:rsidDel="0042147A">
          <w:rPr>
            <w:lang w:eastAsia="zh-CN"/>
          </w:rPr>
          <w:delText>in emergency case is FFS.</w:delText>
        </w:r>
      </w:del>
    </w:p>
    <w:p w14:paraId="5301D39D" w14:textId="77777777" w:rsidR="00BA69C3" w:rsidRPr="00E43474" w:rsidRDefault="00BA69C3" w:rsidP="00BA69C3">
      <w:pPr>
        <w:pStyle w:val="31"/>
      </w:pPr>
      <w:bookmarkStart w:id="2148" w:name="_Toc92180290"/>
      <w:bookmarkStart w:id="2149" w:name="_Toc98929645"/>
      <w:bookmarkStart w:id="2150" w:name="_Toc120125780"/>
      <w:bookmarkStart w:id="2151" w:name="_Toc120126216"/>
      <w:bookmarkStart w:id="2152" w:name="_Toc120128236"/>
      <w:bookmarkStart w:id="2153" w:name="_Toc120132480"/>
      <w:bookmarkStart w:id="2154" w:name="_Toc120133037"/>
      <w:r w:rsidRPr="00E43474">
        <w:t>6.</w:t>
      </w:r>
      <w:r>
        <w:rPr>
          <w:rFonts w:hint="eastAsia"/>
          <w:lang w:eastAsia="zh-CN"/>
        </w:rPr>
        <w:t>27</w:t>
      </w:r>
      <w:r w:rsidRPr="00E43474">
        <w:t>.</w:t>
      </w:r>
      <w:r w:rsidRPr="00E43474">
        <w:rPr>
          <w:rFonts w:hint="eastAsia"/>
          <w:lang w:eastAsia="zh-CN"/>
        </w:rPr>
        <w:t>3</w:t>
      </w:r>
      <w:r w:rsidRPr="00E43474">
        <w:tab/>
        <w:t>Evaluation</w:t>
      </w:r>
      <w:bookmarkEnd w:id="2148"/>
      <w:bookmarkEnd w:id="2149"/>
      <w:bookmarkEnd w:id="2150"/>
      <w:bookmarkEnd w:id="2151"/>
      <w:bookmarkEnd w:id="2152"/>
      <w:bookmarkEnd w:id="2153"/>
      <w:bookmarkEnd w:id="2154"/>
    </w:p>
    <w:p w14:paraId="4678607C" w14:textId="77777777" w:rsidR="00BA69C3" w:rsidRDefault="00BA69C3" w:rsidP="00BA69C3">
      <w:pPr>
        <w:rPr>
          <w:ins w:id="2155" w:author="Ericsson7" w:date="2022-12-07T17:16:00Z"/>
        </w:rPr>
      </w:pPr>
      <w:ins w:id="2156" w:author="Ericsson7" w:date="2022-12-07T17:13:00Z">
        <w:r w:rsidRPr="00E43474">
          <w:t xml:space="preserve">This solution </w:t>
        </w:r>
        <w:r>
          <w:t>resolves</w:t>
        </w:r>
        <w:r w:rsidRPr="00E43474">
          <w:t xml:space="preserve"> </w:t>
        </w:r>
        <w:r w:rsidRPr="001E0B45">
          <w:rPr>
            <w:lang w:eastAsia="zh-CN"/>
          </w:rPr>
          <w:t>KI#</w:t>
        </w:r>
        <w:r>
          <w:rPr>
            <w:rFonts w:hint="eastAsia"/>
            <w:lang w:eastAsia="zh-CN"/>
          </w:rPr>
          <w:t>6</w:t>
        </w:r>
        <w:r w:rsidRPr="001E0B45">
          <w:rPr>
            <w:lang w:eastAsia="zh-CN"/>
          </w:rPr>
          <w:t>: Support Emergency Service over UE-to-Network Relay</w:t>
        </w:r>
        <w:r>
          <w:t>.</w:t>
        </w:r>
      </w:ins>
    </w:p>
    <w:p w14:paraId="131A5110" w14:textId="77777777" w:rsidR="00BA69C3" w:rsidRPr="006D47CE" w:rsidRDefault="00BA69C3" w:rsidP="00BA69C3">
      <w:pPr>
        <w:rPr>
          <w:ins w:id="2157" w:author="Ericsson7" w:date="2022-12-07T17:28:00Z"/>
          <w:b/>
          <w:bCs/>
          <w:iCs/>
          <w:lang w:eastAsia="zh-CN"/>
        </w:rPr>
      </w:pPr>
      <w:ins w:id="2158" w:author="Ericsson7" w:date="2022-12-07T17:28:00Z">
        <w:r>
          <w:rPr>
            <w:iCs/>
            <w:lang w:eastAsia="zh-CN"/>
          </w:rPr>
          <w:lastRenderedPageBreak/>
          <w:t>In this solution it is</w:t>
        </w:r>
        <w:r w:rsidRPr="002D086D">
          <w:rPr>
            <w:iCs/>
            <w:lang w:eastAsia="zh-CN"/>
          </w:rPr>
          <w:t xml:space="preserve"> assumed that the </w:t>
        </w:r>
        <w:r w:rsidRPr="00484F10">
          <w:rPr>
            <w:iCs/>
            <w:lang w:eastAsia="zh-CN"/>
          </w:rPr>
          <w:t>5G ProSe enabled UE act</w:t>
        </w:r>
        <w:r>
          <w:rPr>
            <w:iCs/>
            <w:lang w:eastAsia="zh-CN"/>
          </w:rPr>
          <w:t>ing</w:t>
        </w:r>
        <w:r w:rsidRPr="00484F10">
          <w:rPr>
            <w:iCs/>
            <w:lang w:eastAsia="zh-CN"/>
          </w:rPr>
          <w:t xml:space="preserve"> as </w:t>
        </w:r>
        <w:r>
          <w:rPr>
            <w:iCs/>
            <w:lang w:eastAsia="zh-CN"/>
          </w:rPr>
          <w:t xml:space="preserve">a </w:t>
        </w:r>
        <w:r w:rsidRPr="001E0B45">
          <w:rPr>
            <w:lang w:eastAsia="zh-CN"/>
          </w:rPr>
          <w:t>UE-to-Network Relay</w:t>
        </w:r>
        <w:r>
          <w:rPr>
            <w:iCs/>
            <w:lang w:eastAsia="zh-CN"/>
          </w:rPr>
          <w:t xml:space="preserve"> has a </w:t>
        </w:r>
        <w:r w:rsidRPr="002D086D">
          <w:t>USIM</w:t>
        </w:r>
        <w:r>
          <w:t xml:space="preserve"> and is </w:t>
        </w:r>
        <w:r w:rsidRPr="002D086D">
          <w:t>registered to a PLMN</w:t>
        </w:r>
        <w:r>
          <w:t xml:space="preserve"> in case of emergency service.</w:t>
        </w:r>
      </w:ins>
    </w:p>
    <w:p w14:paraId="73A48862" w14:textId="77777777" w:rsidR="00BA69C3" w:rsidRDefault="00BA69C3" w:rsidP="00BA69C3">
      <w:pPr>
        <w:rPr>
          <w:ins w:id="2159" w:author="Ericsson7" w:date="2022-12-07T17:20:00Z"/>
          <w:iCs/>
          <w:lang w:eastAsia="zh-CN"/>
        </w:rPr>
      </w:pPr>
      <w:ins w:id="2160" w:author="Ericsson7" w:date="2022-12-07T17:16:00Z">
        <w:r>
          <w:t xml:space="preserve">This solution assumes that </w:t>
        </w:r>
      </w:ins>
      <w:ins w:id="2161" w:author="Ericsson7" w:date="2022-12-07T17:15:00Z">
        <w:r w:rsidRPr="00B9794D">
          <w:t xml:space="preserve">if there is an emergency request from the </w:t>
        </w:r>
      </w:ins>
      <w:ins w:id="2162" w:author="Ericsson7" w:date="2022-12-07T17:17:00Z">
        <w:r>
          <w:t>R</w:t>
        </w:r>
      </w:ins>
      <w:ins w:id="2163" w:author="Ericsson7" w:date="2022-12-07T17:15:00Z">
        <w:r w:rsidRPr="00B9794D">
          <w:t>emote UE</w:t>
        </w:r>
      </w:ins>
      <w:ins w:id="2164" w:author="Ericsson7" w:date="2022-12-07T17:17:00Z">
        <w:r>
          <w:t xml:space="preserve"> i</w:t>
        </w:r>
        <w:r w:rsidRPr="00B9794D">
          <w:t>n the 5G ProSe UE-to-Network relaying</w:t>
        </w:r>
        <w:r>
          <w:t>,</w:t>
        </w:r>
      </w:ins>
      <w:ins w:id="2165" w:author="Ericsson7" w:date="2022-12-07T17:15:00Z">
        <w:r w:rsidRPr="00B9794D">
          <w:t xml:space="preserve"> the </w:t>
        </w:r>
      </w:ins>
      <w:ins w:id="2166" w:author="Ericsson7" w:date="2022-12-07T17:17:00Z">
        <w:r>
          <w:t xml:space="preserve">UE-to-network relay </w:t>
        </w:r>
      </w:ins>
      <w:ins w:id="2167" w:author="Ericsson7" w:date="2022-12-07T17:15:00Z">
        <w:r>
          <w:t xml:space="preserve">is </w:t>
        </w:r>
        <w:r w:rsidRPr="00B9794D">
          <w:t xml:space="preserve">responsible for </w:t>
        </w:r>
      </w:ins>
      <w:ins w:id="2168" w:author="Ericsson7" w:date="2022-12-07T17:17:00Z">
        <w:r>
          <w:t>R</w:t>
        </w:r>
      </w:ins>
      <w:ins w:id="2169" w:author="Ericsson7" w:date="2022-12-07T17:15:00Z">
        <w:r w:rsidRPr="00B9794D">
          <w:t>emote UE</w:t>
        </w:r>
        <w:r>
          <w:t>'</w:t>
        </w:r>
        <w:r w:rsidRPr="00B9794D">
          <w:t>s emergency service.</w:t>
        </w:r>
        <w:r w:rsidRPr="007A1B21">
          <w:t xml:space="preserve"> </w:t>
        </w:r>
        <w:r>
          <w:t xml:space="preserve">It is assumed </w:t>
        </w:r>
        <w:r>
          <w:rPr>
            <w:iCs/>
            <w:lang w:eastAsia="zh-CN"/>
          </w:rPr>
          <w:t xml:space="preserve">the </w:t>
        </w:r>
      </w:ins>
      <w:ins w:id="2170" w:author="Ericsson7" w:date="2022-12-07T17:18:00Z">
        <w:r>
          <w:t>UE-to-network relay</w:t>
        </w:r>
      </w:ins>
      <w:ins w:id="2171" w:author="Ericsson7" w:date="2022-12-07T17:15:00Z">
        <w:r>
          <w:rPr>
            <w:iCs/>
            <w:lang w:eastAsia="zh-CN"/>
          </w:rPr>
          <w:t xml:space="preserve"> gets t</w:t>
        </w:r>
        <w:r w:rsidRPr="00E513D0">
          <w:rPr>
            <w:iCs/>
            <w:lang w:eastAsia="zh-CN"/>
          </w:rPr>
          <w:t xml:space="preserve">he </w:t>
        </w:r>
        <w:r w:rsidRPr="00E513D0">
          <w:t xml:space="preserve">regulation and </w:t>
        </w:r>
        <w:r>
          <w:t xml:space="preserve">the </w:t>
        </w:r>
        <w:r w:rsidRPr="00E513D0">
          <w:t xml:space="preserve">associated operator policy </w:t>
        </w:r>
        <w:r>
          <w:t>about emergency service from</w:t>
        </w:r>
        <w:r w:rsidRPr="00E513D0">
          <w:t xml:space="preserve"> </w:t>
        </w:r>
        <w:r w:rsidRPr="000F09C4">
          <w:t xml:space="preserve">the </w:t>
        </w:r>
      </w:ins>
      <w:ins w:id="2172" w:author="Ericsson7" w:date="2022-12-07T17:18:00Z">
        <w:r>
          <w:t>UE-to-network relay</w:t>
        </w:r>
      </w:ins>
      <w:ins w:id="2173" w:author="Ericsson7" w:date="2022-12-07T17:15:00Z">
        <w:r w:rsidRPr="000F09C4">
          <w:t>'s serving PLMN</w:t>
        </w:r>
        <w:r>
          <w:t>.</w:t>
        </w:r>
      </w:ins>
      <w:ins w:id="2174" w:author="Ericsson7" w:date="2022-12-07T17:19:00Z">
        <w:r>
          <w:t xml:space="preserve"> </w:t>
        </w:r>
      </w:ins>
      <w:ins w:id="2175" w:author="Ericsson7" w:date="2022-12-07T17:15:00Z">
        <w:r>
          <w:t xml:space="preserve">Based on </w:t>
        </w:r>
        <w:r w:rsidRPr="00890727">
          <w:t xml:space="preserve">the </w:t>
        </w:r>
        <w:r w:rsidRPr="00B9794D">
          <w:t>regulation</w:t>
        </w:r>
        <w:r>
          <w:t xml:space="preserve"> and the operator policy, </w:t>
        </w:r>
        <w:r w:rsidRPr="002D086D">
          <w:rPr>
            <w:iCs/>
            <w:lang w:eastAsia="zh-CN"/>
          </w:rPr>
          <w:t xml:space="preserve">the </w:t>
        </w:r>
      </w:ins>
      <w:ins w:id="2176" w:author="Ericsson7" w:date="2022-12-07T17:19:00Z">
        <w:r>
          <w:t>UE-to-network relay</w:t>
        </w:r>
      </w:ins>
      <w:ins w:id="2177" w:author="Ericsson7" w:date="2022-12-07T17:15:00Z">
        <w:r w:rsidRPr="002D086D">
          <w:rPr>
            <w:iCs/>
            <w:lang w:eastAsia="zh-CN"/>
          </w:rPr>
          <w:t xml:space="preserve"> </w:t>
        </w:r>
        <w:r>
          <w:rPr>
            <w:iCs/>
            <w:lang w:eastAsia="zh-CN"/>
          </w:rPr>
          <w:t xml:space="preserve">supports to establish PC5 communication for emergency service, for either an authenticated Remote UE (e.g. Remote UE with USIM and properly being authenticated by UP or CP based security procedure) or an unauthenticated Remote UE (e.g. Remote UE without USIM or </w:t>
        </w:r>
        <w:r w:rsidRPr="007B0C8B">
          <w:t xml:space="preserve">authentication </w:t>
        </w:r>
        <w:r>
          <w:t>can’t complete for any reason)</w:t>
        </w:r>
        <w:r>
          <w:rPr>
            <w:iCs/>
            <w:lang w:eastAsia="zh-CN"/>
          </w:rPr>
          <w:t>.</w:t>
        </w:r>
      </w:ins>
    </w:p>
    <w:p w14:paraId="0A1112F0" w14:textId="77777777" w:rsidR="00BA69C3" w:rsidRDefault="00BA69C3" w:rsidP="00BA69C3">
      <w:pPr>
        <w:rPr>
          <w:ins w:id="2178" w:author="Ericsson7" w:date="2022-12-07T17:21:00Z"/>
          <w:rFonts w:eastAsia="MS Mincho"/>
          <w:lang w:eastAsia="ja-JP"/>
        </w:rPr>
      </w:pPr>
      <w:ins w:id="2179" w:author="Ericsson7" w:date="2022-12-07T17:20:00Z">
        <w:r>
          <w:rPr>
            <w:iCs/>
            <w:lang w:eastAsia="zh-CN"/>
          </w:rPr>
          <w:t xml:space="preserve">This solution assumes that a specific </w:t>
        </w:r>
        <w:r w:rsidRPr="00DF680F">
          <w:rPr>
            <w:iCs/>
            <w:lang w:eastAsia="zh-CN"/>
          </w:rPr>
          <w:t>Emergency RSC</w:t>
        </w:r>
        <w:r>
          <w:rPr>
            <w:iCs/>
            <w:lang w:eastAsia="zh-CN"/>
          </w:rPr>
          <w:t xml:space="preserve"> has been defined</w:t>
        </w:r>
      </w:ins>
      <w:ins w:id="2180" w:author="Ericsson7" w:date="2022-12-07T17:21:00Z">
        <w:r>
          <w:rPr>
            <w:iCs/>
            <w:lang w:eastAsia="zh-CN"/>
          </w:rPr>
          <w:t xml:space="preserve">. </w:t>
        </w:r>
      </w:ins>
      <w:ins w:id="2181" w:author="Ericsson7" w:date="2022-12-07T17:20:00Z">
        <w:r>
          <w:rPr>
            <w:iCs/>
            <w:lang w:eastAsia="zh-CN"/>
          </w:rPr>
          <w:t xml:space="preserve"> </w:t>
        </w:r>
      </w:ins>
      <w:ins w:id="2182" w:author="Ericsson7" w:date="2022-12-07T17:21:00Z">
        <w:r>
          <w:rPr>
            <w:iCs/>
            <w:lang w:eastAsia="zh-CN"/>
          </w:rPr>
          <w:t>T</w:t>
        </w:r>
        <w:r w:rsidRPr="00DF680F">
          <w:rPr>
            <w:iCs/>
            <w:lang w:eastAsia="zh-CN"/>
          </w:rPr>
          <w:t xml:space="preserve">he announcement and discovery of Emergency RSC </w:t>
        </w:r>
        <w:r>
          <w:rPr>
            <w:iCs/>
            <w:lang w:eastAsia="zh-CN"/>
          </w:rPr>
          <w:t xml:space="preserve">and the PC5 link establishment </w:t>
        </w:r>
        <w:r w:rsidRPr="00DF680F">
          <w:rPr>
            <w:iCs/>
            <w:lang w:eastAsia="zh-CN"/>
          </w:rPr>
          <w:t>may be performed without security protection</w:t>
        </w:r>
        <w:r>
          <w:rPr>
            <w:iCs/>
            <w:lang w:eastAsia="zh-CN"/>
          </w:rPr>
          <w:t xml:space="preserve">, e.g., for a Remote UE without USIM </w:t>
        </w:r>
        <w:r>
          <w:rPr>
            <w:rFonts w:eastAsia="MS Mincho"/>
            <w:lang w:eastAsia="ja-JP"/>
          </w:rPr>
          <w:t xml:space="preserve">nor pre-configured discovery security materials. </w:t>
        </w:r>
      </w:ins>
    </w:p>
    <w:p w14:paraId="4C1033EA" w14:textId="77777777" w:rsidR="00BA69C3" w:rsidRPr="006D47CE" w:rsidRDefault="00BA69C3" w:rsidP="00BA69C3">
      <w:pPr>
        <w:rPr>
          <w:ins w:id="2183" w:author="Ericsson7" w:date="2022-12-07T17:15:00Z"/>
        </w:rPr>
      </w:pPr>
      <w:ins w:id="2184" w:author="Ericsson7" w:date="2022-12-07T17:22:00Z">
        <w:r>
          <w:t>For a Remote UE without a USIM</w:t>
        </w:r>
      </w:ins>
      <w:ins w:id="2185" w:author="Ericsson7" w:date="2022-12-07T17:23:00Z">
        <w:r>
          <w:t xml:space="preserve">, the Remote UE </w:t>
        </w:r>
      </w:ins>
      <w:ins w:id="2186" w:author="Ericsson7" w:date="2022-12-07T17:25:00Z">
        <w:r>
          <w:t>can</w:t>
        </w:r>
      </w:ins>
      <w:ins w:id="2187" w:author="Ericsson7" w:date="2022-12-07T17:23:00Z">
        <w:r>
          <w:t xml:space="preserve"> provide its PEI </w:t>
        </w:r>
      </w:ins>
      <w:ins w:id="2188" w:author="Ericsson7" w:date="2022-12-07T17:25:00Z">
        <w:r>
          <w:t>via the UE-to-netwo</w:t>
        </w:r>
      </w:ins>
      <w:ins w:id="2189" w:author="Ericsson7" w:date="2022-12-07T17:26:00Z">
        <w:r>
          <w:t xml:space="preserve">rk relay to the network, </w:t>
        </w:r>
      </w:ins>
      <w:ins w:id="2190" w:author="Ericsson7" w:date="2022-12-07T17:23:00Z">
        <w:r>
          <w:t>which is used to identify the Remote UE</w:t>
        </w:r>
      </w:ins>
      <w:ins w:id="2191" w:author="Ericsson7" w:date="2022-12-07T17:26:00Z">
        <w:r>
          <w:t xml:space="preserve"> in the network</w:t>
        </w:r>
      </w:ins>
      <w:ins w:id="2192" w:author="Ericsson7" w:date="2022-12-07T17:23:00Z">
        <w:r>
          <w:t>.</w:t>
        </w:r>
      </w:ins>
    </w:p>
    <w:p w14:paraId="24A470BA" w14:textId="77777777" w:rsidR="00BA69C3" w:rsidRPr="00BD2D62" w:rsidRDefault="00BA69C3" w:rsidP="00BA69C3">
      <w:pPr>
        <w:rPr>
          <w:ins w:id="2193" w:author="Ericsson7" w:date="2022-12-07T17:13:00Z"/>
        </w:rPr>
      </w:pPr>
      <w:ins w:id="2194" w:author="Ericsson7" w:date="2022-12-07T17:24:00Z">
        <w:r>
          <w:rPr>
            <w:rFonts w:eastAsia="MS Mincho"/>
            <w:lang w:eastAsia="ja-JP"/>
          </w:rPr>
          <w:t>In Remote UE Report for emergency service, Remote User ID i.e. (UP-/CP-) PRUK ID is used as UE ID for the authenticated Remote UE. In case of unauthenticated Remote UE</w:t>
        </w:r>
        <w:r>
          <w:t xml:space="preserve">, </w:t>
        </w:r>
        <w:r>
          <w:rPr>
            <w:rFonts w:eastAsia="MS Mincho"/>
            <w:lang w:eastAsia="ja-JP"/>
          </w:rPr>
          <w:t>P</w:t>
        </w:r>
        <w:r>
          <w:t>EI</w:t>
        </w:r>
        <w:r w:rsidRPr="007B0C8B">
          <w:t xml:space="preserve"> is used to identify the </w:t>
        </w:r>
        <w:r>
          <w:t xml:space="preserve">Remote </w:t>
        </w:r>
        <w:r w:rsidRPr="007B0C8B">
          <w:t>UE</w:t>
        </w:r>
        <w:r>
          <w:t xml:space="preserve"> </w:t>
        </w:r>
        <w:r>
          <w:rPr>
            <w:rFonts w:eastAsia="MS Mincho"/>
            <w:lang w:eastAsia="ja-JP"/>
          </w:rPr>
          <w:t>in Remote UE Report</w:t>
        </w:r>
        <w:r w:rsidRPr="007B0C8B">
          <w:t>.</w:t>
        </w:r>
      </w:ins>
    </w:p>
    <w:p w14:paraId="53854571" w14:textId="77777777" w:rsidR="00BA69C3" w:rsidRDefault="00BA69C3" w:rsidP="00BA69C3">
      <w:pPr>
        <w:rPr>
          <w:ins w:id="2195" w:author="Ericsson3" w:date="2023-01-17T21:10:00Z"/>
        </w:rPr>
      </w:pPr>
      <w:ins w:id="2196" w:author="Ericsson3" w:date="2023-01-17T21:10:00Z">
        <w:r w:rsidRPr="004B106E">
          <w:t xml:space="preserve">If </w:t>
        </w:r>
      </w:ins>
      <w:ins w:id="2197" w:author="Ericsson3" w:date="2023-01-17T21:12:00Z">
        <w:r w:rsidRPr="004B106E">
          <w:t xml:space="preserve">the </w:t>
        </w:r>
      </w:ins>
      <w:ins w:id="2198" w:author="Ericsson3" w:date="2023-01-17T21:10:00Z">
        <w:r w:rsidRPr="004B106E">
          <w:t>Remote UE</w:t>
        </w:r>
        <w:r w:rsidRPr="004B106E">
          <w:rPr>
            <w:iCs/>
            <w:lang w:eastAsia="zh-CN"/>
          </w:rPr>
          <w:t xml:space="preserve"> is USIM-less</w:t>
        </w:r>
      </w:ins>
      <w:ins w:id="2199" w:author="Ericsson3" w:date="2023-01-17T21:15:00Z">
        <w:r>
          <w:rPr>
            <w:iCs/>
            <w:lang w:eastAsia="zh-CN"/>
          </w:rPr>
          <w:t xml:space="preserve"> or </w:t>
        </w:r>
        <w:r w:rsidRPr="007B0C8B">
          <w:t xml:space="preserve">authentication </w:t>
        </w:r>
        <w:r>
          <w:t>can’t complete for any reason</w:t>
        </w:r>
      </w:ins>
      <w:ins w:id="2200" w:author="Ericsson3" w:date="2023-01-17T21:10:00Z">
        <w:r w:rsidRPr="004B106E">
          <w:t xml:space="preserve">, </w:t>
        </w:r>
      </w:ins>
      <w:ins w:id="2201" w:author="Ericsson3" w:date="2023-01-17T21:13:00Z">
        <w:r w:rsidRPr="004B106E">
          <w:t xml:space="preserve">then </w:t>
        </w:r>
      </w:ins>
      <w:ins w:id="2202" w:author="Ericsson3" w:date="2023-01-17T21:10:00Z">
        <w:r w:rsidRPr="004B106E">
          <w:t xml:space="preserve">the 5G ProSe UE-to-Network Relay performs </w:t>
        </w:r>
        <w:r w:rsidRPr="004B106E">
          <w:rPr>
            <w:lang w:eastAsia="zh-CN"/>
          </w:rPr>
          <w:t>Direct Security Mode Command procedure</w:t>
        </w:r>
        <w:r w:rsidRPr="004B106E">
          <w:t xml:space="preserve"> with Null ciphering and integrity protection if the regulation and the operator policy allow. In this case, the 5G ProSe</w:t>
        </w:r>
        <w:r w:rsidRPr="004B106E">
          <w:rPr>
            <w:rFonts w:hint="eastAsia"/>
          </w:rPr>
          <w:t xml:space="preserve"> </w:t>
        </w:r>
        <w:r w:rsidRPr="004B106E">
          <w:t xml:space="preserve">Remote UE treats UP integrity protection as not activated for this connection and </w:t>
        </w:r>
        <w:r w:rsidRPr="004B106E">
          <w:rPr>
            <w:iCs/>
            <w:lang w:eastAsia="zh-CN"/>
          </w:rPr>
          <w:t xml:space="preserve">includes the UP </w:t>
        </w:r>
        <w:r w:rsidRPr="004B106E">
          <w:t>integrity protection policy</w:t>
        </w:r>
        <w:r w:rsidRPr="004B106E">
          <w:rPr>
            <w:iCs/>
            <w:lang w:eastAsia="zh-CN"/>
          </w:rPr>
          <w:t xml:space="preserve"> </w:t>
        </w:r>
        <w:r w:rsidRPr="004B106E">
          <w:t>as NOT NEEDED</w:t>
        </w:r>
        <w:r w:rsidRPr="004B106E">
          <w:rPr>
            <w:iCs/>
            <w:lang w:eastAsia="zh-CN"/>
          </w:rPr>
          <w:t xml:space="preserve"> in the </w:t>
        </w:r>
        <w:r w:rsidRPr="004B106E">
          <w:rPr>
            <w:lang w:eastAsia="zh-CN"/>
          </w:rPr>
          <w:t>Direct Security Mode Complete.</w:t>
        </w:r>
        <w:r w:rsidRPr="004B106E">
          <w:rPr>
            <w:iCs/>
            <w:lang w:eastAsia="zh-CN"/>
          </w:rPr>
          <w:t xml:space="preserve"> </w:t>
        </w:r>
        <w:r w:rsidRPr="004B106E">
          <w:t>The 5G ProSe UE-to-Network Relay sets UP integrity protection to OFF</w:t>
        </w:r>
      </w:ins>
      <w:ins w:id="2203" w:author="Ericsson3" w:date="2023-01-17T21:21:00Z">
        <w:r>
          <w:t xml:space="preserve"> in this case</w:t>
        </w:r>
      </w:ins>
      <w:ins w:id="2204" w:author="Ericsson3" w:date="2023-01-17T21:10:00Z">
        <w:r w:rsidRPr="004B106E">
          <w:t>.</w:t>
        </w:r>
      </w:ins>
    </w:p>
    <w:p w14:paraId="3AC5F0E5" w14:textId="77777777" w:rsidR="00BA69C3" w:rsidRDefault="00BA69C3" w:rsidP="00BA69C3">
      <w:pPr>
        <w:rPr>
          <w:ins w:id="2205" w:author="Ericsson3" w:date="2023-01-17T21:10:00Z"/>
        </w:rPr>
      </w:pPr>
      <w:ins w:id="2206" w:author="Ericsson3" w:date="2023-01-17T21:14:00Z">
        <w:r>
          <w:rPr>
            <w:iCs/>
            <w:lang w:eastAsia="zh-CN"/>
          </w:rPr>
          <w:t xml:space="preserve">The </w:t>
        </w:r>
      </w:ins>
      <w:ins w:id="2207" w:author="Ericsson3" w:date="2023-01-17T21:10:00Z">
        <w:r w:rsidRPr="004B106E">
          <w:rPr>
            <w:iCs/>
            <w:lang w:eastAsia="zh-CN"/>
          </w:rPr>
          <w:t xml:space="preserve">UP </w:t>
        </w:r>
        <w:r w:rsidRPr="004B106E">
          <w:t xml:space="preserve">confidentiality </w:t>
        </w:r>
        <w:r w:rsidRPr="004B106E">
          <w:rPr>
            <w:iCs/>
            <w:lang w:eastAsia="zh-CN"/>
          </w:rPr>
          <w:t>protection policy is handled as specified in</w:t>
        </w:r>
        <w:r w:rsidRPr="004B106E">
          <w:t xml:space="preserve"> TS 33.536[xx].</w:t>
        </w:r>
        <w:r w:rsidRPr="004B106E">
          <w:rPr>
            <w:iCs/>
            <w:lang w:eastAsia="zh-CN"/>
          </w:rPr>
          <w:t xml:space="preserve"> </w:t>
        </w:r>
      </w:ins>
    </w:p>
    <w:p w14:paraId="4F6860E6" w14:textId="5096F153" w:rsidR="00D64432" w:rsidRPr="00BA69C3" w:rsidRDefault="00BA69C3" w:rsidP="00D64432">
      <w:ins w:id="2208" w:author="Ericsson3" w:date="2023-01-17T21:19:00Z">
        <w:r>
          <w:t xml:space="preserve">This solution </w:t>
        </w:r>
      </w:ins>
      <w:ins w:id="2209" w:author="Ericsson3" w:date="2023-01-17T21:20:00Z">
        <w:r>
          <w:t xml:space="preserve">allows a Remote UE without a USIM to initiate emergency services </w:t>
        </w:r>
      </w:ins>
      <w:ins w:id="2210" w:author="Ericsson3" w:date="2023-01-17T21:30:00Z">
        <w:r>
          <w:t xml:space="preserve">with the network </w:t>
        </w:r>
      </w:ins>
      <w:ins w:id="2211" w:author="Ericsson3" w:date="2023-01-17T21:29:00Z">
        <w:r>
          <w:t xml:space="preserve">via a </w:t>
        </w:r>
        <w:r w:rsidRPr="00B9794D">
          <w:t>5G ProSe UE-to-Network</w:t>
        </w:r>
      </w:ins>
      <w:ins w:id="2212" w:author="Ericsson3" w:date="2023-01-17T21:20:00Z">
        <w:r>
          <w:t>.</w:t>
        </w:r>
      </w:ins>
    </w:p>
    <w:p w14:paraId="553444D5" w14:textId="74C58C70" w:rsidR="0001086A" w:rsidRDefault="0001086A" w:rsidP="0001086A">
      <w:pPr>
        <w:pStyle w:val="21"/>
      </w:pPr>
      <w:bookmarkStart w:id="2213" w:name="_Toc112949005"/>
      <w:bookmarkStart w:id="2214" w:name="_Toc120125781"/>
      <w:bookmarkStart w:id="2215" w:name="_Toc120126217"/>
      <w:bookmarkStart w:id="2216" w:name="_Toc120128237"/>
      <w:bookmarkStart w:id="2217" w:name="_Toc120132481"/>
      <w:bookmarkStart w:id="2218" w:name="_Toc120133038"/>
      <w:r>
        <w:t>6.</w:t>
      </w:r>
      <w:r>
        <w:rPr>
          <w:rFonts w:hint="eastAsia"/>
          <w:lang w:eastAsia="zh-CN"/>
        </w:rPr>
        <w:t>28</w:t>
      </w:r>
      <w:r>
        <w:tab/>
      </w:r>
      <w:r w:rsidRPr="00144F1A">
        <w:t>Solution #</w:t>
      </w:r>
      <w:r>
        <w:rPr>
          <w:rFonts w:hint="eastAsia"/>
          <w:lang w:eastAsia="zh-CN"/>
        </w:rPr>
        <w:t>28</w:t>
      </w:r>
      <w:r w:rsidRPr="00144F1A">
        <w:t xml:space="preserve">: </w:t>
      </w:r>
      <w:bookmarkEnd w:id="2213"/>
      <w:r w:rsidRPr="009C1CA0">
        <w:t>UE</w:t>
      </w:r>
      <w:r w:rsidR="00E82B6E">
        <w:rPr>
          <w:rFonts w:hint="eastAsia"/>
          <w:lang w:eastAsia="zh-CN"/>
        </w:rPr>
        <w:t>-</w:t>
      </w:r>
      <w:r w:rsidRPr="009C1CA0">
        <w:t>to</w:t>
      </w:r>
      <w:r w:rsidR="00E82B6E">
        <w:rPr>
          <w:rFonts w:hint="eastAsia"/>
          <w:lang w:eastAsia="zh-CN"/>
        </w:rPr>
        <w:t>-</w:t>
      </w:r>
      <w:r w:rsidRPr="009C1CA0">
        <w:t>UE relay discovery security</w:t>
      </w:r>
      <w:bookmarkEnd w:id="2214"/>
      <w:bookmarkEnd w:id="2215"/>
      <w:bookmarkEnd w:id="2216"/>
      <w:bookmarkEnd w:id="2217"/>
      <w:bookmarkEnd w:id="2218"/>
    </w:p>
    <w:p w14:paraId="32B756F5" w14:textId="77777777" w:rsidR="005C113D" w:rsidRDefault="005C113D" w:rsidP="005C113D">
      <w:pPr>
        <w:pStyle w:val="31"/>
      </w:pPr>
      <w:bookmarkStart w:id="2219" w:name="_Toc112949006"/>
      <w:bookmarkStart w:id="2220" w:name="_Toc120125782"/>
      <w:bookmarkStart w:id="2221" w:name="_Toc120126218"/>
      <w:bookmarkStart w:id="2222" w:name="_Toc120128238"/>
      <w:bookmarkStart w:id="2223" w:name="_Toc120132482"/>
      <w:bookmarkStart w:id="2224" w:name="_Toc120133039"/>
      <w:bookmarkStart w:id="2225" w:name="_Toc112949008"/>
      <w:bookmarkStart w:id="2226" w:name="_Toc120125784"/>
      <w:bookmarkStart w:id="2227" w:name="_Toc120126220"/>
      <w:bookmarkStart w:id="2228" w:name="_Toc120128240"/>
      <w:bookmarkStart w:id="2229" w:name="_Toc120132484"/>
      <w:bookmarkStart w:id="2230" w:name="_Toc120133041"/>
      <w:r>
        <w:t>6.</w:t>
      </w:r>
      <w:r>
        <w:rPr>
          <w:rFonts w:hint="eastAsia"/>
          <w:lang w:eastAsia="zh-CN"/>
        </w:rPr>
        <w:t>28</w:t>
      </w:r>
      <w:r>
        <w:t>.1</w:t>
      </w:r>
      <w:r>
        <w:tab/>
        <w:t>Introduction</w:t>
      </w:r>
      <w:bookmarkEnd w:id="2219"/>
      <w:bookmarkEnd w:id="2220"/>
      <w:bookmarkEnd w:id="2221"/>
      <w:bookmarkEnd w:id="2222"/>
      <w:bookmarkEnd w:id="2223"/>
      <w:bookmarkEnd w:id="2224"/>
    </w:p>
    <w:p w14:paraId="22780A19" w14:textId="77777777" w:rsidR="005C113D" w:rsidRDefault="005C113D" w:rsidP="005C113D">
      <w:pPr>
        <w:rPr>
          <w:ins w:id="2231" w:author="Zhou Wei" w:date="2023-01-02T14:34:00Z"/>
          <w:lang w:eastAsia="zh-CN"/>
        </w:rPr>
      </w:pPr>
      <w:r w:rsidRPr="00E43474">
        <w:t xml:space="preserve">This solution addresses </w:t>
      </w:r>
      <w:r w:rsidRPr="00786199">
        <w:t>Key Issue #1: Security for UE-to-UE Relay discovery</w:t>
      </w:r>
      <w:ins w:id="2232" w:author="Zhou Wei" w:date="2023-01-02T14:33:00Z">
        <w:r w:rsidRPr="00E43474">
          <w:t xml:space="preserve"> </w:t>
        </w:r>
        <w:r>
          <w:t xml:space="preserve">and </w:t>
        </w:r>
        <w:r w:rsidRPr="00786199">
          <w:t>Key issue #3: Authorization in the UE-to-UE Relay Scenario</w:t>
        </w:r>
      </w:ins>
      <w:r>
        <w:rPr>
          <w:rFonts w:hint="eastAsia"/>
          <w:lang w:eastAsia="zh-CN"/>
        </w:rPr>
        <w:t>.</w:t>
      </w:r>
      <w:ins w:id="2233" w:author="Zhou Wei" w:date="2023-01-02T14:34:00Z">
        <w:r>
          <w:rPr>
            <w:rFonts w:hint="eastAsia"/>
            <w:lang w:eastAsia="zh-CN"/>
          </w:rPr>
          <w:t xml:space="preserve"> </w:t>
        </w:r>
        <w:r>
          <w:rPr>
            <w:lang w:eastAsia="zh-CN"/>
          </w:rPr>
          <w:t>F</w:t>
        </w:r>
        <w:r>
          <w:rPr>
            <w:rFonts w:hint="eastAsia"/>
            <w:lang w:eastAsia="zh-CN"/>
          </w:rPr>
          <w:t xml:space="preserve">or Key Issue #1, this solution </w:t>
        </w:r>
        <w:r w:rsidRPr="00786199">
          <w:rPr>
            <w:lang w:eastAsia="zh-CN"/>
          </w:rPr>
          <w:t>specifically</w:t>
        </w:r>
        <w:r>
          <w:rPr>
            <w:rFonts w:hint="eastAsia"/>
            <w:lang w:eastAsia="zh-CN"/>
          </w:rPr>
          <w:t xml:space="preserve"> addresses the security requirement: </w:t>
        </w:r>
      </w:ins>
    </w:p>
    <w:p w14:paraId="72281B99" w14:textId="77777777" w:rsidR="005C113D" w:rsidRPr="00D24DD1" w:rsidRDefault="005C113D" w:rsidP="005C113D">
      <w:pPr>
        <w:ind w:firstLine="284"/>
        <w:rPr>
          <w:ins w:id="2234" w:author="Zhou Wei" w:date="2023-01-02T14:34:00Z"/>
          <w:i/>
          <w:lang w:eastAsia="zh-CN"/>
        </w:rPr>
      </w:pPr>
      <w:ins w:id="2235" w:author="Zhou Wei" w:date="2023-01-02T14:35:00Z">
        <w:r w:rsidRPr="00E70B76">
          <w:rPr>
            <w:rFonts w:eastAsia="MS Mincho"/>
            <w:i/>
            <w:lang w:eastAsia="ja-JP"/>
          </w:rPr>
          <w:t>The 5G System shall provide a means for confidentiality protection, integrity protection and replay protection of discovery messages for UE-to-UE Relay discovery.</w:t>
        </w:r>
      </w:ins>
    </w:p>
    <w:p w14:paraId="2D300F74" w14:textId="77777777" w:rsidR="005C113D" w:rsidRDefault="005C113D" w:rsidP="005C113D">
      <w:pPr>
        <w:rPr>
          <w:lang w:eastAsia="zh-CN"/>
        </w:rPr>
      </w:pPr>
      <w:r>
        <w:rPr>
          <w:lang w:eastAsia="zh-CN"/>
        </w:rPr>
        <w:t>I</w:t>
      </w:r>
      <w:r>
        <w:rPr>
          <w:rFonts w:hint="eastAsia"/>
          <w:lang w:eastAsia="zh-CN"/>
        </w:rPr>
        <w:t xml:space="preserve">n clause of 8.1 of </w:t>
      </w:r>
      <w:r w:rsidRPr="004929CC">
        <w:rPr>
          <w:lang w:eastAsia="zh-CN"/>
        </w:rPr>
        <w:t>TR 23.700-33 [2]</w:t>
      </w:r>
      <w:r>
        <w:rPr>
          <w:rFonts w:hint="eastAsia"/>
          <w:lang w:eastAsia="zh-CN"/>
        </w:rPr>
        <w:t xml:space="preserve">, there are the following conclusions about </w:t>
      </w:r>
      <w:r w:rsidRPr="004929CC">
        <w:rPr>
          <w:lang w:eastAsia="zh-CN"/>
        </w:rPr>
        <w:t>5G ProSe UE-to-UE Relay discovery</w:t>
      </w:r>
      <w:r>
        <w:rPr>
          <w:rFonts w:hint="eastAsia"/>
          <w:lang w:eastAsia="zh-CN"/>
        </w:rPr>
        <w:t>:</w:t>
      </w:r>
    </w:p>
    <w:p w14:paraId="27CDA457" w14:textId="77777777" w:rsidR="005C113D" w:rsidRPr="004929CC" w:rsidRDefault="005C113D" w:rsidP="005C113D">
      <w:pPr>
        <w:pStyle w:val="B1"/>
        <w:rPr>
          <w:i/>
        </w:rPr>
      </w:pPr>
      <w:r w:rsidRPr="004929CC">
        <w:rPr>
          <w:i/>
        </w:rPr>
        <w:t>-</w:t>
      </w:r>
      <w:r w:rsidRPr="004929CC">
        <w:rPr>
          <w:i/>
        </w:rPr>
        <w:tab/>
        <w:t>The 5G ProSe UE-to-UE Relay discovery message contains two sets of elements, i.e. direct discovery set(s) and a U2U discovery set.</w:t>
      </w:r>
    </w:p>
    <w:p w14:paraId="17267739" w14:textId="77777777" w:rsidR="005C113D" w:rsidRPr="004929CC" w:rsidRDefault="005C113D" w:rsidP="005C113D">
      <w:pPr>
        <w:pStyle w:val="B2"/>
        <w:rPr>
          <w:i/>
        </w:rPr>
      </w:pPr>
      <w:r w:rsidRPr="004929CC">
        <w:rPr>
          <w:i/>
        </w:rPr>
        <w:t>-</w:t>
      </w:r>
      <w:r w:rsidRPr="004929CC">
        <w:rPr>
          <w:i/>
        </w:rPr>
        <w:tab/>
        <w:t>The direct discovery set of elements can be part of the contents of 5G ProSe Direct Discovery message as defined in Rel-17. This includes for example the User Info ID of Source UE and Target UE.</w:t>
      </w:r>
    </w:p>
    <w:p w14:paraId="39B88279" w14:textId="77777777" w:rsidR="005C113D" w:rsidRPr="004929CC" w:rsidRDefault="005C113D" w:rsidP="005C113D">
      <w:pPr>
        <w:pStyle w:val="B2"/>
        <w:rPr>
          <w:i/>
        </w:rPr>
      </w:pPr>
      <w:r w:rsidRPr="004929CC">
        <w:rPr>
          <w:i/>
        </w:rPr>
        <w:t>-</w:t>
      </w:r>
      <w:r w:rsidRPr="004929CC">
        <w:rPr>
          <w:i/>
        </w:rPr>
        <w:tab/>
        <w:t>The U2U discovery set contains the information to support the discovery of the UE-to-UE relay and extensions of the direct discovery. This includes for example Type of Discovery Message, RSC, User Info ID of the relay, etc.</w:t>
      </w:r>
    </w:p>
    <w:p w14:paraId="767241B5" w14:textId="77777777" w:rsidR="005C113D" w:rsidRPr="004929CC" w:rsidRDefault="005C113D" w:rsidP="005C113D">
      <w:pPr>
        <w:pStyle w:val="B2"/>
        <w:rPr>
          <w:i/>
        </w:rPr>
      </w:pPr>
      <w:r w:rsidRPr="004929CC">
        <w:rPr>
          <w:i/>
        </w:rPr>
        <w:t>-</w:t>
      </w:r>
      <w:r w:rsidRPr="004929CC">
        <w:rPr>
          <w:i/>
        </w:rPr>
        <w:tab/>
        <w:t>5G ProSe UE-to-UE relay only modifies the U2U set of the elements, and forwards the end-to-end elements during the discovery procedures.</w:t>
      </w:r>
    </w:p>
    <w:p w14:paraId="184FB039" w14:textId="77777777" w:rsidR="005C113D" w:rsidRDefault="005C113D" w:rsidP="005C113D">
      <w:pPr>
        <w:rPr>
          <w:lang w:eastAsia="zh-CN"/>
        </w:rPr>
      </w:pPr>
      <w:r>
        <w:rPr>
          <w:lang w:eastAsia="zh-CN"/>
        </w:rPr>
        <w:t>I</w:t>
      </w:r>
      <w:r>
        <w:rPr>
          <w:rFonts w:hint="eastAsia"/>
          <w:lang w:eastAsia="zh-CN"/>
        </w:rPr>
        <w:t xml:space="preserve">n clause 5.1.3 of this TR, there are the following </w:t>
      </w:r>
      <w:r>
        <w:rPr>
          <w:lang w:eastAsia="zh-CN"/>
        </w:rPr>
        <w:t>security</w:t>
      </w:r>
      <w:r>
        <w:rPr>
          <w:rFonts w:hint="eastAsia"/>
          <w:lang w:eastAsia="zh-CN"/>
        </w:rPr>
        <w:t xml:space="preserve"> requirements for </w:t>
      </w:r>
      <w:r w:rsidRPr="004929CC">
        <w:rPr>
          <w:lang w:eastAsia="zh-CN"/>
        </w:rPr>
        <w:t>5G ProSe UE-to-UE Relay discovery</w:t>
      </w:r>
      <w:r>
        <w:rPr>
          <w:rFonts w:hint="eastAsia"/>
          <w:lang w:eastAsia="zh-CN"/>
        </w:rPr>
        <w:t>:</w:t>
      </w:r>
    </w:p>
    <w:p w14:paraId="44282ABC" w14:textId="77777777" w:rsidR="005C113D" w:rsidRPr="005F38DD" w:rsidRDefault="005C113D" w:rsidP="005C113D">
      <w:pPr>
        <w:ind w:leftChars="100" w:left="200"/>
        <w:rPr>
          <w:i/>
          <w:lang w:eastAsia="zh-CN"/>
        </w:rPr>
      </w:pPr>
      <w:r w:rsidRPr="005F38DD">
        <w:rPr>
          <w:i/>
          <w:lang w:eastAsia="zh-CN"/>
        </w:rPr>
        <w:t>The 5G System shall provide a means for confidentiality protection, integrity protection and replay protection of discovery messages for UE-to-UE Relay discovery.</w:t>
      </w:r>
    </w:p>
    <w:p w14:paraId="53FC58B2" w14:textId="77777777" w:rsidR="005C113D" w:rsidRPr="005F38DD" w:rsidRDefault="005C113D" w:rsidP="005C113D">
      <w:pPr>
        <w:ind w:leftChars="100" w:left="200"/>
        <w:rPr>
          <w:rFonts w:eastAsia="Malgun Gothic"/>
          <w:i/>
          <w:lang w:eastAsia="ko-KR"/>
        </w:rPr>
      </w:pPr>
      <w:r w:rsidRPr="005F38DD">
        <w:rPr>
          <w:i/>
          <w:lang w:eastAsia="zh-CN"/>
        </w:rPr>
        <w:lastRenderedPageBreak/>
        <w:t>The 5G System shall provide a means to protect the privacy sensitive information of source UE and target UE during UE-to-UE Relay discovery procedure.</w:t>
      </w:r>
    </w:p>
    <w:p w14:paraId="12E37BCF" w14:textId="77777777" w:rsidR="005C113D" w:rsidRDefault="005C113D" w:rsidP="005C113D">
      <w:pPr>
        <w:rPr>
          <w:ins w:id="2236" w:author="Zhou Wei" w:date="2023-01-01T19:20:00Z"/>
          <w:lang w:eastAsia="zh-CN"/>
        </w:rPr>
      </w:pPr>
      <w:r w:rsidRPr="005F38DD">
        <w:rPr>
          <w:lang w:eastAsia="zh-CN"/>
        </w:rPr>
        <w:t xml:space="preserve">This solution </w:t>
      </w:r>
      <w:r>
        <w:rPr>
          <w:rFonts w:hint="eastAsia"/>
          <w:lang w:eastAsia="zh-CN"/>
        </w:rPr>
        <w:t>proposes</w:t>
      </w:r>
      <w:r w:rsidRPr="005F38DD">
        <w:rPr>
          <w:lang w:eastAsia="zh-CN"/>
        </w:rPr>
        <w:t xml:space="preserve"> reusing the existing security mechanism specified in TS 33.503 [6] to protect the direct discovery set and U2U discovery set in U2U relay discovery messages.</w:t>
      </w:r>
    </w:p>
    <w:p w14:paraId="3C117131" w14:textId="77777777" w:rsidR="005C113D" w:rsidRPr="004F733D" w:rsidRDefault="005C113D" w:rsidP="005C113D">
      <w:pPr>
        <w:rPr>
          <w:lang w:eastAsia="zh-CN"/>
        </w:rPr>
      </w:pPr>
      <w:ins w:id="2237" w:author="Zhou Wei" w:date="2023-01-01T19:20:00Z">
        <w:r>
          <w:rPr>
            <w:lang w:eastAsia="zh-CN"/>
          </w:rPr>
          <w:t>The security requirements for U2U relay discovery messages may vary, such as</w:t>
        </w:r>
      </w:ins>
      <w:ins w:id="2238" w:author="Zhou Wei" w:date="2023-01-01T19:21:00Z">
        <w:r>
          <w:rPr>
            <w:rFonts w:hint="eastAsia"/>
            <w:lang w:eastAsia="zh-CN"/>
          </w:rPr>
          <w:t xml:space="preserve"> </w:t>
        </w:r>
      </w:ins>
      <w:ins w:id="2239" w:author="Zhou Wei" w:date="2023-01-01T19:20:00Z">
        <w:r>
          <w:rPr>
            <w:lang w:eastAsia="zh-CN"/>
          </w:rPr>
          <w:t xml:space="preserve">in a U2U relay application, all the UEs can be </w:t>
        </w:r>
      </w:ins>
      <w:ins w:id="2240" w:author="Zhou Wei" w:date="2023-01-01T19:21:00Z">
        <w:r>
          <w:rPr>
            <w:rFonts w:hint="eastAsia"/>
            <w:lang w:eastAsia="zh-CN"/>
          </w:rPr>
          <w:t xml:space="preserve">the role of </w:t>
        </w:r>
      </w:ins>
      <w:ins w:id="2241" w:author="Zhou Wei" w:date="2023-01-01T19:20:00Z">
        <w:r>
          <w:rPr>
            <w:lang w:eastAsia="zh-CN"/>
          </w:rPr>
          <w:t>Source, Target or Relay UE, and all of them have the same security parameters used to protect discovery messages. In this case, no additional security protection may be required for the direct discovery message. In other cases, only confidentiality or integrity protection may be required.</w:t>
        </w:r>
      </w:ins>
      <w:ins w:id="2242" w:author="Zhou Wei" w:date="2023-01-01T19:22:00Z">
        <w:r>
          <w:rPr>
            <w:rFonts w:hint="eastAsia"/>
            <w:lang w:eastAsia="zh-CN"/>
          </w:rPr>
          <w:t xml:space="preserve"> </w:t>
        </w:r>
      </w:ins>
      <w:ins w:id="2243" w:author="Zhou Wei" w:date="2023-01-01T19:20:00Z">
        <w:r>
          <w:rPr>
            <w:lang w:eastAsia="zh-CN"/>
          </w:rPr>
          <w:t>In addition, when the UE is in a low power situation, it may want to disable some security functions, such as direct discovery message security, because in this case, communication capability is more important than security.</w:t>
        </w:r>
      </w:ins>
      <w:ins w:id="2244" w:author="Zhou Wei" w:date="2023-01-01T19:22:00Z">
        <w:r>
          <w:rPr>
            <w:rFonts w:hint="eastAsia"/>
            <w:lang w:eastAsia="zh-CN"/>
          </w:rPr>
          <w:t xml:space="preserve"> </w:t>
        </w:r>
      </w:ins>
      <w:ins w:id="2245" w:author="Zhou Wei" w:date="2023-01-01T19:20:00Z">
        <w:r>
          <w:rPr>
            <w:lang w:eastAsia="zh-CN"/>
          </w:rPr>
          <w:t>Therefore, the flexibility of controlling the message security of U2U relay discovery should be considered to meet the requirements of various application scenarios.</w:t>
        </w:r>
      </w:ins>
      <w:r>
        <w:rPr>
          <w:rFonts w:hint="eastAsia"/>
          <w:lang w:eastAsia="zh-CN"/>
        </w:rPr>
        <w:t xml:space="preserve"> A s</w:t>
      </w:r>
      <w:r w:rsidRPr="00C666D0">
        <w:rPr>
          <w:lang w:eastAsia="zh-CN"/>
        </w:rPr>
        <w:t xml:space="preserve">ecurity policy </w:t>
      </w:r>
      <w:r>
        <w:rPr>
          <w:rFonts w:hint="eastAsia"/>
          <w:lang w:eastAsia="zh-CN"/>
        </w:rPr>
        <w:t>indicator</w:t>
      </w:r>
      <w:r w:rsidRPr="00C666D0">
        <w:rPr>
          <w:lang w:eastAsia="zh-CN"/>
        </w:rPr>
        <w:t xml:space="preserve"> </w:t>
      </w:r>
      <w:r>
        <w:rPr>
          <w:rFonts w:hint="eastAsia"/>
          <w:lang w:eastAsia="zh-CN"/>
        </w:rPr>
        <w:t>is</w:t>
      </w:r>
      <w:r w:rsidRPr="00C666D0">
        <w:rPr>
          <w:lang w:eastAsia="zh-CN"/>
        </w:rPr>
        <w:t xml:space="preserve"> introduced </w:t>
      </w:r>
      <w:r>
        <w:rPr>
          <w:rFonts w:hint="eastAsia"/>
          <w:lang w:eastAsia="zh-CN"/>
        </w:rPr>
        <w:t xml:space="preserve">into the U2U relay discovery message </w:t>
      </w:r>
      <w:r w:rsidRPr="00C666D0">
        <w:rPr>
          <w:lang w:eastAsia="zh-CN"/>
        </w:rPr>
        <w:t>to control how to handle the security of the direct discovery set to avoid unnecessary security protection in some scenarios.</w:t>
      </w:r>
    </w:p>
    <w:p w14:paraId="2FBF6210" w14:textId="77777777" w:rsidR="005C113D" w:rsidRPr="004F733D" w:rsidRDefault="005C113D" w:rsidP="005C113D">
      <w:pPr>
        <w:rPr>
          <w:ins w:id="2246" w:author="Zhou Wei" w:date="2023-01-02T15:04:00Z"/>
          <w:lang w:eastAsia="zh-CN"/>
        </w:rPr>
      </w:pPr>
      <w:bookmarkStart w:id="2247" w:name="_Toc112949007"/>
      <w:bookmarkStart w:id="2248" w:name="_Toc120125783"/>
      <w:bookmarkStart w:id="2249" w:name="_Toc120126219"/>
      <w:bookmarkStart w:id="2250" w:name="_Toc120128239"/>
      <w:bookmarkStart w:id="2251" w:name="_Toc120132483"/>
      <w:bookmarkStart w:id="2252" w:name="_Toc120133040"/>
      <w:ins w:id="2253" w:author="Zhou Wei" w:date="2023-01-02T15:05:00Z">
        <w:r w:rsidRPr="00CD4101">
          <w:rPr>
            <w:lang w:eastAsia="zh-CN"/>
          </w:rPr>
          <w:t>This solution introduces two sets of security parameters, one for protecting the direct discovery set and the other for protecting U2U discovery set. In this way, the Source/Target UE and the Relay UE can be authorized in the UE-to-UE relay scenario.</w:t>
        </w:r>
      </w:ins>
    </w:p>
    <w:p w14:paraId="04303919" w14:textId="77777777" w:rsidR="005C113D" w:rsidRDefault="005C113D" w:rsidP="005C113D">
      <w:pPr>
        <w:pStyle w:val="31"/>
      </w:pPr>
      <w:r>
        <w:t>6.</w:t>
      </w:r>
      <w:r>
        <w:rPr>
          <w:rFonts w:hint="eastAsia"/>
          <w:lang w:eastAsia="zh-CN"/>
        </w:rPr>
        <w:t>28</w:t>
      </w:r>
      <w:r>
        <w:t>.2</w:t>
      </w:r>
      <w:r>
        <w:tab/>
        <w:t>Solution details</w:t>
      </w:r>
      <w:bookmarkEnd w:id="2247"/>
      <w:bookmarkEnd w:id="2248"/>
      <w:bookmarkEnd w:id="2249"/>
      <w:bookmarkEnd w:id="2250"/>
      <w:bookmarkEnd w:id="2251"/>
      <w:bookmarkEnd w:id="2252"/>
    </w:p>
    <w:p w14:paraId="490B34D2" w14:textId="77777777" w:rsidR="005C113D" w:rsidRDefault="005C113D" w:rsidP="005C113D">
      <w:pPr>
        <w:keepNext/>
        <w:keepLines/>
        <w:overflowPunct w:val="0"/>
        <w:autoSpaceDE w:val="0"/>
        <w:autoSpaceDN w:val="0"/>
        <w:adjustRightInd w:val="0"/>
        <w:spacing w:before="120"/>
        <w:ind w:left="1418" w:hanging="1418"/>
        <w:textAlignment w:val="baseline"/>
        <w:outlineLvl w:val="3"/>
        <w:rPr>
          <w:rFonts w:ascii="Arial" w:hAnsi="Arial"/>
          <w:sz w:val="24"/>
          <w:lang w:eastAsia="zh-CN"/>
        </w:rPr>
      </w:pPr>
      <w:r w:rsidRPr="009B346E">
        <w:rPr>
          <w:rFonts w:ascii="Arial" w:hAnsi="Arial"/>
          <w:sz w:val="24"/>
        </w:rPr>
        <w:t>6.</w:t>
      </w:r>
      <w:r>
        <w:rPr>
          <w:rFonts w:ascii="Arial" w:hAnsi="Arial" w:hint="eastAsia"/>
          <w:sz w:val="24"/>
          <w:lang w:eastAsia="zh-CN"/>
        </w:rPr>
        <w:t>28</w:t>
      </w:r>
      <w:r w:rsidRPr="009B346E">
        <w:rPr>
          <w:rFonts w:ascii="Arial" w:hAnsi="Arial"/>
          <w:sz w:val="24"/>
        </w:rPr>
        <w:t>.2.</w:t>
      </w:r>
      <w:r>
        <w:rPr>
          <w:rFonts w:ascii="Arial" w:hAnsi="Arial" w:hint="eastAsia"/>
          <w:sz w:val="24"/>
          <w:lang w:eastAsia="zh-CN"/>
        </w:rPr>
        <w:t>1</w:t>
      </w:r>
      <w:r w:rsidRPr="009B346E">
        <w:rPr>
          <w:rFonts w:ascii="Arial" w:hAnsi="Arial"/>
          <w:sz w:val="24"/>
        </w:rPr>
        <w:tab/>
      </w:r>
      <w:r w:rsidRPr="009C1CA0">
        <w:rPr>
          <w:rFonts w:ascii="Arial" w:hAnsi="Arial"/>
          <w:sz w:val="24"/>
        </w:rPr>
        <w:t>UE</w:t>
      </w:r>
      <w:r>
        <w:rPr>
          <w:rFonts w:ascii="Arial" w:hAnsi="Arial" w:hint="eastAsia"/>
          <w:sz w:val="24"/>
          <w:lang w:eastAsia="zh-CN"/>
        </w:rPr>
        <w:t>-</w:t>
      </w:r>
      <w:r w:rsidRPr="009C1CA0">
        <w:rPr>
          <w:rFonts w:ascii="Arial" w:hAnsi="Arial"/>
          <w:sz w:val="24"/>
        </w:rPr>
        <w:t>to</w:t>
      </w:r>
      <w:r>
        <w:rPr>
          <w:rFonts w:ascii="Arial" w:hAnsi="Arial" w:hint="eastAsia"/>
          <w:sz w:val="24"/>
          <w:lang w:eastAsia="zh-CN"/>
        </w:rPr>
        <w:t>-</w:t>
      </w:r>
      <w:r w:rsidRPr="009C1CA0">
        <w:rPr>
          <w:rFonts w:ascii="Arial" w:hAnsi="Arial"/>
          <w:sz w:val="24"/>
        </w:rPr>
        <w:t>UE relay discovery security of Model A</w:t>
      </w:r>
    </w:p>
    <w:p w14:paraId="4DF633BB" w14:textId="77777777" w:rsidR="005C113D" w:rsidRPr="00F126A1" w:rsidRDefault="005C113D" w:rsidP="005C113D">
      <w:pPr>
        <w:pStyle w:val="TF"/>
        <w:rPr>
          <w:lang w:eastAsia="zh-CN"/>
        </w:rPr>
      </w:pPr>
      <w:r>
        <w:object w:dxaOrig="12796" w:dyaOrig="6555" w14:anchorId="3AE5BD43">
          <v:shape id="_x0000_i1061" type="#_x0000_t75" style="width:481.55pt;height:247.7pt" o:ole="">
            <v:imagedata r:id="rId78" o:title=""/>
          </v:shape>
          <o:OLEObject Type="Embed" ProgID="Visio.Drawing.15" ShapeID="_x0000_i1061" DrawAspect="Content" ObjectID="_1736023548" r:id="rId79"/>
        </w:object>
      </w:r>
      <w:r w:rsidRPr="00E85E74">
        <w:t xml:space="preserve"> </w:t>
      </w:r>
      <w:r w:rsidRPr="008E67A7">
        <w:t>Figure</w:t>
      </w:r>
      <w:r>
        <w:rPr>
          <w:lang w:eastAsia="zh-CN"/>
        </w:rPr>
        <w:t xml:space="preserve"> 6.</w:t>
      </w:r>
      <w:r>
        <w:rPr>
          <w:rFonts w:hint="eastAsia"/>
          <w:lang w:eastAsia="zh-CN"/>
        </w:rPr>
        <w:t>28.2</w:t>
      </w:r>
      <w:r>
        <w:rPr>
          <w:lang w:eastAsia="zh-CN"/>
        </w:rPr>
        <w:t>-1</w:t>
      </w:r>
      <w:r w:rsidRPr="008E67A7">
        <w:t xml:space="preserve">: </w:t>
      </w:r>
      <w:r w:rsidRPr="009C1CA0">
        <w:rPr>
          <w:lang w:eastAsia="zh-CN"/>
        </w:rPr>
        <w:t>Security procedure of UE</w:t>
      </w:r>
      <w:r>
        <w:rPr>
          <w:rFonts w:hint="eastAsia"/>
          <w:lang w:eastAsia="zh-CN"/>
        </w:rPr>
        <w:t>-</w:t>
      </w:r>
      <w:r w:rsidRPr="009C1CA0">
        <w:rPr>
          <w:lang w:eastAsia="zh-CN"/>
        </w:rPr>
        <w:t>to</w:t>
      </w:r>
      <w:r>
        <w:rPr>
          <w:rFonts w:hint="eastAsia"/>
          <w:lang w:eastAsia="zh-CN"/>
        </w:rPr>
        <w:t>-</w:t>
      </w:r>
      <w:r w:rsidRPr="009C1CA0">
        <w:rPr>
          <w:lang w:eastAsia="zh-CN"/>
        </w:rPr>
        <w:t>UE relay discovery of Model A</w:t>
      </w:r>
    </w:p>
    <w:p w14:paraId="792B65CC" w14:textId="77777777" w:rsidR="005C113D" w:rsidRPr="00F8625C" w:rsidRDefault="005C113D" w:rsidP="005C113D">
      <w:pPr>
        <w:pStyle w:val="B1"/>
        <w:ind w:left="709" w:hanging="425"/>
        <w:rPr>
          <w:lang w:eastAsia="zh-CN"/>
        </w:rPr>
      </w:pPr>
      <w:r w:rsidRPr="005B29E9">
        <w:t>0.</w:t>
      </w:r>
      <w:r w:rsidRPr="005B29E9">
        <w:tab/>
      </w:r>
      <w:r>
        <w:rPr>
          <w:rFonts w:hint="eastAsia"/>
          <w:lang w:eastAsia="zh-CN"/>
        </w:rPr>
        <w:t>K</w:t>
      </w:r>
      <w:r w:rsidRPr="00F8625C">
        <w:rPr>
          <w:lang w:eastAsia="zh-CN"/>
        </w:rPr>
        <w:t xml:space="preserve">ey management function (PCF/5G DDNMF/PKMF) is responsible for provisioning discovery security parameters to the UEs involved in </w:t>
      </w:r>
      <w:r>
        <w:rPr>
          <w:rFonts w:hint="eastAsia"/>
          <w:lang w:eastAsia="zh-CN"/>
        </w:rPr>
        <w:t xml:space="preserve">direct discovery and </w:t>
      </w:r>
      <w:r w:rsidRPr="00F8625C">
        <w:rPr>
          <w:lang w:eastAsia="zh-CN"/>
        </w:rPr>
        <w:t xml:space="preserve">U2U </w:t>
      </w:r>
      <w:r>
        <w:rPr>
          <w:rFonts w:hint="eastAsia"/>
          <w:lang w:eastAsia="zh-CN"/>
        </w:rPr>
        <w:t xml:space="preserve">relay </w:t>
      </w:r>
      <w:r w:rsidRPr="00F8625C">
        <w:rPr>
          <w:lang w:eastAsia="zh-CN"/>
        </w:rPr>
        <w:t>discovery.</w:t>
      </w:r>
      <w:r>
        <w:rPr>
          <w:rFonts w:hint="eastAsia"/>
          <w:lang w:eastAsia="zh-CN"/>
        </w:rPr>
        <w:t xml:space="preserve"> </w:t>
      </w:r>
      <w:r w:rsidRPr="000959B3">
        <w:rPr>
          <w:lang w:eastAsia="zh-CN"/>
        </w:rPr>
        <w:t xml:space="preserve">The key management functions used to </w:t>
      </w:r>
      <w:r>
        <w:rPr>
          <w:rFonts w:hint="eastAsia"/>
          <w:lang w:eastAsia="zh-CN"/>
        </w:rPr>
        <w:t>provision</w:t>
      </w:r>
      <w:r w:rsidRPr="000959B3">
        <w:rPr>
          <w:lang w:eastAsia="zh-CN"/>
        </w:rPr>
        <w:t xml:space="preserve"> direct discovery security parameters and U2U relay discovery security parameters can be different</w:t>
      </w:r>
      <w:r>
        <w:rPr>
          <w:rFonts w:hint="eastAsia"/>
          <w:lang w:eastAsia="zh-CN"/>
        </w:rPr>
        <w:t>. D</w:t>
      </w:r>
      <w:r w:rsidRPr="000959B3">
        <w:rPr>
          <w:lang w:eastAsia="zh-CN"/>
        </w:rPr>
        <w:t>irect discovery security parameters</w:t>
      </w:r>
      <w:r>
        <w:rPr>
          <w:rFonts w:hint="eastAsia"/>
          <w:lang w:eastAsia="zh-CN"/>
        </w:rPr>
        <w:t xml:space="preserve"> are provisioned to the Source UE (Monitoring UE) and Target UE (Announcing UE).</w:t>
      </w:r>
      <w:r w:rsidRPr="008B5C14">
        <w:rPr>
          <w:lang w:eastAsia="zh-CN"/>
        </w:rPr>
        <w:t xml:space="preserve"> </w:t>
      </w:r>
      <w:r w:rsidRPr="000959B3">
        <w:rPr>
          <w:lang w:eastAsia="zh-CN"/>
        </w:rPr>
        <w:t>U2U relay discovery security parameters</w:t>
      </w:r>
      <w:r>
        <w:rPr>
          <w:rFonts w:hint="eastAsia"/>
          <w:lang w:eastAsia="zh-CN"/>
        </w:rPr>
        <w:t xml:space="preserve"> are provisioned to the Source UE, Target UE and Relay UE, and are associated with a RSC.</w:t>
      </w:r>
      <w:r w:rsidRPr="00F34688">
        <w:t xml:space="preserve"> </w:t>
      </w:r>
      <w:r w:rsidRPr="00B230C2">
        <w:rPr>
          <w:lang w:eastAsia="zh-CN"/>
        </w:rPr>
        <w:t>The security related parameters used in U2U relay discovery are the same as those used in direct discovery specified in TS 33.503 [6].</w:t>
      </w:r>
    </w:p>
    <w:p w14:paraId="10ED2D49" w14:textId="77777777" w:rsidR="005C113D" w:rsidRDefault="005C113D" w:rsidP="005C113D">
      <w:pPr>
        <w:pStyle w:val="EditorsNote"/>
        <w:rPr>
          <w:lang w:eastAsia="zh-CN"/>
        </w:rPr>
      </w:pPr>
      <w:r>
        <w:t xml:space="preserve">Editor’s Note: </w:t>
      </w:r>
      <w:r w:rsidRPr="00034FA3">
        <w:t>The need of two sets of security parameters is FFS.</w:t>
      </w:r>
    </w:p>
    <w:p w14:paraId="75EF0BD4" w14:textId="77777777" w:rsidR="005C113D" w:rsidRDefault="005C113D" w:rsidP="005C113D">
      <w:pPr>
        <w:pStyle w:val="B1"/>
        <w:ind w:left="709" w:hanging="425"/>
        <w:rPr>
          <w:lang w:eastAsia="zh-CN"/>
        </w:rPr>
      </w:pPr>
      <w:r w:rsidRPr="005B29E9">
        <w:tab/>
      </w:r>
      <w:r w:rsidRPr="00B230C2">
        <w:rPr>
          <w:lang w:eastAsia="zh-CN"/>
        </w:rPr>
        <w:t xml:space="preserve">For U2U relay discovery </w:t>
      </w:r>
      <w:r>
        <w:rPr>
          <w:rFonts w:hint="eastAsia"/>
          <w:lang w:eastAsia="zh-CN"/>
        </w:rPr>
        <w:t>M</w:t>
      </w:r>
      <w:r w:rsidRPr="00B230C2">
        <w:rPr>
          <w:lang w:eastAsia="zh-CN"/>
        </w:rPr>
        <w:t>od</w:t>
      </w:r>
      <w:r>
        <w:rPr>
          <w:rFonts w:hint="eastAsia"/>
          <w:lang w:eastAsia="zh-CN"/>
        </w:rPr>
        <w:t>el</w:t>
      </w:r>
      <w:r w:rsidRPr="00B230C2">
        <w:rPr>
          <w:lang w:eastAsia="zh-CN"/>
        </w:rPr>
        <w:t xml:space="preserve"> A</w:t>
      </w:r>
      <w:r>
        <w:rPr>
          <w:rFonts w:hint="eastAsia"/>
          <w:lang w:eastAsia="zh-CN"/>
        </w:rPr>
        <w:t>, there are:</w:t>
      </w:r>
    </w:p>
    <w:p w14:paraId="6EA5BAB3" w14:textId="77777777" w:rsidR="005C113D" w:rsidRPr="005B29E9" w:rsidRDefault="005C113D" w:rsidP="005C113D">
      <w:pPr>
        <w:pStyle w:val="B1"/>
        <w:ind w:leftChars="442" w:left="1168"/>
        <w:rPr>
          <w:lang w:eastAsia="zh-CN"/>
        </w:rPr>
      </w:pPr>
      <w:r w:rsidRPr="005B29E9">
        <w:t>-</w:t>
      </w:r>
      <w:r w:rsidRPr="005B29E9">
        <w:tab/>
      </w:r>
      <w:r w:rsidRPr="0048687F">
        <w:rPr>
          <w:lang w:eastAsia="zh-CN"/>
        </w:rPr>
        <w:t>Code-Sending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direct discovery are provisioned to the Target UE (Announcing UE).</w:t>
      </w:r>
    </w:p>
    <w:p w14:paraId="66F85A70" w14:textId="77777777" w:rsidR="005C113D" w:rsidRPr="005B29E9" w:rsidRDefault="005C113D" w:rsidP="005C113D">
      <w:pPr>
        <w:pStyle w:val="B1"/>
        <w:ind w:leftChars="442" w:left="1168"/>
        <w:rPr>
          <w:lang w:eastAsia="zh-CN"/>
        </w:rPr>
      </w:pPr>
      <w:r w:rsidRPr="005B29E9">
        <w:lastRenderedPageBreak/>
        <w:t>-</w:t>
      </w:r>
      <w:r w:rsidRPr="005B29E9">
        <w:tab/>
      </w:r>
      <w:r w:rsidRPr="005B29E9">
        <w:rPr>
          <w:lang w:eastAsia="zh-CN"/>
        </w:rPr>
        <w:t>Code-Receiving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direct discovery are provisioned to the Source UE (Monitoring UE).</w:t>
      </w:r>
    </w:p>
    <w:p w14:paraId="60B26CCD" w14:textId="77777777" w:rsidR="005C113D" w:rsidRPr="005B29E9" w:rsidRDefault="005C113D" w:rsidP="005C113D">
      <w:pPr>
        <w:pStyle w:val="B1"/>
        <w:ind w:leftChars="442" w:left="1168"/>
        <w:rPr>
          <w:lang w:eastAsia="zh-CN"/>
        </w:rPr>
      </w:pPr>
      <w:r w:rsidRPr="005B29E9">
        <w:t>-</w:t>
      </w:r>
      <w:r w:rsidRPr="005B29E9">
        <w:tab/>
      </w:r>
      <w:r w:rsidRPr="0048687F">
        <w:rPr>
          <w:lang w:eastAsia="zh-CN"/>
        </w:rPr>
        <w:t>Code-Sending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U2U relay discovery are provisioned to the Target UE (Announcing UE) and Relay UE. </w:t>
      </w:r>
      <w:r>
        <w:rPr>
          <w:lang w:eastAsia="zh-CN"/>
        </w:rPr>
        <w:t>T</w:t>
      </w:r>
      <w:r>
        <w:rPr>
          <w:rFonts w:hint="eastAsia"/>
          <w:lang w:eastAsia="zh-CN"/>
        </w:rPr>
        <w:t>hese parameters are associated with a RSC.</w:t>
      </w:r>
    </w:p>
    <w:p w14:paraId="3804E6D0" w14:textId="77777777" w:rsidR="005C113D" w:rsidRPr="005B29E9" w:rsidRDefault="005C113D" w:rsidP="005C113D">
      <w:pPr>
        <w:pStyle w:val="B1"/>
        <w:ind w:leftChars="442" w:left="1168"/>
        <w:rPr>
          <w:lang w:eastAsia="zh-CN"/>
        </w:rPr>
      </w:pPr>
      <w:r w:rsidRPr="005B29E9">
        <w:t>-</w:t>
      </w:r>
      <w:r w:rsidRPr="005B29E9">
        <w:tab/>
      </w:r>
      <w:r w:rsidRPr="0048687F">
        <w:rPr>
          <w:lang w:eastAsia="zh-CN"/>
        </w:rPr>
        <w:t>Code-</w:t>
      </w:r>
      <w:r w:rsidRPr="005B29E9">
        <w:rPr>
          <w:lang w:eastAsia="zh-CN"/>
        </w:rPr>
        <w:t>Receiving</w:t>
      </w:r>
      <w:r w:rsidRPr="0048687F">
        <w:rPr>
          <w:lang w:eastAsia="zh-CN"/>
        </w:rPr>
        <w:t xml:space="preserve">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U2U relay discovery are provisioned to the Source UE (Monitoring UE) and Relay UE.</w:t>
      </w:r>
      <w:r w:rsidRPr="0031704B">
        <w:rPr>
          <w:lang w:eastAsia="zh-CN"/>
        </w:rPr>
        <w:t xml:space="preserve"> </w:t>
      </w:r>
      <w:r>
        <w:rPr>
          <w:lang w:eastAsia="zh-CN"/>
        </w:rPr>
        <w:t>T</w:t>
      </w:r>
      <w:r>
        <w:rPr>
          <w:rFonts w:hint="eastAsia"/>
          <w:lang w:eastAsia="zh-CN"/>
        </w:rPr>
        <w:t>hese parameters are associated with a RSC.</w:t>
      </w:r>
    </w:p>
    <w:p w14:paraId="2F179A72" w14:textId="77777777" w:rsidR="005C113D" w:rsidRPr="005B29E9" w:rsidRDefault="005C113D" w:rsidP="005C113D">
      <w:pPr>
        <w:pStyle w:val="NO"/>
      </w:pPr>
      <w:r w:rsidRPr="005B29E9">
        <w:t>NOTE:</w:t>
      </w:r>
      <w:r w:rsidRPr="005B29E9">
        <w:tab/>
      </w:r>
      <w:r w:rsidRPr="000F3170">
        <w:rPr>
          <w:lang w:eastAsia="zh-CN"/>
        </w:rPr>
        <w:t xml:space="preserve">More details about how to </w:t>
      </w:r>
      <w:r>
        <w:rPr>
          <w:rFonts w:hint="eastAsia"/>
          <w:lang w:eastAsia="zh-CN"/>
        </w:rPr>
        <w:t>provision</w:t>
      </w:r>
      <w:r w:rsidRPr="000F3170">
        <w:rPr>
          <w:lang w:eastAsia="zh-CN"/>
        </w:rPr>
        <w:t xml:space="preserve"> discovery security parameters to the </w:t>
      </w:r>
      <w:r>
        <w:rPr>
          <w:rFonts w:hint="eastAsia"/>
          <w:lang w:eastAsia="zh-CN"/>
        </w:rPr>
        <w:t>S</w:t>
      </w:r>
      <w:r w:rsidRPr="000F3170">
        <w:rPr>
          <w:lang w:eastAsia="zh-CN"/>
        </w:rPr>
        <w:t xml:space="preserve">ource UE, </w:t>
      </w:r>
      <w:r>
        <w:rPr>
          <w:rFonts w:hint="eastAsia"/>
          <w:lang w:eastAsia="zh-CN"/>
        </w:rPr>
        <w:t>T</w:t>
      </w:r>
      <w:r w:rsidRPr="000F3170">
        <w:rPr>
          <w:lang w:eastAsia="zh-CN"/>
        </w:rPr>
        <w:t xml:space="preserve">arget UE, and </w:t>
      </w:r>
      <w:r>
        <w:rPr>
          <w:rFonts w:hint="eastAsia"/>
          <w:lang w:eastAsia="zh-CN"/>
        </w:rPr>
        <w:t>R</w:t>
      </w:r>
      <w:r w:rsidRPr="000F3170">
        <w:rPr>
          <w:lang w:eastAsia="zh-CN"/>
        </w:rPr>
        <w:t xml:space="preserve">elay UE are not </w:t>
      </w:r>
      <w:r>
        <w:rPr>
          <w:rFonts w:hint="eastAsia"/>
          <w:lang w:eastAsia="zh-CN"/>
        </w:rPr>
        <w:t>addressed</w:t>
      </w:r>
      <w:r w:rsidRPr="000F3170">
        <w:rPr>
          <w:lang w:eastAsia="zh-CN"/>
        </w:rPr>
        <w:t xml:space="preserve"> in this solution.</w:t>
      </w:r>
    </w:p>
    <w:p w14:paraId="378CDBEF" w14:textId="77777777" w:rsidR="005C113D" w:rsidRPr="006C1B50" w:rsidRDefault="005C113D" w:rsidP="005C113D">
      <w:pPr>
        <w:pStyle w:val="B1"/>
        <w:ind w:left="709" w:hanging="425"/>
        <w:rPr>
          <w:lang w:eastAsia="zh-CN"/>
        </w:rPr>
      </w:pPr>
      <w:r w:rsidRPr="005B29E9">
        <w:tab/>
      </w:r>
      <w:r>
        <w:rPr>
          <w:rFonts w:hint="eastAsia"/>
          <w:lang w:eastAsia="zh-CN"/>
        </w:rPr>
        <w:t xml:space="preserve">U2U relay discovery security policy can be provisioned or preconfigured in the Source UE. </w:t>
      </w:r>
      <w:r w:rsidRPr="006C1B50">
        <w:rPr>
          <w:lang w:eastAsia="zh-CN"/>
        </w:rPr>
        <w:t>U2U relay discovery security policy specifies what security protection should be applied to the direct discovery message carried in the relay discovery message. Security protection can be confidentiality protection, integrity protection, scrambling protection, or none.</w:t>
      </w:r>
    </w:p>
    <w:p w14:paraId="31DE3578" w14:textId="77777777" w:rsidR="005C113D" w:rsidRDefault="005C113D" w:rsidP="005C113D">
      <w:pPr>
        <w:pStyle w:val="EditorsNote"/>
        <w:rPr>
          <w:lang w:eastAsia="zh-CN"/>
        </w:rPr>
      </w:pPr>
      <w:r>
        <w:t xml:space="preserve">Editor’s Note: </w:t>
      </w:r>
      <w:r w:rsidRPr="00034FA3">
        <w:t>need for discovery security policy is FFS</w:t>
      </w:r>
      <w:r>
        <w:rPr>
          <w:rFonts w:hint="eastAsia"/>
          <w:lang w:eastAsia="zh-CN"/>
        </w:rPr>
        <w:t>.</w:t>
      </w:r>
    </w:p>
    <w:p w14:paraId="34B607AC" w14:textId="77777777" w:rsidR="005C113D" w:rsidRDefault="005C113D" w:rsidP="005C113D">
      <w:pPr>
        <w:pStyle w:val="B1"/>
        <w:ind w:left="709" w:hanging="425"/>
        <w:rPr>
          <w:lang w:eastAsia="zh-CN"/>
        </w:rPr>
      </w:pPr>
      <w:r w:rsidRPr="005B29E9">
        <w:rPr>
          <w:rFonts w:hint="eastAsia"/>
          <w:lang w:eastAsia="zh-CN"/>
        </w:rPr>
        <w:t>1</w:t>
      </w:r>
      <w:r w:rsidRPr="005B29E9">
        <w:t>.</w:t>
      </w:r>
      <w:r w:rsidRPr="005B29E9">
        <w:tab/>
        <w:t xml:space="preserve">The </w:t>
      </w:r>
      <w:r>
        <w:rPr>
          <w:rFonts w:hint="eastAsia"/>
          <w:lang w:eastAsia="zh-CN"/>
        </w:rPr>
        <w:t>Target UE (Announcing UE) generates U2U relay discovery message as follows:</w:t>
      </w:r>
    </w:p>
    <w:p w14:paraId="46512B79" w14:textId="77777777" w:rsidR="005C113D" w:rsidRPr="005B29E9" w:rsidRDefault="005C113D" w:rsidP="005C113D">
      <w:pPr>
        <w:pStyle w:val="B1"/>
        <w:ind w:leftChars="342" w:left="968"/>
        <w:rPr>
          <w:lang w:eastAsia="zh-CN"/>
        </w:rPr>
      </w:pPr>
      <w:r w:rsidRPr="005B29E9">
        <w:t>-</w:t>
      </w:r>
      <w:r w:rsidRPr="005B29E9">
        <w:tab/>
      </w:r>
      <w:r w:rsidRPr="009426DE">
        <w:rPr>
          <w:lang w:eastAsia="zh-CN"/>
        </w:rPr>
        <w:t xml:space="preserve">Generate </w:t>
      </w:r>
      <w:r>
        <w:t>direct discovery set</w:t>
      </w:r>
      <w:r w:rsidRPr="009426DE">
        <w:rPr>
          <w:lang w:eastAsia="zh-CN"/>
        </w:rPr>
        <w:t xml:space="preserve"> </w:t>
      </w:r>
      <w:r>
        <w:rPr>
          <w:rFonts w:hint="eastAsia"/>
          <w:lang w:eastAsia="zh-CN"/>
        </w:rPr>
        <w:t xml:space="preserve">(see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in the U2U relay discovery message. </w:t>
      </w:r>
      <w:r>
        <w:rPr>
          <w:lang w:eastAsia="zh-CN"/>
        </w:rPr>
        <w:t>T</w:t>
      </w:r>
      <w:r>
        <w:rPr>
          <w:rFonts w:hint="eastAsia"/>
          <w:lang w:eastAsia="zh-CN"/>
        </w:rPr>
        <w:t>here are two alternative ways:</w:t>
      </w:r>
    </w:p>
    <w:p w14:paraId="32FDA091"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 xml:space="preserve">Alternative 1: </w:t>
      </w:r>
      <w:r w:rsidRPr="009426DE">
        <w:rPr>
          <w:lang w:eastAsia="zh-CN"/>
        </w:rPr>
        <w:t xml:space="preserve">Generate the </w:t>
      </w:r>
      <w:r w:rsidRPr="00577919">
        <w:t>plaintext</w:t>
      </w:r>
      <w:r>
        <w:rPr>
          <w:rFonts w:hint="eastAsia"/>
          <w:lang w:eastAsia="zh-CN"/>
        </w:rPr>
        <w:t xml:space="preserve"> of </w:t>
      </w:r>
      <w:r w:rsidRPr="009426DE">
        <w:rPr>
          <w:lang w:eastAsia="zh-CN"/>
        </w:rPr>
        <w:t xml:space="preserve">direct discovery message sent to the </w:t>
      </w:r>
      <w:r>
        <w:rPr>
          <w:rFonts w:hint="eastAsia"/>
          <w:lang w:eastAsia="zh-CN"/>
        </w:rPr>
        <w:t>S</w:t>
      </w:r>
      <w:r w:rsidRPr="009426DE">
        <w:rPr>
          <w:lang w:eastAsia="zh-CN"/>
        </w:rPr>
        <w:t>ource UE (</w:t>
      </w:r>
      <w:r>
        <w:rPr>
          <w:rFonts w:hint="eastAsia"/>
          <w:lang w:eastAsia="zh-CN"/>
        </w:rPr>
        <w:t>M</w:t>
      </w:r>
      <w:r w:rsidRPr="009426DE">
        <w:rPr>
          <w:lang w:eastAsia="zh-CN"/>
        </w:rPr>
        <w:t>onitoring UE),</w:t>
      </w:r>
      <w:r>
        <w:rPr>
          <w:rFonts w:hint="eastAsia"/>
          <w:lang w:eastAsia="zh-CN"/>
        </w:rPr>
        <w:t xml:space="preserve"> </w:t>
      </w:r>
      <w:r>
        <w:rPr>
          <w:rFonts w:hint="eastAsia"/>
        </w:rPr>
        <w:t>and t</w:t>
      </w:r>
      <w:r w:rsidRPr="00E9787D">
        <w:t xml:space="preserve">hen protect it with the direct discovery security parameters by using the procedures </w:t>
      </w:r>
      <w:r>
        <w:rPr>
          <w:rFonts w:hint="eastAsia"/>
        </w:rPr>
        <w:t>defined</w:t>
      </w:r>
      <w:r w:rsidRPr="00E9787D">
        <w:t xml:space="preserve"> in 6.1.3.2.3 of TS 33.503 [6]</w:t>
      </w:r>
      <w:r w:rsidRPr="00C8363B">
        <w:t xml:space="preserve"> </w:t>
      </w:r>
      <w:r w:rsidRPr="00E9787D">
        <w:t>according to the U2U relay discovery security policy.</w:t>
      </w:r>
      <w:r>
        <w:rPr>
          <w:rFonts w:hint="eastAsia"/>
          <w:lang w:eastAsia="zh-CN"/>
        </w:rPr>
        <w:t xml:space="preserve"> </w:t>
      </w:r>
      <w:r>
        <w:rPr>
          <w:lang w:eastAsia="zh-CN"/>
        </w:rPr>
        <w:t>T</w:t>
      </w:r>
      <w:r>
        <w:rPr>
          <w:rFonts w:hint="eastAsia"/>
          <w:lang w:eastAsia="zh-CN"/>
        </w:rPr>
        <w:t xml:space="preserve">he output of this process is the </w:t>
      </w:r>
      <w:r>
        <w:t>direct discovery set</w:t>
      </w:r>
      <w:r>
        <w:rPr>
          <w:lang w:eastAsia="zh-CN"/>
        </w:rPr>
        <w:t xml:space="preserve"> </w:t>
      </w:r>
      <w:r>
        <w:rPr>
          <w:rFonts w:hint="eastAsia"/>
          <w:lang w:eastAsia="zh-CN"/>
        </w:rPr>
        <w:t>in the relay discovery message.</w:t>
      </w:r>
    </w:p>
    <w:p w14:paraId="4705ABD3"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Alternative 2: D</w:t>
      </w:r>
      <w:r>
        <w:t>irect discovery set</w:t>
      </w:r>
      <w:r>
        <w:rPr>
          <w:rFonts w:hint="eastAsia"/>
          <w:lang w:eastAsia="zh-CN"/>
        </w:rPr>
        <w:t xml:space="preserve"> is newly defined for the U2U relay discovery message. It should contain </w:t>
      </w:r>
      <w:r w:rsidRPr="00A229A8">
        <w:rPr>
          <w:lang w:eastAsia="zh-CN"/>
        </w:rPr>
        <w:t>ProSe Restricted Code</w:t>
      </w:r>
      <w:r>
        <w:rPr>
          <w:rFonts w:hint="eastAsia"/>
          <w:lang w:eastAsia="zh-CN"/>
        </w:rPr>
        <w:t xml:space="preserve"> for direct discovery and can be processed in a way similar to the direct discovery message.</w:t>
      </w:r>
    </w:p>
    <w:p w14:paraId="3F9D8CA1" w14:textId="77777777" w:rsidR="005C113D" w:rsidRDefault="005C113D" w:rsidP="005C113D">
      <w:pPr>
        <w:pStyle w:val="EditorsNote"/>
        <w:rPr>
          <w:lang w:eastAsia="zh-CN"/>
        </w:rPr>
      </w:pPr>
      <w:r>
        <w:t xml:space="preserve">Editor’s Note: </w:t>
      </w:r>
      <w:r w:rsidRPr="00114ACD">
        <w:t>The need of two different discovery codes (ProSe restricted code and RSC) is FFS.</w:t>
      </w:r>
    </w:p>
    <w:p w14:paraId="1A28C133" w14:textId="77777777" w:rsidR="005C113D" w:rsidRPr="005B29E9" w:rsidRDefault="005C113D" w:rsidP="005C113D">
      <w:pPr>
        <w:pStyle w:val="B1"/>
        <w:ind w:leftChars="342" w:left="968"/>
        <w:rPr>
          <w:lang w:eastAsia="zh-CN"/>
        </w:rPr>
      </w:pPr>
      <w:r w:rsidRPr="005B29E9">
        <w:t>-</w:t>
      </w:r>
      <w:r w:rsidRPr="005B29E9">
        <w:tab/>
      </w:r>
      <w:r>
        <w:rPr>
          <w:lang w:eastAsia="zh-CN"/>
        </w:rPr>
        <w:t>G</w:t>
      </w:r>
      <w:r>
        <w:rPr>
          <w:rFonts w:hint="eastAsia"/>
          <w:lang w:eastAsia="zh-CN"/>
        </w:rPr>
        <w:t xml:space="preserve">enerate the </w:t>
      </w:r>
      <w:r w:rsidRPr="00577919">
        <w:t>plaintext</w:t>
      </w:r>
      <w:r>
        <w:rPr>
          <w:rFonts w:hint="eastAsia"/>
          <w:lang w:eastAsia="zh-CN"/>
        </w:rPr>
        <w:t xml:space="preserve"> of relay discovery message sent to the Relay UE as specified in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and then protect it with</w:t>
      </w:r>
      <w:r w:rsidRPr="001C62ED">
        <w:rPr>
          <w:rFonts w:hint="eastAsia"/>
          <w:lang w:eastAsia="zh-CN"/>
        </w:rPr>
        <w:t xml:space="preserve"> </w:t>
      </w:r>
      <w:r>
        <w:rPr>
          <w:rFonts w:hint="eastAsia"/>
          <w:lang w:eastAsia="zh-CN"/>
        </w:rPr>
        <w:t xml:space="preserve">the relay discovery security parameters associated with the RSC </w:t>
      </w:r>
      <w:r w:rsidRPr="00E9787D">
        <w:t xml:space="preserve">by using the procedures </w:t>
      </w:r>
      <w:r>
        <w:rPr>
          <w:rFonts w:hint="eastAsia"/>
        </w:rPr>
        <w:t>defined</w:t>
      </w:r>
      <w:r w:rsidRPr="00E9787D">
        <w:t xml:space="preserve"> in 6.1.3.2.3 of TS 33.503 [6]</w:t>
      </w:r>
      <w:r>
        <w:rPr>
          <w:rFonts w:hint="eastAsia"/>
          <w:lang w:eastAsia="zh-CN"/>
        </w:rPr>
        <w:t xml:space="preserve"> with the following extensions:</w:t>
      </w:r>
    </w:p>
    <w:p w14:paraId="28888AA9"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RSC indicates which relay discovery security parameters are used to protect the relay discovery message.</w:t>
      </w:r>
    </w:p>
    <w:p w14:paraId="193C33AA"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M</w:t>
      </w:r>
      <w:r>
        <w:rPr>
          <w:rFonts w:ascii="Calibri" w:hAnsi="Calibri" w:cs="Calibri" w:hint="eastAsia"/>
          <w:color w:val="000000"/>
        </w:rPr>
        <w:t>essage sender indicator</w:t>
      </w:r>
      <w:r>
        <w:rPr>
          <w:rFonts w:hint="eastAsia"/>
          <w:lang w:eastAsia="zh-CN"/>
        </w:rPr>
        <w:t xml:space="preserve"> indicates this message is generated by the Target UE.</w:t>
      </w:r>
    </w:p>
    <w:p w14:paraId="3596B210"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U2U Relay discovery security policy</w:t>
      </w:r>
      <w:r>
        <w:rPr>
          <w:rFonts w:ascii="Calibri" w:hAnsi="Calibri" w:cs="Calibri" w:hint="eastAsia"/>
          <w:color w:val="000000"/>
          <w:lang w:eastAsia="zh-CN"/>
        </w:rPr>
        <w:t xml:space="preserve"> indicator</w:t>
      </w:r>
      <w:r>
        <w:rPr>
          <w:rFonts w:hint="eastAsia"/>
          <w:lang w:eastAsia="zh-CN"/>
        </w:rPr>
        <w:t xml:space="preserve"> indicates </w:t>
      </w:r>
      <w:r w:rsidRPr="008B7A4E">
        <w:rPr>
          <w:lang w:eastAsia="zh-CN"/>
        </w:rPr>
        <w:t xml:space="preserve">how the </w:t>
      </w:r>
      <w:r>
        <w:rPr>
          <w:rFonts w:hint="eastAsia"/>
          <w:lang w:eastAsia="zh-CN"/>
        </w:rPr>
        <w:t>direct</w:t>
      </w:r>
      <w:r w:rsidRPr="008B7A4E">
        <w:rPr>
          <w:lang w:eastAsia="zh-CN"/>
        </w:rPr>
        <w:t xml:space="preserve"> discovery message is protected.</w:t>
      </w:r>
    </w:p>
    <w:p w14:paraId="7139D737"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D</w:t>
      </w:r>
      <w:r>
        <w:t>irect discovery set</w:t>
      </w:r>
      <w:r w:rsidRPr="00A114BA">
        <w:t>.</w:t>
      </w:r>
    </w:p>
    <w:p w14:paraId="53025D27" w14:textId="77777777" w:rsidR="005C113D" w:rsidDel="00455C5F" w:rsidRDefault="005C113D" w:rsidP="005C113D">
      <w:pPr>
        <w:pStyle w:val="EditorsNote"/>
        <w:rPr>
          <w:del w:id="2254" w:author="Zhou Wei" w:date="2023-01-01T23:53:00Z"/>
          <w:lang w:eastAsia="zh-CN"/>
        </w:rPr>
      </w:pPr>
      <w:del w:id="2255" w:author="Zhou Wei" w:date="2023-01-01T23:53:00Z">
        <w:r w:rsidDel="00455C5F">
          <w:delText xml:space="preserve">Editor’s Note: </w:delText>
        </w:r>
        <w:r w:rsidRPr="00A97CD9" w:rsidDel="00455C5F">
          <w:delText>How security protection is done is FFS</w:delText>
        </w:r>
        <w:r w:rsidRPr="00034FA3" w:rsidDel="00455C5F">
          <w:delText>.</w:delText>
        </w:r>
      </w:del>
    </w:p>
    <w:p w14:paraId="1CBC8AE5" w14:textId="77777777" w:rsidR="005C113D" w:rsidRPr="005B29E9" w:rsidRDefault="005C113D" w:rsidP="005C113D">
      <w:pPr>
        <w:pStyle w:val="NO"/>
        <w:rPr>
          <w:ins w:id="2256" w:author="Zhou Wei" w:date="2023-01-01T23:53:00Z"/>
        </w:rPr>
      </w:pPr>
      <w:ins w:id="2257" w:author="Zhou Wei" w:date="2023-01-01T23:53:00Z">
        <w:r w:rsidRPr="005B29E9">
          <w:t>NOTE:</w:t>
        </w:r>
        <w:r w:rsidRPr="005B29E9">
          <w:tab/>
        </w:r>
        <w:r w:rsidRPr="00455C5F">
          <w:rPr>
            <w:lang w:eastAsia="zh-CN"/>
          </w:rPr>
          <w:t>How the direct discovery set and U2U discovery set are protected by the direct discovery security parameters and U2U relay discovery security parameters is left to the normative phase.</w:t>
        </w:r>
      </w:ins>
    </w:p>
    <w:p w14:paraId="082931FC" w14:textId="77777777" w:rsidR="005C113D" w:rsidRDefault="005C113D" w:rsidP="005C113D">
      <w:pPr>
        <w:pStyle w:val="B1"/>
        <w:ind w:left="709" w:hanging="425"/>
        <w:rPr>
          <w:lang w:eastAsia="zh-CN"/>
        </w:rPr>
      </w:pPr>
      <w:r>
        <w:rPr>
          <w:rFonts w:hint="eastAsia"/>
          <w:lang w:eastAsia="zh-CN"/>
        </w:rPr>
        <w:t>2</w:t>
      </w:r>
      <w:r w:rsidRPr="005B29E9">
        <w:t>.</w:t>
      </w:r>
      <w:r w:rsidRPr="005B29E9">
        <w:tab/>
        <w:t xml:space="preserve">The </w:t>
      </w:r>
      <w:r>
        <w:rPr>
          <w:rFonts w:hint="eastAsia"/>
          <w:lang w:eastAsia="zh-CN"/>
        </w:rPr>
        <w:t>Target</w:t>
      </w:r>
      <w:r w:rsidRPr="005B29E9">
        <w:rPr>
          <w:rFonts w:hint="eastAsia"/>
        </w:rPr>
        <w:t xml:space="preserve"> </w:t>
      </w:r>
      <w:r w:rsidRPr="005B29E9">
        <w:t xml:space="preserve">UE </w:t>
      </w:r>
      <w:r>
        <w:rPr>
          <w:rFonts w:hint="eastAsia"/>
          <w:lang w:eastAsia="zh-CN"/>
        </w:rPr>
        <w:t>sends the relay discovery message to the Relay UE.</w:t>
      </w:r>
    </w:p>
    <w:p w14:paraId="2F6F4C44" w14:textId="77777777" w:rsidR="005C113D" w:rsidRDefault="005C113D" w:rsidP="005C113D">
      <w:pPr>
        <w:pStyle w:val="B1"/>
        <w:ind w:left="709" w:hanging="425"/>
        <w:rPr>
          <w:lang w:eastAsia="zh-CN"/>
        </w:rPr>
      </w:pPr>
      <w:r>
        <w:rPr>
          <w:rFonts w:hint="eastAsia"/>
          <w:lang w:eastAsia="zh-CN"/>
        </w:rPr>
        <w:t>3</w:t>
      </w:r>
      <w:r w:rsidRPr="005B29E9">
        <w:t>.</w:t>
      </w:r>
      <w:r w:rsidRPr="005B29E9">
        <w:tab/>
      </w:r>
      <w:r>
        <w:rPr>
          <w:rFonts w:hint="eastAsia"/>
          <w:lang w:eastAsia="zh-CN"/>
        </w:rPr>
        <w:t>The Relay UE receives the relay discovery message, and knows that the relay discovery message is targeted at it by checking the M</w:t>
      </w:r>
      <w:r>
        <w:rPr>
          <w:rFonts w:ascii="Calibri" w:hAnsi="Calibri" w:cs="Calibri" w:hint="eastAsia"/>
          <w:color w:val="000000"/>
        </w:rPr>
        <w:t>essage sender indicato</w:t>
      </w:r>
      <w:r>
        <w:rPr>
          <w:rFonts w:ascii="Calibri" w:hAnsi="Calibri" w:cs="Calibri" w:hint="eastAsia"/>
          <w:color w:val="000000"/>
          <w:lang w:eastAsia="zh-CN"/>
        </w:rPr>
        <w:t>r which shows the generator is a Target UE, and then perform the following operations:</w:t>
      </w:r>
    </w:p>
    <w:p w14:paraId="5BCD9DA0" w14:textId="77777777" w:rsidR="005C113D" w:rsidRPr="005B29E9" w:rsidRDefault="005C113D" w:rsidP="005C113D">
      <w:pPr>
        <w:pStyle w:val="B1"/>
        <w:ind w:leftChars="342" w:left="968"/>
        <w:rPr>
          <w:lang w:eastAsia="zh-CN"/>
        </w:rPr>
      </w:pPr>
      <w:r w:rsidRPr="005B29E9">
        <w:t>-</w:t>
      </w:r>
      <w:r w:rsidRPr="005B29E9">
        <w:tab/>
        <w:t xml:space="preserve">The </w:t>
      </w:r>
      <w:r>
        <w:rPr>
          <w:rFonts w:hint="eastAsia"/>
          <w:lang w:eastAsia="zh-CN"/>
        </w:rPr>
        <w:t>Relay</w:t>
      </w:r>
      <w:r w:rsidRPr="005B29E9">
        <w:rPr>
          <w:rFonts w:hint="eastAsia"/>
        </w:rPr>
        <w:t xml:space="preserve"> </w:t>
      </w:r>
      <w:r w:rsidRPr="005B29E9">
        <w:t xml:space="preserve">UE </w:t>
      </w:r>
      <w:r>
        <w:rPr>
          <w:rFonts w:hint="eastAsia"/>
          <w:lang w:eastAsia="zh-CN"/>
        </w:rPr>
        <w:t>undoes the received U2U relay discovery message</w:t>
      </w:r>
      <w:r w:rsidRPr="00032BF5">
        <w:rPr>
          <w:rFonts w:hint="eastAsia"/>
          <w:lang w:eastAsia="zh-CN"/>
        </w:rPr>
        <w:t xml:space="preserve"> </w:t>
      </w:r>
      <w:r>
        <w:rPr>
          <w:rFonts w:hint="eastAsia"/>
          <w:lang w:eastAsia="zh-CN"/>
        </w:rPr>
        <w:t>with relay discovery security parameters associated with RSC</w:t>
      </w:r>
      <w:r w:rsidRPr="008E23D2">
        <w:t xml:space="preserve"> </w:t>
      </w:r>
      <w:r w:rsidRPr="00E9787D">
        <w:t xml:space="preserve">by using the procedures </w:t>
      </w:r>
      <w:r>
        <w:rPr>
          <w:rFonts w:hint="eastAsia"/>
        </w:rPr>
        <w:t>defined</w:t>
      </w:r>
      <w:r w:rsidRPr="00E9787D">
        <w:t xml:space="preserve"> in 6.1.3.2.3 of TS 33.503 [6]</w:t>
      </w:r>
      <w:r>
        <w:rPr>
          <w:rFonts w:hint="eastAsia"/>
          <w:lang w:eastAsia="zh-CN"/>
        </w:rPr>
        <w:t>.</w:t>
      </w:r>
    </w:p>
    <w:p w14:paraId="7A24E38E" w14:textId="77777777" w:rsidR="005C113D" w:rsidRPr="005B29E9" w:rsidRDefault="005C113D" w:rsidP="005C113D">
      <w:pPr>
        <w:pStyle w:val="B1"/>
        <w:ind w:leftChars="342" w:left="968"/>
        <w:rPr>
          <w:lang w:eastAsia="zh-CN"/>
        </w:rPr>
      </w:pPr>
      <w:r w:rsidRPr="005B29E9">
        <w:t>-</w:t>
      </w:r>
      <w:r w:rsidRPr="005B29E9">
        <w:tab/>
      </w:r>
      <w:r>
        <w:rPr>
          <w:rFonts w:hint="eastAsia"/>
          <w:lang w:eastAsia="zh-CN"/>
        </w:rPr>
        <w:t xml:space="preserve">The Relay UE generates a new </w:t>
      </w:r>
      <w:r w:rsidRPr="00577919">
        <w:t>plaintext</w:t>
      </w:r>
      <w:r>
        <w:rPr>
          <w:rFonts w:hint="eastAsia"/>
          <w:lang w:eastAsia="zh-CN"/>
        </w:rPr>
        <w:t xml:space="preserve"> of relay discovery message sent to the Source UE as specified in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and then protect it with</w:t>
      </w:r>
      <w:r w:rsidRPr="001C62ED">
        <w:rPr>
          <w:rFonts w:hint="eastAsia"/>
          <w:lang w:eastAsia="zh-CN"/>
        </w:rPr>
        <w:t xml:space="preserve"> </w:t>
      </w:r>
      <w:r>
        <w:rPr>
          <w:rFonts w:hint="eastAsia"/>
          <w:lang w:eastAsia="zh-CN"/>
        </w:rPr>
        <w:t xml:space="preserve">the relay discovery security parameters associated with the RSC </w:t>
      </w:r>
      <w:r w:rsidRPr="00E9787D">
        <w:t xml:space="preserve">by using the procedures </w:t>
      </w:r>
      <w:r>
        <w:rPr>
          <w:rFonts w:hint="eastAsia"/>
        </w:rPr>
        <w:t>defined</w:t>
      </w:r>
      <w:r w:rsidRPr="00E9787D">
        <w:t xml:space="preserve"> in 6.1.3.2.3 of TS 33.503 [6]</w:t>
      </w:r>
      <w:r>
        <w:rPr>
          <w:rFonts w:hint="eastAsia"/>
          <w:lang w:eastAsia="zh-CN"/>
        </w:rPr>
        <w:t xml:space="preserve"> with the following extensions:</w:t>
      </w:r>
    </w:p>
    <w:p w14:paraId="743AB605" w14:textId="77777777" w:rsidR="005C113D" w:rsidRPr="005B29E9" w:rsidRDefault="005C113D" w:rsidP="005C113D">
      <w:pPr>
        <w:pStyle w:val="B1"/>
        <w:ind w:leftChars="442" w:left="1168"/>
        <w:rPr>
          <w:lang w:eastAsia="zh-CN"/>
        </w:rPr>
      </w:pPr>
      <w:r w:rsidRPr="005B29E9">
        <w:lastRenderedPageBreak/>
        <w:t>-</w:t>
      </w:r>
      <w:r w:rsidRPr="005B29E9">
        <w:tab/>
      </w:r>
      <w:r w:rsidRPr="00A7408F">
        <w:rPr>
          <w:rFonts w:hint="eastAsia"/>
        </w:rPr>
        <w:t xml:space="preserve">RSC indicates </w:t>
      </w:r>
      <w:r>
        <w:rPr>
          <w:rFonts w:hint="eastAsia"/>
          <w:lang w:eastAsia="zh-CN"/>
        </w:rPr>
        <w:t>which</w:t>
      </w:r>
      <w:r w:rsidRPr="00A7408F">
        <w:rPr>
          <w:rFonts w:hint="eastAsia"/>
        </w:rPr>
        <w:t xml:space="preserve"> relay discovery security parameters are used to protect the relay discovery message.</w:t>
      </w:r>
    </w:p>
    <w:p w14:paraId="0B65CC30" w14:textId="77777777" w:rsidR="005C113D" w:rsidRPr="005B29E9" w:rsidRDefault="005C113D" w:rsidP="005C113D">
      <w:pPr>
        <w:pStyle w:val="B1"/>
        <w:ind w:leftChars="442" w:left="1168"/>
        <w:rPr>
          <w:lang w:eastAsia="zh-CN"/>
        </w:rPr>
      </w:pPr>
      <w:r w:rsidRPr="005B29E9">
        <w:t>-</w:t>
      </w:r>
      <w:r w:rsidRPr="005B29E9">
        <w:tab/>
      </w:r>
      <w:r w:rsidRPr="00A7408F">
        <w:rPr>
          <w:rFonts w:hint="eastAsia"/>
          <w:lang w:eastAsia="zh-CN"/>
        </w:rPr>
        <w:t xml:space="preserve">Message sender indicator indicates this message is generated by the </w:t>
      </w:r>
      <w:r>
        <w:rPr>
          <w:rFonts w:hint="eastAsia"/>
          <w:lang w:eastAsia="zh-CN"/>
        </w:rPr>
        <w:t>Relay</w:t>
      </w:r>
      <w:r w:rsidRPr="00A7408F">
        <w:rPr>
          <w:rFonts w:hint="eastAsia"/>
          <w:lang w:eastAsia="zh-CN"/>
        </w:rPr>
        <w:t xml:space="preserve"> UE.</w:t>
      </w:r>
    </w:p>
    <w:p w14:paraId="5B571657"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U2U Relay discovery security policy</w:t>
      </w:r>
      <w:r>
        <w:rPr>
          <w:rFonts w:ascii="Calibri" w:hAnsi="Calibri" w:cs="Calibri" w:hint="eastAsia"/>
          <w:color w:val="000000"/>
          <w:lang w:eastAsia="zh-CN"/>
        </w:rPr>
        <w:t xml:space="preserve"> indicator</w:t>
      </w:r>
      <w:r>
        <w:rPr>
          <w:rFonts w:hint="eastAsia"/>
          <w:lang w:eastAsia="zh-CN"/>
        </w:rPr>
        <w:t xml:space="preserve"> obtained from the received relay discovery message.</w:t>
      </w:r>
    </w:p>
    <w:p w14:paraId="3700FDB1"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D</w:t>
      </w:r>
      <w:r>
        <w:t>irect discovery set</w:t>
      </w:r>
      <w:r>
        <w:rPr>
          <w:rFonts w:hint="eastAsia"/>
          <w:lang w:eastAsia="zh-CN"/>
        </w:rPr>
        <w:t xml:space="preserve"> obtained from the received U2U relay discovery message.</w:t>
      </w:r>
    </w:p>
    <w:p w14:paraId="3C115355" w14:textId="77777777" w:rsidR="005C113D" w:rsidRDefault="005C113D" w:rsidP="005C113D">
      <w:pPr>
        <w:pStyle w:val="B1"/>
        <w:ind w:left="709" w:hanging="425"/>
        <w:rPr>
          <w:lang w:eastAsia="zh-CN"/>
        </w:rPr>
      </w:pPr>
      <w:r>
        <w:rPr>
          <w:rFonts w:hint="eastAsia"/>
          <w:lang w:eastAsia="zh-CN"/>
        </w:rPr>
        <w:t>4</w:t>
      </w:r>
      <w:r w:rsidRPr="005B29E9">
        <w:t>.</w:t>
      </w:r>
      <w:r w:rsidRPr="005B29E9">
        <w:tab/>
        <w:t xml:space="preserve">The </w:t>
      </w:r>
      <w:r>
        <w:rPr>
          <w:rFonts w:hint="eastAsia"/>
          <w:lang w:eastAsia="zh-CN"/>
        </w:rPr>
        <w:t>Relay</w:t>
      </w:r>
      <w:r w:rsidRPr="005B29E9">
        <w:rPr>
          <w:rFonts w:hint="eastAsia"/>
        </w:rPr>
        <w:t xml:space="preserve"> </w:t>
      </w:r>
      <w:r w:rsidRPr="005B29E9">
        <w:t xml:space="preserve">UE </w:t>
      </w:r>
      <w:r>
        <w:rPr>
          <w:rFonts w:hint="eastAsia"/>
          <w:lang w:eastAsia="zh-CN"/>
        </w:rPr>
        <w:t>sends the new generated relay discovery message to the Source UE.</w:t>
      </w:r>
    </w:p>
    <w:p w14:paraId="7FB6AA28" w14:textId="77777777" w:rsidR="005C113D" w:rsidRDefault="005C113D" w:rsidP="005C113D">
      <w:pPr>
        <w:pStyle w:val="B1"/>
        <w:ind w:left="709" w:hanging="425"/>
        <w:rPr>
          <w:lang w:eastAsia="zh-CN"/>
        </w:rPr>
      </w:pPr>
      <w:r>
        <w:rPr>
          <w:rFonts w:hint="eastAsia"/>
          <w:lang w:eastAsia="zh-CN"/>
        </w:rPr>
        <w:t>5</w:t>
      </w:r>
      <w:r w:rsidRPr="005B29E9">
        <w:t>.</w:t>
      </w:r>
      <w:r w:rsidRPr="005B29E9">
        <w:tab/>
      </w:r>
      <w:r>
        <w:rPr>
          <w:rFonts w:hint="eastAsia"/>
          <w:lang w:eastAsia="zh-CN"/>
        </w:rPr>
        <w:t>The Source UE receives the relay discovery message and knows that the relay discovery message is targeted at it by checking the M</w:t>
      </w:r>
      <w:r>
        <w:rPr>
          <w:rFonts w:ascii="Calibri" w:hAnsi="Calibri" w:cs="Calibri" w:hint="eastAsia"/>
          <w:color w:val="000000"/>
        </w:rPr>
        <w:t>essage sender indicator</w:t>
      </w:r>
      <w:r>
        <w:rPr>
          <w:rFonts w:ascii="Calibri" w:hAnsi="Calibri" w:cs="Calibri" w:hint="eastAsia"/>
          <w:color w:val="000000"/>
          <w:lang w:eastAsia="zh-CN"/>
        </w:rPr>
        <w:t>, which shows the generator is a Relay UE, and then perform the following operations:</w:t>
      </w:r>
    </w:p>
    <w:p w14:paraId="1DAACF46" w14:textId="77777777" w:rsidR="005C113D" w:rsidRPr="005B29E9" w:rsidRDefault="005C113D" w:rsidP="005C113D">
      <w:pPr>
        <w:pStyle w:val="B1"/>
        <w:ind w:leftChars="342" w:left="968"/>
        <w:rPr>
          <w:lang w:eastAsia="zh-CN"/>
        </w:rPr>
      </w:pPr>
      <w:r w:rsidRPr="005B29E9">
        <w:t>-</w:t>
      </w:r>
      <w:r w:rsidRPr="005B29E9">
        <w:tab/>
      </w:r>
      <w:r>
        <w:rPr>
          <w:rFonts w:hint="eastAsia"/>
          <w:lang w:eastAsia="zh-CN"/>
        </w:rPr>
        <w:t>Undo the received relay discovery message</w:t>
      </w:r>
      <w:r w:rsidRPr="00032BF5">
        <w:rPr>
          <w:rFonts w:hint="eastAsia"/>
          <w:lang w:eastAsia="zh-CN"/>
        </w:rPr>
        <w:t xml:space="preserve"> </w:t>
      </w:r>
      <w:r>
        <w:rPr>
          <w:rFonts w:hint="eastAsia"/>
          <w:lang w:eastAsia="zh-CN"/>
        </w:rPr>
        <w:t>with the relay discovery security parameters associated with the RSC.</w:t>
      </w:r>
    </w:p>
    <w:p w14:paraId="3CDE64F4" w14:textId="77777777" w:rsidR="005C113D" w:rsidRPr="005B29E9" w:rsidRDefault="005C113D" w:rsidP="005C113D">
      <w:pPr>
        <w:pStyle w:val="B1"/>
        <w:ind w:leftChars="342" w:left="968"/>
        <w:rPr>
          <w:lang w:eastAsia="zh-CN"/>
        </w:rPr>
      </w:pPr>
      <w:r w:rsidRPr="005B29E9">
        <w:t>-</w:t>
      </w:r>
      <w:r w:rsidRPr="005B29E9">
        <w:tab/>
      </w:r>
      <w:r>
        <w:rPr>
          <w:rFonts w:hint="eastAsia"/>
          <w:lang w:eastAsia="zh-CN"/>
        </w:rPr>
        <w:t>If the U2U relay discovery security policy</w:t>
      </w:r>
      <w:r>
        <w:rPr>
          <w:rFonts w:ascii="Calibri" w:hAnsi="Calibri" w:cs="Calibri" w:hint="eastAsia"/>
          <w:color w:val="000000"/>
          <w:lang w:eastAsia="zh-CN"/>
        </w:rPr>
        <w:t xml:space="preserve"> indicator</w:t>
      </w:r>
      <w:r>
        <w:rPr>
          <w:rFonts w:hint="eastAsia"/>
          <w:lang w:eastAsia="zh-CN"/>
        </w:rPr>
        <w:t xml:space="preserve"> shows that the direct discovery message is protected, undo the direct discovery message</w:t>
      </w:r>
      <w:r w:rsidRPr="00032BF5">
        <w:rPr>
          <w:rFonts w:hint="eastAsia"/>
          <w:lang w:eastAsia="zh-CN"/>
        </w:rPr>
        <w:t xml:space="preserve"> </w:t>
      </w:r>
      <w:r>
        <w:rPr>
          <w:rFonts w:hint="eastAsia"/>
          <w:lang w:eastAsia="zh-CN"/>
        </w:rPr>
        <w:t xml:space="preserve">or the </w:t>
      </w:r>
      <w:r w:rsidRPr="00640FEB">
        <w:rPr>
          <w:lang w:eastAsia="zh-CN"/>
        </w:rPr>
        <w:t>direct discovery set</w:t>
      </w:r>
      <w:r w:rsidRPr="00640FEB">
        <w:rPr>
          <w:rFonts w:hint="eastAsia"/>
          <w:lang w:eastAsia="zh-CN"/>
        </w:rPr>
        <w:t xml:space="preserve"> </w:t>
      </w:r>
      <w:r>
        <w:rPr>
          <w:rFonts w:hint="eastAsia"/>
          <w:lang w:eastAsia="zh-CN"/>
        </w:rPr>
        <w:t>with the direct discovery security parameters.</w:t>
      </w:r>
    </w:p>
    <w:p w14:paraId="3AD3CB25" w14:textId="77777777" w:rsidR="005C113D" w:rsidRDefault="005C113D" w:rsidP="005C113D">
      <w:pPr>
        <w:keepNext/>
        <w:keepLines/>
        <w:overflowPunct w:val="0"/>
        <w:autoSpaceDE w:val="0"/>
        <w:autoSpaceDN w:val="0"/>
        <w:adjustRightInd w:val="0"/>
        <w:spacing w:before="120"/>
        <w:ind w:left="1418" w:hanging="1418"/>
        <w:textAlignment w:val="baseline"/>
        <w:outlineLvl w:val="3"/>
        <w:rPr>
          <w:rFonts w:ascii="Arial" w:hAnsi="Arial"/>
          <w:sz w:val="24"/>
          <w:lang w:eastAsia="zh-CN"/>
        </w:rPr>
      </w:pPr>
      <w:r w:rsidRPr="009B346E">
        <w:rPr>
          <w:rFonts w:ascii="Arial" w:hAnsi="Arial"/>
          <w:sz w:val="24"/>
        </w:rPr>
        <w:t>6.</w:t>
      </w:r>
      <w:r>
        <w:rPr>
          <w:rFonts w:ascii="Arial" w:hAnsi="Arial" w:hint="eastAsia"/>
          <w:sz w:val="24"/>
          <w:lang w:eastAsia="zh-CN"/>
        </w:rPr>
        <w:t>28</w:t>
      </w:r>
      <w:r w:rsidRPr="009B346E">
        <w:rPr>
          <w:rFonts w:ascii="Arial" w:hAnsi="Arial"/>
          <w:sz w:val="24"/>
        </w:rPr>
        <w:t>.2.</w:t>
      </w:r>
      <w:r>
        <w:rPr>
          <w:rFonts w:ascii="Arial" w:hAnsi="Arial" w:hint="eastAsia"/>
          <w:sz w:val="24"/>
          <w:lang w:eastAsia="zh-CN"/>
        </w:rPr>
        <w:t>2</w:t>
      </w:r>
      <w:r w:rsidRPr="009B346E">
        <w:rPr>
          <w:rFonts w:ascii="Arial" w:hAnsi="Arial"/>
          <w:sz w:val="24"/>
        </w:rPr>
        <w:tab/>
      </w:r>
      <w:r w:rsidRPr="009C1CA0">
        <w:rPr>
          <w:rFonts w:ascii="Arial" w:hAnsi="Arial"/>
          <w:sz w:val="24"/>
        </w:rPr>
        <w:t>UE</w:t>
      </w:r>
      <w:r>
        <w:rPr>
          <w:rFonts w:ascii="Arial" w:hAnsi="Arial" w:hint="eastAsia"/>
          <w:sz w:val="24"/>
          <w:lang w:eastAsia="zh-CN"/>
        </w:rPr>
        <w:t>-</w:t>
      </w:r>
      <w:r w:rsidRPr="009C1CA0">
        <w:rPr>
          <w:rFonts w:ascii="Arial" w:hAnsi="Arial"/>
          <w:sz w:val="24"/>
        </w:rPr>
        <w:t>to</w:t>
      </w:r>
      <w:r>
        <w:rPr>
          <w:rFonts w:ascii="Arial" w:hAnsi="Arial" w:hint="eastAsia"/>
          <w:sz w:val="24"/>
          <w:lang w:eastAsia="zh-CN"/>
        </w:rPr>
        <w:t>-</w:t>
      </w:r>
      <w:r w:rsidRPr="009C1CA0">
        <w:rPr>
          <w:rFonts w:ascii="Arial" w:hAnsi="Arial"/>
          <w:sz w:val="24"/>
        </w:rPr>
        <w:t xml:space="preserve">UE relay discovery security of Model </w:t>
      </w:r>
      <w:r>
        <w:rPr>
          <w:rFonts w:ascii="Arial" w:hAnsi="Arial" w:hint="eastAsia"/>
          <w:sz w:val="24"/>
          <w:lang w:eastAsia="zh-CN"/>
        </w:rPr>
        <w:t>B</w:t>
      </w:r>
    </w:p>
    <w:p w14:paraId="6A25107F" w14:textId="77777777" w:rsidR="005C113D" w:rsidRPr="00F126A1" w:rsidRDefault="005C113D" w:rsidP="005C113D">
      <w:pPr>
        <w:pStyle w:val="TF"/>
        <w:rPr>
          <w:lang w:eastAsia="zh-CN"/>
        </w:rPr>
      </w:pPr>
      <w:r>
        <w:object w:dxaOrig="12796" w:dyaOrig="10531" w14:anchorId="1A9A7641">
          <v:shape id="_x0000_i1062" type="#_x0000_t75" style="width:481.55pt;height:396.3pt" o:ole="">
            <v:imagedata r:id="rId80" o:title=""/>
          </v:shape>
          <o:OLEObject Type="Embed" ProgID="Visio.Drawing.15" ShapeID="_x0000_i1062" DrawAspect="Content" ObjectID="_1736023549" r:id="rId81"/>
        </w:object>
      </w:r>
      <w:r w:rsidRPr="00E85E74">
        <w:t xml:space="preserve"> </w:t>
      </w:r>
      <w:r w:rsidRPr="008E67A7">
        <w:t>Figure</w:t>
      </w:r>
      <w:r>
        <w:rPr>
          <w:lang w:eastAsia="zh-CN"/>
        </w:rPr>
        <w:t xml:space="preserve"> 6.</w:t>
      </w:r>
      <w:r>
        <w:rPr>
          <w:rFonts w:hint="eastAsia"/>
          <w:lang w:eastAsia="zh-CN"/>
        </w:rPr>
        <w:t>28.2</w:t>
      </w:r>
      <w:r>
        <w:rPr>
          <w:lang w:eastAsia="zh-CN"/>
        </w:rPr>
        <w:t>-</w:t>
      </w:r>
      <w:r>
        <w:rPr>
          <w:rFonts w:hint="eastAsia"/>
          <w:lang w:eastAsia="zh-CN"/>
        </w:rPr>
        <w:t>2</w:t>
      </w:r>
      <w:r w:rsidRPr="008E67A7">
        <w:t xml:space="preserve">: </w:t>
      </w:r>
      <w:r w:rsidRPr="009C1CA0">
        <w:rPr>
          <w:lang w:eastAsia="zh-CN"/>
        </w:rPr>
        <w:t>Security procedure of UE</w:t>
      </w:r>
      <w:r>
        <w:rPr>
          <w:rFonts w:hint="eastAsia"/>
          <w:lang w:eastAsia="zh-CN"/>
        </w:rPr>
        <w:t>-</w:t>
      </w:r>
      <w:r w:rsidRPr="009C1CA0">
        <w:rPr>
          <w:lang w:eastAsia="zh-CN"/>
        </w:rPr>
        <w:t>to</w:t>
      </w:r>
      <w:r>
        <w:rPr>
          <w:rFonts w:hint="eastAsia"/>
          <w:lang w:eastAsia="zh-CN"/>
        </w:rPr>
        <w:t>-</w:t>
      </w:r>
      <w:r w:rsidRPr="009C1CA0">
        <w:rPr>
          <w:lang w:eastAsia="zh-CN"/>
        </w:rPr>
        <w:t xml:space="preserve">UE relay discovery of Model </w:t>
      </w:r>
      <w:r>
        <w:rPr>
          <w:rFonts w:hint="eastAsia"/>
          <w:lang w:eastAsia="zh-CN"/>
        </w:rPr>
        <w:t>B</w:t>
      </w:r>
    </w:p>
    <w:p w14:paraId="2AF6D1F9" w14:textId="77777777" w:rsidR="005C113D" w:rsidRPr="00F8625C" w:rsidRDefault="005C113D" w:rsidP="005C113D">
      <w:pPr>
        <w:pStyle w:val="B1"/>
        <w:ind w:left="709" w:hanging="425"/>
        <w:rPr>
          <w:lang w:eastAsia="zh-CN"/>
        </w:rPr>
      </w:pPr>
      <w:r w:rsidRPr="005B29E9">
        <w:t>0.</w:t>
      </w:r>
      <w:r w:rsidRPr="005B29E9">
        <w:tab/>
      </w:r>
      <w:r>
        <w:rPr>
          <w:rFonts w:hint="eastAsia"/>
          <w:lang w:eastAsia="zh-CN"/>
        </w:rPr>
        <w:t>K</w:t>
      </w:r>
      <w:r w:rsidRPr="00F8625C">
        <w:rPr>
          <w:lang w:eastAsia="zh-CN"/>
        </w:rPr>
        <w:t xml:space="preserve">ey management function (PCF/5G DDNMF/PKMF) is responsible for provisioning discovery security parameters to the UEs involved in </w:t>
      </w:r>
      <w:r>
        <w:rPr>
          <w:rFonts w:hint="eastAsia"/>
          <w:lang w:eastAsia="zh-CN"/>
        </w:rPr>
        <w:t xml:space="preserve">direct discovery and </w:t>
      </w:r>
      <w:r w:rsidRPr="00F8625C">
        <w:rPr>
          <w:lang w:eastAsia="zh-CN"/>
        </w:rPr>
        <w:t xml:space="preserve">U2U </w:t>
      </w:r>
      <w:r>
        <w:rPr>
          <w:rFonts w:hint="eastAsia"/>
          <w:lang w:eastAsia="zh-CN"/>
        </w:rPr>
        <w:t xml:space="preserve">relay </w:t>
      </w:r>
      <w:r w:rsidRPr="00F8625C">
        <w:rPr>
          <w:lang w:eastAsia="zh-CN"/>
        </w:rPr>
        <w:t>discovery.</w:t>
      </w:r>
      <w:r>
        <w:rPr>
          <w:rFonts w:hint="eastAsia"/>
          <w:lang w:eastAsia="zh-CN"/>
        </w:rPr>
        <w:t xml:space="preserve"> </w:t>
      </w:r>
      <w:r w:rsidRPr="000959B3">
        <w:rPr>
          <w:lang w:eastAsia="zh-CN"/>
        </w:rPr>
        <w:t xml:space="preserve">The key management functions used to </w:t>
      </w:r>
      <w:r>
        <w:rPr>
          <w:rFonts w:hint="eastAsia"/>
          <w:lang w:eastAsia="zh-CN"/>
        </w:rPr>
        <w:t>provision</w:t>
      </w:r>
      <w:r w:rsidRPr="000959B3">
        <w:rPr>
          <w:lang w:eastAsia="zh-CN"/>
        </w:rPr>
        <w:t xml:space="preserve"> direct discovery security parameters and U2U relay discovery security parameters can be different</w:t>
      </w:r>
      <w:r>
        <w:rPr>
          <w:rFonts w:hint="eastAsia"/>
          <w:lang w:eastAsia="zh-CN"/>
        </w:rPr>
        <w:t>. D</w:t>
      </w:r>
      <w:r w:rsidRPr="000959B3">
        <w:rPr>
          <w:lang w:eastAsia="zh-CN"/>
        </w:rPr>
        <w:t>irect discovery security parameters</w:t>
      </w:r>
      <w:r>
        <w:rPr>
          <w:rFonts w:hint="eastAsia"/>
          <w:lang w:eastAsia="zh-CN"/>
        </w:rPr>
        <w:t xml:space="preserve"> are provisioned to the Source UE and Target UE.</w:t>
      </w:r>
      <w:r w:rsidRPr="008B5C14">
        <w:rPr>
          <w:lang w:eastAsia="zh-CN"/>
        </w:rPr>
        <w:t xml:space="preserve"> </w:t>
      </w:r>
      <w:r w:rsidRPr="000959B3">
        <w:rPr>
          <w:lang w:eastAsia="zh-CN"/>
        </w:rPr>
        <w:t xml:space="preserve">U2U relay </w:t>
      </w:r>
      <w:r w:rsidRPr="000959B3">
        <w:rPr>
          <w:lang w:eastAsia="zh-CN"/>
        </w:rPr>
        <w:lastRenderedPageBreak/>
        <w:t>discovery security parameters</w:t>
      </w:r>
      <w:r>
        <w:rPr>
          <w:rFonts w:hint="eastAsia"/>
          <w:lang w:eastAsia="zh-CN"/>
        </w:rPr>
        <w:t xml:space="preserve"> are provisioned to the Source UE, Target UE and Relay UE, and are associated with a RSC.</w:t>
      </w:r>
      <w:r w:rsidRPr="00F34688">
        <w:t xml:space="preserve"> </w:t>
      </w:r>
      <w:r w:rsidRPr="00B230C2">
        <w:rPr>
          <w:lang w:eastAsia="zh-CN"/>
        </w:rPr>
        <w:t>The security related parameters used in U2U relay discovery are the same as those used in direct discovery specified in TS 33.503 [6].</w:t>
      </w:r>
    </w:p>
    <w:p w14:paraId="59E1FE45" w14:textId="77777777" w:rsidR="005C113D" w:rsidRDefault="005C113D" w:rsidP="005C113D">
      <w:pPr>
        <w:pStyle w:val="EditorsNote"/>
        <w:rPr>
          <w:lang w:eastAsia="zh-CN"/>
        </w:rPr>
      </w:pPr>
      <w:r>
        <w:t xml:space="preserve">Editor’s Note: </w:t>
      </w:r>
      <w:r w:rsidRPr="00034FA3">
        <w:t>The need of two sets of security parameters is FFS.</w:t>
      </w:r>
    </w:p>
    <w:p w14:paraId="4DE47B7A" w14:textId="77777777" w:rsidR="005C113D" w:rsidRDefault="005C113D" w:rsidP="005C113D">
      <w:pPr>
        <w:pStyle w:val="B1"/>
        <w:ind w:left="709" w:hanging="425"/>
        <w:rPr>
          <w:lang w:eastAsia="zh-CN"/>
        </w:rPr>
      </w:pPr>
      <w:r w:rsidRPr="005B29E9">
        <w:tab/>
      </w:r>
      <w:r w:rsidRPr="00B230C2">
        <w:rPr>
          <w:lang w:eastAsia="zh-CN"/>
        </w:rPr>
        <w:t xml:space="preserve">For U2U relay discovery </w:t>
      </w:r>
      <w:r>
        <w:rPr>
          <w:rFonts w:hint="eastAsia"/>
          <w:lang w:eastAsia="zh-CN"/>
        </w:rPr>
        <w:t>M</w:t>
      </w:r>
      <w:r w:rsidRPr="00B230C2">
        <w:rPr>
          <w:lang w:eastAsia="zh-CN"/>
        </w:rPr>
        <w:t>od</w:t>
      </w:r>
      <w:r>
        <w:rPr>
          <w:rFonts w:hint="eastAsia"/>
          <w:lang w:eastAsia="zh-CN"/>
        </w:rPr>
        <w:t>el</w:t>
      </w:r>
      <w:r w:rsidRPr="00B230C2">
        <w:rPr>
          <w:lang w:eastAsia="zh-CN"/>
        </w:rPr>
        <w:t xml:space="preserve"> </w:t>
      </w:r>
      <w:r>
        <w:rPr>
          <w:rFonts w:hint="eastAsia"/>
          <w:lang w:eastAsia="zh-CN"/>
        </w:rPr>
        <w:t>B, there are:</w:t>
      </w:r>
    </w:p>
    <w:p w14:paraId="5161CC10" w14:textId="77777777" w:rsidR="005C113D" w:rsidRPr="005B29E9" w:rsidRDefault="005C113D" w:rsidP="005C113D">
      <w:pPr>
        <w:pStyle w:val="B1"/>
        <w:ind w:leftChars="442" w:left="1168"/>
        <w:rPr>
          <w:lang w:eastAsia="zh-CN"/>
        </w:rPr>
      </w:pPr>
      <w:r w:rsidRPr="005B29E9">
        <w:t>-</w:t>
      </w:r>
      <w:r w:rsidRPr="005B29E9">
        <w:tab/>
      </w:r>
      <w:r w:rsidRPr="00D575F4">
        <w:rPr>
          <w:lang w:eastAsia="zh-CN"/>
        </w:rPr>
        <w:t>Code-Sending Security Parameters</w:t>
      </w:r>
      <w:r>
        <w:rPr>
          <w:rFonts w:hint="eastAsia"/>
          <w:lang w:eastAsia="zh-CN"/>
        </w:rPr>
        <w:t>,</w:t>
      </w:r>
      <w:r w:rsidRPr="00D575F4">
        <w:rPr>
          <w:lang w:eastAsia="zh-CN"/>
        </w:rPr>
        <w:t xml:space="preserve"> Code-Receiving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direct discovery are provisioned to the Source UE (</w:t>
      </w:r>
      <w:r w:rsidRPr="00D575F4">
        <w:rPr>
          <w:lang w:eastAsia="zh-CN"/>
        </w:rPr>
        <w:t>Discoverer UE</w:t>
      </w:r>
      <w:r>
        <w:rPr>
          <w:rFonts w:hint="eastAsia"/>
          <w:lang w:eastAsia="zh-CN"/>
        </w:rPr>
        <w:t>) and Target UE (</w:t>
      </w:r>
      <w:r w:rsidRPr="00D575F4">
        <w:rPr>
          <w:lang w:eastAsia="zh-CN"/>
        </w:rPr>
        <w:t>Discoveree UE</w:t>
      </w:r>
      <w:r>
        <w:rPr>
          <w:rFonts w:hint="eastAsia"/>
          <w:lang w:eastAsia="zh-CN"/>
        </w:rPr>
        <w:t>).</w:t>
      </w:r>
    </w:p>
    <w:p w14:paraId="2FDE6C5D" w14:textId="77777777" w:rsidR="005C113D" w:rsidRPr="005B29E9" w:rsidRDefault="005C113D" w:rsidP="005C113D">
      <w:pPr>
        <w:pStyle w:val="B1"/>
        <w:ind w:leftChars="442" w:left="1168"/>
        <w:rPr>
          <w:lang w:eastAsia="zh-CN"/>
        </w:rPr>
      </w:pPr>
      <w:r w:rsidRPr="005B29E9">
        <w:t>-</w:t>
      </w:r>
      <w:r w:rsidRPr="005B29E9">
        <w:tab/>
      </w:r>
      <w:r w:rsidRPr="00D575F4">
        <w:rPr>
          <w:lang w:eastAsia="zh-CN"/>
        </w:rPr>
        <w:t>Code-Sending Security Parameters</w:t>
      </w:r>
      <w:r>
        <w:rPr>
          <w:rFonts w:hint="eastAsia"/>
          <w:lang w:eastAsia="zh-CN"/>
        </w:rPr>
        <w:t>,</w:t>
      </w:r>
      <w:r w:rsidRPr="00D575F4">
        <w:rPr>
          <w:lang w:eastAsia="zh-CN"/>
        </w:rPr>
        <w:t xml:space="preserve"> Code-Receiving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U2U relay discovery are provisioned to the Source UE (</w:t>
      </w:r>
      <w:r w:rsidRPr="00D575F4">
        <w:rPr>
          <w:lang w:eastAsia="zh-CN"/>
        </w:rPr>
        <w:t>Discoverer UE</w:t>
      </w:r>
      <w:r>
        <w:rPr>
          <w:rFonts w:hint="eastAsia"/>
          <w:lang w:eastAsia="zh-CN"/>
        </w:rPr>
        <w:t>), Target UE (</w:t>
      </w:r>
      <w:r w:rsidRPr="00D575F4">
        <w:rPr>
          <w:lang w:eastAsia="zh-CN"/>
        </w:rPr>
        <w:t>Discoveree UE</w:t>
      </w:r>
      <w:r>
        <w:rPr>
          <w:rFonts w:hint="eastAsia"/>
          <w:lang w:eastAsia="zh-CN"/>
        </w:rPr>
        <w:t xml:space="preserve">) and Relay UE. </w:t>
      </w:r>
      <w:r>
        <w:rPr>
          <w:lang w:eastAsia="zh-CN"/>
        </w:rPr>
        <w:t>T</w:t>
      </w:r>
      <w:r>
        <w:rPr>
          <w:rFonts w:hint="eastAsia"/>
          <w:lang w:eastAsia="zh-CN"/>
        </w:rPr>
        <w:t>hese parameters are associated with a RSC.</w:t>
      </w:r>
    </w:p>
    <w:p w14:paraId="02EFEA81" w14:textId="77777777" w:rsidR="005C113D" w:rsidRPr="005B29E9" w:rsidRDefault="005C113D" w:rsidP="005C113D">
      <w:pPr>
        <w:pStyle w:val="NO"/>
      </w:pPr>
      <w:r w:rsidRPr="005B29E9">
        <w:t>NOTE:</w:t>
      </w:r>
      <w:r w:rsidRPr="005B29E9">
        <w:tab/>
      </w:r>
      <w:r w:rsidRPr="000F3170">
        <w:rPr>
          <w:lang w:eastAsia="zh-CN"/>
        </w:rPr>
        <w:t xml:space="preserve">More details about how to </w:t>
      </w:r>
      <w:r>
        <w:rPr>
          <w:rFonts w:hint="eastAsia"/>
          <w:lang w:eastAsia="zh-CN"/>
        </w:rPr>
        <w:t>provision</w:t>
      </w:r>
      <w:r w:rsidRPr="000F3170">
        <w:rPr>
          <w:lang w:eastAsia="zh-CN"/>
        </w:rPr>
        <w:t xml:space="preserve"> discovery security parameters to the </w:t>
      </w:r>
      <w:r>
        <w:rPr>
          <w:rFonts w:hint="eastAsia"/>
          <w:lang w:eastAsia="zh-CN"/>
        </w:rPr>
        <w:t>S</w:t>
      </w:r>
      <w:r w:rsidRPr="000F3170">
        <w:rPr>
          <w:lang w:eastAsia="zh-CN"/>
        </w:rPr>
        <w:t xml:space="preserve">ource UE, </w:t>
      </w:r>
      <w:r>
        <w:rPr>
          <w:rFonts w:hint="eastAsia"/>
          <w:lang w:eastAsia="zh-CN"/>
        </w:rPr>
        <w:t>T</w:t>
      </w:r>
      <w:r w:rsidRPr="000F3170">
        <w:rPr>
          <w:lang w:eastAsia="zh-CN"/>
        </w:rPr>
        <w:t xml:space="preserve">arget UE, and </w:t>
      </w:r>
      <w:r>
        <w:rPr>
          <w:rFonts w:hint="eastAsia"/>
          <w:lang w:eastAsia="zh-CN"/>
        </w:rPr>
        <w:t>R</w:t>
      </w:r>
      <w:r w:rsidRPr="000F3170">
        <w:rPr>
          <w:lang w:eastAsia="zh-CN"/>
        </w:rPr>
        <w:t xml:space="preserve">elay UE are not </w:t>
      </w:r>
      <w:r>
        <w:rPr>
          <w:rFonts w:hint="eastAsia"/>
          <w:lang w:eastAsia="zh-CN"/>
        </w:rPr>
        <w:t>addressed</w:t>
      </w:r>
      <w:r w:rsidRPr="000F3170">
        <w:rPr>
          <w:lang w:eastAsia="zh-CN"/>
        </w:rPr>
        <w:t xml:space="preserve"> in this solution.</w:t>
      </w:r>
    </w:p>
    <w:p w14:paraId="49040B9D" w14:textId="77777777" w:rsidR="005C113D" w:rsidRPr="006C1B50" w:rsidRDefault="005C113D" w:rsidP="005C113D">
      <w:pPr>
        <w:pStyle w:val="B1"/>
        <w:ind w:left="709" w:hanging="425"/>
        <w:rPr>
          <w:lang w:eastAsia="zh-CN"/>
        </w:rPr>
      </w:pPr>
      <w:r w:rsidRPr="005B29E9">
        <w:tab/>
      </w:r>
      <w:r>
        <w:rPr>
          <w:rFonts w:hint="eastAsia"/>
          <w:lang w:eastAsia="zh-CN"/>
        </w:rPr>
        <w:t xml:space="preserve">U2U relay discovery security policy can be provisioned or preconfigured in the Source UE and Target UE. </w:t>
      </w:r>
      <w:r w:rsidRPr="006C1B50">
        <w:rPr>
          <w:lang w:eastAsia="zh-CN"/>
        </w:rPr>
        <w:t>U2U relay discovery security policy specifies what security protection should be applied to the direct discovery message carried in the relay discovery message. Security protection can be confidentiality protection, integrity protection, scrambling protection, or none.</w:t>
      </w:r>
    </w:p>
    <w:p w14:paraId="3B3E5B15" w14:textId="77777777" w:rsidR="005C113D" w:rsidRDefault="005C113D" w:rsidP="005C113D">
      <w:pPr>
        <w:pStyle w:val="EditorsNote"/>
        <w:rPr>
          <w:lang w:eastAsia="zh-CN"/>
        </w:rPr>
      </w:pPr>
      <w:r>
        <w:t xml:space="preserve">Editor’s Note: </w:t>
      </w:r>
      <w:r w:rsidRPr="00034FA3">
        <w:t>need for discovery security policy is FFS</w:t>
      </w:r>
      <w:r>
        <w:rPr>
          <w:rFonts w:hint="eastAsia"/>
          <w:lang w:eastAsia="zh-CN"/>
        </w:rPr>
        <w:t>.</w:t>
      </w:r>
    </w:p>
    <w:p w14:paraId="62390553" w14:textId="77777777" w:rsidR="005C113D" w:rsidRDefault="005C113D" w:rsidP="005C113D">
      <w:pPr>
        <w:pStyle w:val="B1"/>
        <w:ind w:left="709" w:hanging="425"/>
        <w:rPr>
          <w:lang w:eastAsia="zh-CN"/>
        </w:rPr>
      </w:pPr>
      <w:r w:rsidRPr="005B29E9">
        <w:rPr>
          <w:rFonts w:hint="eastAsia"/>
          <w:lang w:eastAsia="zh-CN"/>
        </w:rPr>
        <w:t>1</w:t>
      </w:r>
      <w:r w:rsidRPr="005B29E9">
        <w:t>.</w:t>
      </w:r>
      <w:r w:rsidRPr="005B29E9">
        <w:tab/>
        <w:t xml:space="preserve">The </w:t>
      </w:r>
      <w:r>
        <w:rPr>
          <w:rFonts w:hint="eastAsia"/>
          <w:lang w:eastAsia="zh-CN"/>
        </w:rPr>
        <w:t>Source UE (</w:t>
      </w:r>
      <w:r w:rsidRPr="00D575F4">
        <w:rPr>
          <w:lang w:eastAsia="zh-CN"/>
        </w:rPr>
        <w:t>Discoverer UE</w:t>
      </w:r>
      <w:r>
        <w:rPr>
          <w:rFonts w:hint="eastAsia"/>
          <w:lang w:eastAsia="zh-CN"/>
        </w:rPr>
        <w:t>) generates relay discovery message as follows:</w:t>
      </w:r>
    </w:p>
    <w:p w14:paraId="408E330B" w14:textId="77777777" w:rsidR="005C113D" w:rsidRPr="005B29E9" w:rsidRDefault="005C113D" w:rsidP="005C113D">
      <w:pPr>
        <w:pStyle w:val="B1"/>
        <w:ind w:leftChars="342" w:left="968"/>
        <w:rPr>
          <w:lang w:eastAsia="zh-CN"/>
        </w:rPr>
      </w:pPr>
      <w:r w:rsidRPr="005B29E9">
        <w:t>-</w:t>
      </w:r>
      <w:r w:rsidRPr="005B29E9">
        <w:tab/>
      </w:r>
      <w:r w:rsidRPr="009426DE">
        <w:rPr>
          <w:lang w:eastAsia="zh-CN"/>
        </w:rPr>
        <w:t xml:space="preserve">Generate </w:t>
      </w:r>
      <w:r>
        <w:t>direct discovery set</w:t>
      </w:r>
      <w:r w:rsidRPr="009426DE">
        <w:rPr>
          <w:lang w:eastAsia="zh-CN"/>
        </w:rPr>
        <w:t xml:space="preserve"> </w:t>
      </w:r>
      <w:r>
        <w:rPr>
          <w:rFonts w:hint="eastAsia"/>
          <w:lang w:eastAsia="zh-CN"/>
        </w:rPr>
        <w:t xml:space="preserve">(see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in the U2U relay discovery message. </w:t>
      </w:r>
      <w:r>
        <w:rPr>
          <w:lang w:eastAsia="zh-CN"/>
        </w:rPr>
        <w:t>T</w:t>
      </w:r>
      <w:r>
        <w:rPr>
          <w:rFonts w:hint="eastAsia"/>
          <w:lang w:eastAsia="zh-CN"/>
        </w:rPr>
        <w:t>here are two alternative ways:</w:t>
      </w:r>
    </w:p>
    <w:p w14:paraId="2A490A6F"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 xml:space="preserve">Alternative 1: </w:t>
      </w:r>
      <w:r w:rsidRPr="009426DE">
        <w:rPr>
          <w:lang w:eastAsia="zh-CN"/>
        </w:rPr>
        <w:t xml:space="preserve">Generate the </w:t>
      </w:r>
      <w:r w:rsidRPr="00577919">
        <w:t>plaintext</w:t>
      </w:r>
      <w:r>
        <w:rPr>
          <w:rFonts w:hint="eastAsia"/>
          <w:lang w:eastAsia="zh-CN"/>
        </w:rPr>
        <w:t xml:space="preserve"> of </w:t>
      </w:r>
      <w:r w:rsidRPr="009426DE">
        <w:rPr>
          <w:lang w:eastAsia="zh-CN"/>
        </w:rPr>
        <w:t xml:space="preserve">direct discovery message sent to the </w:t>
      </w:r>
      <w:r>
        <w:rPr>
          <w:rFonts w:hint="eastAsia"/>
          <w:lang w:eastAsia="zh-CN"/>
        </w:rPr>
        <w:t>S</w:t>
      </w:r>
      <w:r w:rsidRPr="009426DE">
        <w:rPr>
          <w:lang w:eastAsia="zh-CN"/>
        </w:rPr>
        <w:t>ource UE (</w:t>
      </w:r>
      <w:r>
        <w:rPr>
          <w:rFonts w:hint="eastAsia"/>
          <w:lang w:eastAsia="zh-CN"/>
        </w:rPr>
        <w:t>M</w:t>
      </w:r>
      <w:r w:rsidRPr="009426DE">
        <w:rPr>
          <w:lang w:eastAsia="zh-CN"/>
        </w:rPr>
        <w:t>onitoring UE),</w:t>
      </w:r>
      <w:r>
        <w:rPr>
          <w:rFonts w:hint="eastAsia"/>
          <w:lang w:eastAsia="zh-CN"/>
        </w:rPr>
        <w:t xml:space="preserve"> </w:t>
      </w:r>
      <w:r>
        <w:rPr>
          <w:rFonts w:hint="eastAsia"/>
        </w:rPr>
        <w:t>and t</w:t>
      </w:r>
      <w:r w:rsidRPr="00E9787D">
        <w:t xml:space="preserve">hen protect it with the direct discovery security parameters by using the procedures </w:t>
      </w:r>
      <w:r>
        <w:rPr>
          <w:rFonts w:hint="eastAsia"/>
        </w:rPr>
        <w:t>defined</w:t>
      </w:r>
      <w:r w:rsidRPr="00E9787D">
        <w:t xml:space="preserve"> in 6.1.3.2.3 of TS 33.503 [6]</w:t>
      </w:r>
      <w:r w:rsidRPr="00C8363B">
        <w:t xml:space="preserve"> </w:t>
      </w:r>
      <w:r w:rsidRPr="00E9787D">
        <w:t>according to the U2U relay discovery security policy.</w:t>
      </w:r>
      <w:r>
        <w:rPr>
          <w:rFonts w:hint="eastAsia"/>
          <w:lang w:eastAsia="zh-CN"/>
        </w:rPr>
        <w:t xml:space="preserve"> </w:t>
      </w:r>
      <w:r>
        <w:rPr>
          <w:lang w:eastAsia="zh-CN"/>
        </w:rPr>
        <w:t>T</w:t>
      </w:r>
      <w:r>
        <w:rPr>
          <w:rFonts w:hint="eastAsia"/>
          <w:lang w:eastAsia="zh-CN"/>
        </w:rPr>
        <w:t xml:space="preserve">he output of this process is the </w:t>
      </w:r>
      <w:r>
        <w:t>direct discovery set</w:t>
      </w:r>
      <w:r>
        <w:rPr>
          <w:lang w:eastAsia="zh-CN"/>
        </w:rPr>
        <w:t xml:space="preserve"> </w:t>
      </w:r>
      <w:r>
        <w:rPr>
          <w:rFonts w:hint="eastAsia"/>
          <w:lang w:eastAsia="zh-CN"/>
        </w:rPr>
        <w:t>in the relay discovery message.</w:t>
      </w:r>
    </w:p>
    <w:p w14:paraId="4F220B35"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Alternative 2: D</w:t>
      </w:r>
      <w:r>
        <w:t>irect discovery set</w:t>
      </w:r>
      <w:r>
        <w:rPr>
          <w:rFonts w:hint="eastAsia"/>
          <w:lang w:eastAsia="zh-CN"/>
        </w:rPr>
        <w:t xml:space="preserve"> is newly defined for the U2U relay discovery message. It should contain </w:t>
      </w:r>
      <w:r w:rsidRPr="00A229A8">
        <w:rPr>
          <w:lang w:eastAsia="zh-CN"/>
        </w:rPr>
        <w:t>ProSe Restricted Code</w:t>
      </w:r>
      <w:r>
        <w:rPr>
          <w:rFonts w:hint="eastAsia"/>
          <w:lang w:eastAsia="zh-CN"/>
        </w:rPr>
        <w:t xml:space="preserve"> for direct discovery and can be processed in a way similar to the direct discovery message.</w:t>
      </w:r>
    </w:p>
    <w:p w14:paraId="6814C3A6" w14:textId="77777777" w:rsidR="005C113D" w:rsidRDefault="005C113D" w:rsidP="005C113D">
      <w:pPr>
        <w:pStyle w:val="EditorsNote"/>
        <w:rPr>
          <w:lang w:eastAsia="zh-CN"/>
        </w:rPr>
      </w:pPr>
      <w:r>
        <w:t xml:space="preserve">Editor’s Note: </w:t>
      </w:r>
      <w:r w:rsidRPr="00114ACD">
        <w:t>The need of two different discovery codes (ProSe restricted code and RSC) is FFS.</w:t>
      </w:r>
    </w:p>
    <w:p w14:paraId="7FA29782" w14:textId="77777777" w:rsidR="005C113D" w:rsidRPr="005B29E9" w:rsidRDefault="005C113D" w:rsidP="005C113D">
      <w:pPr>
        <w:pStyle w:val="B1"/>
        <w:ind w:leftChars="342" w:left="968"/>
        <w:rPr>
          <w:lang w:eastAsia="zh-CN"/>
        </w:rPr>
      </w:pPr>
      <w:r w:rsidRPr="005B29E9">
        <w:t>-</w:t>
      </w:r>
      <w:r w:rsidRPr="005B29E9">
        <w:tab/>
      </w:r>
      <w:r>
        <w:rPr>
          <w:lang w:eastAsia="zh-CN"/>
        </w:rPr>
        <w:t>G</w:t>
      </w:r>
      <w:r>
        <w:rPr>
          <w:rFonts w:hint="eastAsia"/>
          <w:lang w:eastAsia="zh-CN"/>
        </w:rPr>
        <w:t xml:space="preserve">enerate the </w:t>
      </w:r>
      <w:r w:rsidRPr="00577919">
        <w:t>plaintext</w:t>
      </w:r>
      <w:r>
        <w:rPr>
          <w:rFonts w:hint="eastAsia"/>
          <w:lang w:eastAsia="zh-CN"/>
        </w:rPr>
        <w:t xml:space="preserve"> of relay discovery message sent to the Relay UE as specified in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and then protect it with</w:t>
      </w:r>
      <w:r w:rsidRPr="001C62ED">
        <w:rPr>
          <w:rFonts w:hint="eastAsia"/>
          <w:lang w:eastAsia="zh-CN"/>
        </w:rPr>
        <w:t xml:space="preserve"> </w:t>
      </w:r>
      <w:r>
        <w:rPr>
          <w:rFonts w:hint="eastAsia"/>
          <w:lang w:eastAsia="zh-CN"/>
        </w:rPr>
        <w:t xml:space="preserve">the relay discovery security parameters associated with the RSC </w:t>
      </w:r>
      <w:r w:rsidRPr="00E9787D">
        <w:t xml:space="preserve">by using the procedures </w:t>
      </w:r>
      <w:r>
        <w:rPr>
          <w:rFonts w:hint="eastAsia"/>
        </w:rPr>
        <w:t>defined</w:t>
      </w:r>
      <w:r w:rsidRPr="00E9787D">
        <w:t xml:space="preserve"> in 6.1.3.2.3 of TS 33.503 [6]</w:t>
      </w:r>
      <w:r>
        <w:rPr>
          <w:rFonts w:hint="eastAsia"/>
          <w:lang w:eastAsia="zh-CN"/>
        </w:rPr>
        <w:t xml:space="preserve"> with the following extensions:</w:t>
      </w:r>
    </w:p>
    <w:p w14:paraId="1B9B5F20"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RSC indicates which relay discovery security parameters are used to protect the relay discovery message.</w:t>
      </w:r>
    </w:p>
    <w:p w14:paraId="329CFCB5"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M</w:t>
      </w:r>
      <w:r>
        <w:rPr>
          <w:rFonts w:ascii="Calibri" w:hAnsi="Calibri" w:cs="Calibri" w:hint="eastAsia"/>
          <w:color w:val="000000"/>
        </w:rPr>
        <w:t>essage sender indicator</w:t>
      </w:r>
      <w:r>
        <w:rPr>
          <w:rFonts w:hint="eastAsia"/>
          <w:lang w:eastAsia="zh-CN"/>
        </w:rPr>
        <w:t xml:space="preserve"> indicates this message is generated by the Source UE.</w:t>
      </w:r>
    </w:p>
    <w:p w14:paraId="4B977A6E"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U2U Relay discovery security policy</w:t>
      </w:r>
      <w:r>
        <w:rPr>
          <w:rFonts w:ascii="Calibri" w:hAnsi="Calibri" w:cs="Calibri" w:hint="eastAsia"/>
          <w:color w:val="000000"/>
          <w:lang w:eastAsia="zh-CN"/>
        </w:rPr>
        <w:t xml:space="preserve"> indicator</w:t>
      </w:r>
      <w:r>
        <w:rPr>
          <w:rFonts w:hint="eastAsia"/>
          <w:lang w:eastAsia="zh-CN"/>
        </w:rPr>
        <w:t xml:space="preserve"> indicates </w:t>
      </w:r>
      <w:r w:rsidRPr="008B7A4E">
        <w:rPr>
          <w:lang w:eastAsia="zh-CN"/>
        </w:rPr>
        <w:t xml:space="preserve">how the </w:t>
      </w:r>
      <w:r>
        <w:rPr>
          <w:rFonts w:hint="eastAsia"/>
          <w:lang w:eastAsia="zh-CN"/>
        </w:rPr>
        <w:t>direct</w:t>
      </w:r>
      <w:r w:rsidRPr="008B7A4E">
        <w:rPr>
          <w:lang w:eastAsia="zh-CN"/>
        </w:rPr>
        <w:t xml:space="preserve"> discovery message is protected.</w:t>
      </w:r>
    </w:p>
    <w:p w14:paraId="0D409D2A"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D</w:t>
      </w:r>
      <w:r>
        <w:t>irect discovery set</w:t>
      </w:r>
      <w:r w:rsidRPr="00A114BA">
        <w:t>.</w:t>
      </w:r>
    </w:p>
    <w:p w14:paraId="02DA0783" w14:textId="77777777" w:rsidR="005C113D" w:rsidDel="00455C5F" w:rsidRDefault="005C113D" w:rsidP="005C113D">
      <w:pPr>
        <w:pStyle w:val="EditorsNote"/>
        <w:rPr>
          <w:del w:id="2258" w:author="Zhou Wei" w:date="2023-01-01T23:54:00Z"/>
          <w:lang w:eastAsia="zh-CN"/>
        </w:rPr>
      </w:pPr>
      <w:del w:id="2259" w:author="Zhou Wei" w:date="2023-01-01T23:54:00Z">
        <w:r w:rsidDel="00455C5F">
          <w:delText xml:space="preserve">Editor’s Note: </w:delText>
        </w:r>
        <w:r w:rsidRPr="00A97CD9" w:rsidDel="00455C5F">
          <w:delText>How security protection is done is FFS</w:delText>
        </w:r>
        <w:r w:rsidRPr="00034FA3" w:rsidDel="00455C5F">
          <w:delText>.</w:delText>
        </w:r>
      </w:del>
    </w:p>
    <w:p w14:paraId="015EE95C" w14:textId="77777777" w:rsidR="005C113D" w:rsidRPr="005B29E9" w:rsidRDefault="005C113D" w:rsidP="005C113D">
      <w:pPr>
        <w:pStyle w:val="NO"/>
        <w:rPr>
          <w:ins w:id="2260" w:author="Zhou Wei" w:date="2023-01-01T23:54:00Z"/>
        </w:rPr>
      </w:pPr>
      <w:ins w:id="2261" w:author="Zhou Wei" w:date="2023-01-01T23:54:00Z">
        <w:r w:rsidRPr="005B29E9">
          <w:t>NOTE:</w:t>
        </w:r>
        <w:r w:rsidRPr="005B29E9">
          <w:tab/>
        </w:r>
        <w:r w:rsidRPr="00455C5F">
          <w:rPr>
            <w:lang w:eastAsia="zh-CN"/>
          </w:rPr>
          <w:t>How the direct discovery set and U2U discovery set are protected by the direct discovery security parameters and U2U relay discovery security parameters is left to the normative phase.</w:t>
        </w:r>
      </w:ins>
    </w:p>
    <w:p w14:paraId="312B2DD1" w14:textId="77777777" w:rsidR="005C113D" w:rsidRDefault="005C113D" w:rsidP="005C113D">
      <w:pPr>
        <w:pStyle w:val="B1"/>
        <w:ind w:left="709" w:hanging="425"/>
        <w:rPr>
          <w:lang w:eastAsia="zh-CN"/>
        </w:rPr>
      </w:pPr>
      <w:r>
        <w:rPr>
          <w:rFonts w:hint="eastAsia"/>
          <w:lang w:eastAsia="zh-CN"/>
        </w:rPr>
        <w:t>2</w:t>
      </w:r>
      <w:r w:rsidRPr="005B29E9">
        <w:t>.</w:t>
      </w:r>
      <w:r w:rsidRPr="005B29E9">
        <w:tab/>
        <w:t xml:space="preserve">The </w:t>
      </w:r>
      <w:r w:rsidRPr="00062193">
        <w:rPr>
          <w:lang w:eastAsia="zh-CN"/>
        </w:rPr>
        <w:t>Source</w:t>
      </w:r>
      <w:r w:rsidRPr="005B29E9">
        <w:rPr>
          <w:rFonts w:hint="eastAsia"/>
        </w:rPr>
        <w:t xml:space="preserve"> </w:t>
      </w:r>
      <w:r w:rsidRPr="005B29E9">
        <w:t xml:space="preserve">UE </w:t>
      </w:r>
      <w:r>
        <w:rPr>
          <w:rFonts w:hint="eastAsia"/>
          <w:lang w:eastAsia="zh-CN"/>
        </w:rPr>
        <w:t>sends the relay discovery message to the Relay UE.</w:t>
      </w:r>
    </w:p>
    <w:p w14:paraId="608968A9" w14:textId="77777777" w:rsidR="005C113D" w:rsidRDefault="005C113D" w:rsidP="005C113D">
      <w:pPr>
        <w:pStyle w:val="B1"/>
        <w:ind w:left="709" w:hanging="425"/>
        <w:rPr>
          <w:lang w:eastAsia="zh-CN"/>
        </w:rPr>
      </w:pPr>
      <w:r>
        <w:rPr>
          <w:rFonts w:hint="eastAsia"/>
          <w:lang w:eastAsia="zh-CN"/>
        </w:rPr>
        <w:t>3</w:t>
      </w:r>
      <w:r w:rsidRPr="005B29E9">
        <w:t>.</w:t>
      </w:r>
      <w:r w:rsidRPr="005B29E9">
        <w:tab/>
      </w:r>
      <w:r>
        <w:rPr>
          <w:rFonts w:hint="eastAsia"/>
          <w:lang w:eastAsia="zh-CN"/>
        </w:rPr>
        <w:t>The Relay UE receives the relay discovery message, and knows that the relay discovery message is targeted at it by checking the M</w:t>
      </w:r>
      <w:r>
        <w:rPr>
          <w:rFonts w:ascii="Calibri" w:hAnsi="Calibri" w:cs="Calibri" w:hint="eastAsia"/>
          <w:color w:val="000000"/>
        </w:rPr>
        <w:t>essage sender indicato</w:t>
      </w:r>
      <w:r>
        <w:rPr>
          <w:rFonts w:ascii="Calibri" w:hAnsi="Calibri" w:cs="Calibri" w:hint="eastAsia"/>
          <w:color w:val="000000"/>
          <w:lang w:eastAsia="zh-CN"/>
        </w:rPr>
        <w:t>r which shows the generator is a Target UE, and then perform the following operations:</w:t>
      </w:r>
    </w:p>
    <w:p w14:paraId="1280FBE8" w14:textId="77777777" w:rsidR="005C113D" w:rsidRPr="005B29E9" w:rsidRDefault="005C113D" w:rsidP="005C113D">
      <w:pPr>
        <w:pStyle w:val="B1"/>
        <w:ind w:leftChars="342" w:left="968"/>
        <w:rPr>
          <w:lang w:eastAsia="zh-CN"/>
        </w:rPr>
      </w:pPr>
      <w:r w:rsidRPr="005B29E9">
        <w:lastRenderedPageBreak/>
        <w:t>-</w:t>
      </w:r>
      <w:r w:rsidRPr="005B29E9">
        <w:tab/>
        <w:t xml:space="preserve">The </w:t>
      </w:r>
      <w:r>
        <w:rPr>
          <w:rFonts w:hint="eastAsia"/>
          <w:lang w:eastAsia="zh-CN"/>
        </w:rPr>
        <w:t>Relay</w:t>
      </w:r>
      <w:r w:rsidRPr="005B29E9">
        <w:rPr>
          <w:rFonts w:hint="eastAsia"/>
        </w:rPr>
        <w:t xml:space="preserve"> </w:t>
      </w:r>
      <w:r w:rsidRPr="005B29E9">
        <w:t xml:space="preserve">UE </w:t>
      </w:r>
      <w:r>
        <w:rPr>
          <w:rFonts w:hint="eastAsia"/>
          <w:lang w:eastAsia="zh-CN"/>
        </w:rPr>
        <w:t>undoes the received U2U relay discovery message</w:t>
      </w:r>
      <w:r w:rsidRPr="00032BF5">
        <w:rPr>
          <w:rFonts w:hint="eastAsia"/>
          <w:lang w:eastAsia="zh-CN"/>
        </w:rPr>
        <w:t xml:space="preserve"> </w:t>
      </w:r>
      <w:r>
        <w:rPr>
          <w:rFonts w:hint="eastAsia"/>
          <w:lang w:eastAsia="zh-CN"/>
        </w:rPr>
        <w:t>with relay discovery security parameters associated with RSC</w:t>
      </w:r>
      <w:r w:rsidRPr="008E23D2">
        <w:t xml:space="preserve"> </w:t>
      </w:r>
      <w:r w:rsidRPr="00E9787D">
        <w:t xml:space="preserve">by using the procedures </w:t>
      </w:r>
      <w:r>
        <w:rPr>
          <w:rFonts w:hint="eastAsia"/>
        </w:rPr>
        <w:t>defined</w:t>
      </w:r>
      <w:r w:rsidRPr="00E9787D">
        <w:t xml:space="preserve"> in 6.1.3.2.3 of TS 33.503 [6]</w:t>
      </w:r>
      <w:r>
        <w:rPr>
          <w:rFonts w:hint="eastAsia"/>
          <w:lang w:eastAsia="zh-CN"/>
        </w:rPr>
        <w:t>.</w:t>
      </w:r>
    </w:p>
    <w:p w14:paraId="794CA4F5" w14:textId="77777777" w:rsidR="005C113D" w:rsidRPr="005B29E9" w:rsidRDefault="005C113D" w:rsidP="005C113D">
      <w:pPr>
        <w:pStyle w:val="B1"/>
        <w:ind w:leftChars="342" w:left="968"/>
        <w:rPr>
          <w:lang w:eastAsia="zh-CN"/>
        </w:rPr>
      </w:pPr>
      <w:r w:rsidRPr="005B29E9">
        <w:t>-</w:t>
      </w:r>
      <w:r w:rsidRPr="005B29E9">
        <w:tab/>
      </w:r>
      <w:r>
        <w:rPr>
          <w:rFonts w:hint="eastAsia"/>
          <w:lang w:eastAsia="zh-CN"/>
        </w:rPr>
        <w:t xml:space="preserve">The Relay UE generates a new </w:t>
      </w:r>
      <w:r w:rsidRPr="00577919">
        <w:t>plaintext</w:t>
      </w:r>
      <w:r>
        <w:rPr>
          <w:rFonts w:hint="eastAsia"/>
          <w:lang w:eastAsia="zh-CN"/>
        </w:rPr>
        <w:t xml:space="preserve"> of relay discovery message sent to the Source UE as specified in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and then protect it with</w:t>
      </w:r>
      <w:r w:rsidRPr="001C62ED">
        <w:rPr>
          <w:rFonts w:hint="eastAsia"/>
          <w:lang w:eastAsia="zh-CN"/>
        </w:rPr>
        <w:t xml:space="preserve"> </w:t>
      </w:r>
      <w:r>
        <w:rPr>
          <w:rFonts w:hint="eastAsia"/>
          <w:lang w:eastAsia="zh-CN"/>
        </w:rPr>
        <w:t xml:space="preserve">the relay discovery security parameters associated with the RSC </w:t>
      </w:r>
      <w:r w:rsidRPr="00E9787D">
        <w:t xml:space="preserve">by using the procedures </w:t>
      </w:r>
      <w:r>
        <w:rPr>
          <w:rFonts w:hint="eastAsia"/>
        </w:rPr>
        <w:t>defined</w:t>
      </w:r>
      <w:r w:rsidRPr="00E9787D">
        <w:t xml:space="preserve"> in 6.1.3.2.3 of TS 33.503 [6]</w:t>
      </w:r>
      <w:r>
        <w:rPr>
          <w:rFonts w:hint="eastAsia"/>
          <w:lang w:eastAsia="zh-CN"/>
        </w:rPr>
        <w:t xml:space="preserve"> with the following extensions:</w:t>
      </w:r>
    </w:p>
    <w:p w14:paraId="0C613541" w14:textId="77777777" w:rsidR="005C113D" w:rsidRPr="005B29E9" w:rsidRDefault="005C113D" w:rsidP="005C113D">
      <w:pPr>
        <w:pStyle w:val="B1"/>
        <w:ind w:leftChars="442" w:left="1168"/>
        <w:rPr>
          <w:lang w:eastAsia="zh-CN"/>
        </w:rPr>
      </w:pPr>
      <w:r w:rsidRPr="005B29E9">
        <w:t>-</w:t>
      </w:r>
      <w:r w:rsidRPr="005B29E9">
        <w:tab/>
      </w:r>
      <w:r w:rsidRPr="00A7408F">
        <w:rPr>
          <w:rFonts w:hint="eastAsia"/>
        </w:rPr>
        <w:t xml:space="preserve">RSC indicates </w:t>
      </w:r>
      <w:r>
        <w:rPr>
          <w:rFonts w:hint="eastAsia"/>
          <w:lang w:eastAsia="zh-CN"/>
        </w:rPr>
        <w:t>which</w:t>
      </w:r>
      <w:r w:rsidRPr="00A7408F">
        <w:rPr>
          <w:rFonts w:hint="eastAsia"/>
        </w:rPr>
        <w:t xml:space="preserve"> relay discovery security parameters are used to protect the relay discovery message.</w:t>
      </w:r>
    </w:p>
    <w:p w14:paraId="0844C7D2" w14:textId="77777777" w:rsidR="005C113D" w:rsidRPr="005B29E9" w:rsidRDefault="005C113D" w:rsidP="005C113D">
      <w:pPr>
        <w:pStyle w:val="B1"/>
        <w:ind w:leftChars="442" w:left="1168"/>
        <w:rPr>
          <w:lang w:eastAsia="zh-CN"/>
        </w:rPr>
      </w:pPr>
      <w:r w:rsidRPr="005B29E9">
        <w:t>-</w:t>
      </w:r>
      <w:r w:rsidRPr="005B29E9">
        <w:tab/>
      </w:r>
      <w:r w:rsidRPr="00A7408F">
        <w:rPr>
          <w:rFonts w:hint="eastAsia"/>
          <w:lang w:eastAsia="zh-CN"/>
        </w:rPr>
        <w:t xml:space="preserve">Message sender indicator indicates this message is generated by the </w:t>
      </w:r>
      <w:r>
        <w:rPr>
          <w:rFonts w:hint="eastAsia"/>
          <w:lang w:eastAsia="zh-CN"/>
        </w:rPr>
        <w:t>Relay</w:t>
      </w:r>
      <w:r w:rsidRPr="00A7408F">
        <w:rPr>
          <w:rFonts w:hint="eastAsia"/>
          <w:lang w:eastAsia="zh-CN"/>
        </w:rPr>
        <w:t xml:space="preserve"> UE.</w:t>
      </w:r>
    </w:p>
    <w:p w14:paraId="51B28886"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U2U Relay discovery security policy</w:t>
      </w:r>
      <w:r>
        <w:rPr>
          <w:rFonts w:ascii="Calibri" w:hAnsi="Calibri" w:cs="Calibri" w:hint="eastAsia"/>
          <w:color w:val="000000"/>
          <w:lang w:eastAsia="zh-CN"/>
        </w:rPr>
        <w:t xml:space="preserve"> indicator</w:t>
      </w:r>
      <w:r>
        <w:rPr>
          <w:rFonts w:hint="eastAsia"/>
          <w:lang w:eastAsia="zh-CN"/>
        </w:rPr>
        <w:t xml:space="preserve"> obtained from the received relay discovery message.</w:t>
      </w:r>
    </w:p>
    <w:p w14:paraId="492C5039" w14:textId="77777777" w:rsidR="005C113D" w:rsidRPr="005B29E9" w:rsidRDefault="005C113D" w:rsidP="005C113D">
      <w:pPr>
        <w:pStyle w:val="B1"/>
        <w:ind w:leftChars="442" w:left="1168"/>
        <w:rPr>
          <w:lang w:eastAsia="zh-CN"/>
        </w:rPr>
      </w:pPr>
      <w:r w:rsidRPr="005B29E9">
        <w:t>-</w:t>
      </w:r>
      <w:r w:rsidRPr="005B29E9">
        <w:tab/>
      </w:r>
      <w:r>
        <w:rPr>
          <w:rFonts w:hint="eastAsia"/>
          <w:lang w:eastAsia="zh-CN"/>
        </w:rPr>
        <w:t>D</w:t>
      </w:r>
      <w:r>
        <w:t>irect discovery set</w:t>
      </w:r>
      <w:r>
        <w:rPr>
          <w:rFonts w:hint="eastAsia"/>
          <w:lang w:eastAsia="zh-CN"/>
        </w:rPr>
        <w:t xml:space="preserve"> obtained from the received U2U relay discovery message.</w:t>
      </w:r>
    </w:p>
    <w:p w14:paraId="440E88DA" w14:textId="77777777" w:rsidR="005C113D" w:rsidRDefault="005C113D" w:rsidP="005C113D">
      <w:pPr>
        <w:pStyle w:val="B1"/>
        <w:ind w:left="709" w:hanging="425"/>
        <w:rPr>
          <w:lang w:eastAsia="zh-CN"/>
        </w:rPr>
      </w:pPr>
      <w:r>
        <w:rPr>
          <w:rFonts w:hint="eastAsia"/>
          <w:lang w:eastAsia="zh-CN"/>
        </w:rPr>
        <w:t>4</w:t>
      </w:r>
      <w:r w:rsidRPr="005B29E9">
        <w:t>.</w:t>
      </w:r>
      <w:r w:rsidRPr="005B29E9">
        <w:tab/>
        <w:t xml:space="preserve">The </w:t>
      </w:r>
      <w:r>
        <w:rPr>
          <w:rFonts w:hint="eastAsia"/>
          <w:lang w:eastAsia="zh-CN"/>
        </w:rPr>
        <w:t>Relay</w:t>
      </w:r>
      <w:r w:rsidRPr="005B29E9">
        <w:rPr>
          <w:rFonts w:hint="eastAsia"/>
        </w:rPr>
        <w:t xml:space="preserve"> </w:t>
      </w:r>
      <w:r w:rsidRPr="005B29E9">
        <w:t xml:space="preserve">UE </w:t>
      </w:r>
      <w:r>
        <w:rPr>
          <w:rFonts w:hint="eastAsia"/>
          <w:lang w:eastAsia="zh-CN"/>
        </w:rPr>
        <w:t>sends the new generated relay discovery message to the Target UE.</w:t>
      </w:r>
    </w:p>
    <w:p w14:paraId="7CA4ED7B" w14:textId="77777777" w:rsidR="005C113D" w:rsidRDefault="005C113D" w:rsidP="005C113D">
      <w:pPr>
        <w:pStyle w:val="B1"/>
        <w:ind w:left="709" w:hanging="425"/>
        <w:rPr>
          <w:lang w:eastAsia="zh-CN"/>
        </w:rPr>
      </w:pPr>
      <w:r>
        <w:rPr>
          <w:rFonts w:hint="eastAsia"/>
          <w:lang w:eastAsia="zh-CN"/>
        </w:rPr>
        <w:t>5</w:t>
      </w:r>
      <w:r w:rsidRPr="005B29E9">
        <w:t>.</w:t>
      </w:r>
      <w:r w:rsidRPr="005B29E9">
        <w:tab/>
      </w:r>
      <w:r>
        <w:rPr>
          <w:rFonts w:hint="eastAsia"/>
          <w:lang w:eastAsia="zh-CN"/>
        </w:rPr>
        <w:t>The Target UE receives the relay discovery message and knows that the relay discovery message is targeted at it by checking the M</w:t>
      </w:r>
      <w:r>
        <w:rPr>
          <w:rFonts w:ascii="Calibri" w:hAnsi="Calibri" w:cs="Calibri" w:hint="eastAsia"/>
          <w:color w:val="000000"/>
        </w:rPr>
        <w:t>essage sender indicator</w:t>
      </w:r>
      <w:r>
        <w:rPr>
          <w:rFonts w:ascii="Calibri" w:hAnsi="Calibri" w:cs="Calibri" w:hint="eastAsia"/>
          <w:color w:val="000000"/>
          <w:lang w:eastAsia="zh-CN"/>
        </w:rPr>
        <w:t>, which shows the generator is a Relay UE, and then perform the following operations:</w:t>
      </w:r>
    </w:p>
    <w:p w14:paraId="5E37832A" w14:textId="77777777" w:rsidR="005C113D" w:rsidRPr="005B29E9" w:rsidRDefault="005C113D" w:rsidP="005C113D">
      <w:pPr>
        <w:pStyle w:val="B1"/>
        <w:ind w:leftChars="342" w:left="968"/>
        <w:rPr>
          <w:lang w:eastAsia="zh-CN"/>
        </w:rPr>
      </w:pPr>
      <w:r w:rsidRPr="005B29E9">
        <w:t>-</w:t>
      </w:r>
      <w:r w:rsidRPr="005B29E9">
        <w:tab/>
      </w:r>
      <w:r>
        <w:rPr>
          <w:rFonts w:hint="eastAsia"/>
          <w:lang w:eastAsia="zh-CN"/>
        </w:rPr>
        <w:t>Undo the received relay discovery message</w:t>
      </w:r>
      <w:r w:rsidRPr="00032BF5">
        <w:rPr>
          <w:rFonts w:hint="eastAsia"/>
          <w:lang w:eastAsia="zh-CN"/>
        </w:rPr>
        <w:t xml:space="preserve"> </w:t>
      </w:r>
      <w:r>
        <w:rPr>
          <w:rFonts w:hint="eastAsia"/>
          <w:lang w:eastAsia="zh-CN"/>
        </w:rPr>
        <w:t>with the relay discovery security parameters associated with the RSC.</w:t>
      </w:r>
    </w:p>
    <w:p w14:paraId="12AFC94A" w14:textId="77777777" w:rsidR="005C113D" w:rsidRPr="005B29E9" w:rsidRDefault="005C113D" w:rsidP="005C113D">
      <w:pPr>
        <w:pStyle w:val="B1"/>
        <w:ind w:leftChars="342" w:left="968"/>
        <w:rPr>
          <w:lang w:eastAsia="zh-CN"/>
        </w:rPr>
      </w:pPr>
      <w:r w:rsidRPr="005B29E9">
        <w:t>-</w:t>
      </w:r>
      <w:r w:rsidRPr="005B29E9">
        <w:tab/>
      </w:r>
      <w:r>
        <w:rPr>
          <w:rFonts w:hint="eastAsia"/>
          <w:lang w:eastAsia="zh-CN"/>
        </w:rPr>
        <w:t>If the U2U relay discovery security policy</w:t>
      </w:r>
      <w:r>
        <w:rPr>
          <w:rFonts w:ascii="Calibri" w:hAnsi="Calibri" w:cs="Calibri" w:hint="eastAsia"/>
          <w:color w:val="000000"/>
          <w:lang w:eastAsia="zh-CN"/>
        </w:rPr>
        <w:t xml:space="preserve"> indicator</w:t>
      </w:r>
      <w:r>
        <w:rPr>
          <w:rFonts w:hint="eastAsia"/>
          <w:lang w:eastAsia="zh-CN"/>
        </w:rPr>
        <w:t xml:space="preserve"> shows that the direct discovery message is protected, undo the direct discovery message</w:t>
      </w:r>
      <w:r w:rsidRPr="00032BF5">
        <w:rPr>
          <w:rFonts w:hint="eastAsia"/>
          <w:lang w:eastAsia="zh-CN"/>
        </w:rPr>
        <w:t xml:space="preserve"> </w:t>
      </w:r>
      <w:r>
        <w:rPr>
          <w:rFonts w:hint="eastAsia"/>
          <w:lang w:eastAsia="zh-CN"/>
        </w:rPr>
        <w:t>with the direct discovery security parameters.</w:t>
      </w:r>
    </w:p>
    <w:p w14:paraId="7CC9C5FD" w14:textId="77777777" w:rsidR="005C113D" w:rsidRPr="005B29E9" w:rsidRDefault="005C113D" w:rsidP="005C113D">
      <w:pPr>
        <w:pStyle w:val="B1"/>
        <w:ind w:left="709" w:hanging="425"/>
        <w:rPr>
          <w:lang w:eastAsia="zh-CN"/>
        </w:rPr>
      </w:pPr>
      <w:r>
        <w:rPr>
          <w:rFonts w:hint="eastAsia"/>
          <w:lang w:eastAsia="zh-CN"/>
        </w:rPr>
        <w:t>6-10</w:t>
      </w:r>
      <w:r w:rsidRPr="005B29E9">
        <w:t>.</w:t>
      </w:r>
      <w:r>
        <w:rPr>
          <w:rFonts w:hint="eastAsia"/>
          <w:lang w:eastAsia="zh-CN"/>
        </w:rPr>
        <w:t xml:space="preserve">The Target UE sends discovery response message to the Source UE via the Relay UE. </w:t>
      </w:r>
      <w:r>
        <w:rPr>
          <w:lang w:eastAsia="zh-CN"/>
        </w:rPr>
        <w:t>T</w:t>
      </w:r>
      <w:r>
        <w:rPr>
          <w:rFonts w:hint="eastAsia"/>
          <w:lang w:eastAsia="zh-CN"/>
        </w:rPr>
        <w:t xml:space="preserve">he </w:t>
      </w:r>
      <w:r>
        <w:rPr>
          <w:lang w:eastAsia="zh-CN"/>
        </w:rPr>
        <w:t>security</w:t>
      </w:r>
      <w:r>
        <w:rPr>
          <w:rFonts w:hint="eastAsia"/>
          <w:lang w:eastAsia="zh-CN"/>
        </w:rPr>
        <w:t xml:space="preserve"> process is similar to the steps 1-5.</w:t>
      </w:r>
    </w:p>
    <w:p w14:paraId="4B7AF546" w14:textId="62C3753E" w:rsidR="0001086A" w:rsidRDefault="0001086A" w:rsidP="0001086A">
      <w:pPr>
        <w:pStyle w:val="31"/>
      </w:pPr>
      <w:r>
        <w:t>6.</w:t>
      </w:r>
      <w:r>
        <w:rPr>
          <w:rFonts w:hint="eastAsia"/>
          <w:lang w:eastAsia="zh-CN"/>
        </w:rPr>
        <w:t>28</w:t>
      </w:r>
      <w:r>
        <w:t>.3</w:t>
      </w:r>
      <w:r>
        <w:tab/>
        <w:t>Evaluation</w:t>
      </w:r>
      <w:bookmarkEnd w:id="2225"/>
      <w:bookmarkEnd w:id="2226"/>
      <w:bookmarkEnd w:id="2227"/>
      <w:bookmarkEnd w:id="2228"/>
      <w:bookmarkEnd w:id="2229"/>
      <w:bookmarkEnd w:id="2230"/>
    </w:p>
    <w:p w14:paraId="083AFB9F" w14:textId="77777777" w:rsidR="005C113D" w:rsidRPr="000658D9" w:rsidDel="00DE3660" w:rsidRDefault="005C113D" w:rsidP="005C113D">
      <w:pPr>
        <w:rPr>
          <w:del w:id="2262" w:author="Zhou Wei" w:date="2023-01-03T15:59:00Z"/>
          <w:lang w:eastAsia="zh-CN"/>
        </w:rPr>
      </w:pPr>
      <w:bookmarkStart w:id="2263" w:name="_Toc120125785"/>
      <w:bookmarkStart w:id="2264" w:name="_Toc120126221"/>
      <w:bookmarkStart w:id="2265" w:name="_Toc120128241"/>
      <w:bookmarkStart w:id="2266" w:name="_Toc120132485"/>
      <w:bookmarkStart w:id="2267" w:name="_Toc120133042"/>
      <w:del w:id="2268" w:author="Zhou Wei" w:date="2023-01-03T15:59:00Z">
        <w:r w:rsidRPr="006A2CB1" w:rsidDel="00DE3660">
          <w:delText>TBD</w:delText>
        </w:r>
      </w:del>
    </w:p>
    <w:p w14:paraId="59D3B2F0" w14:textId="77777777" w:rsidR="005C113D" w:rsidRDefault="005C113D" w:rsidP="005C113D">
      <w:pPr>
        <w:rPr>
          <w:ins w:id="2269" w:author="Zhou Wei" w:date="2023-01-03T15:59:00Z"/>
          <w:lang w:eastAsia="zh-CN"/>
        </w:rPr>
      </w:pPr>
      <w:ins w:id="2270" w:author="Zhou Wei" w:date="2023-01-03T15:59:00Z">
        <w:r>
          <w:rPr>
            <w:lang w:eastAsia="zh-CN"/>
          </w:rPr>
          <w:t>Solution #</w:t>
        </w:r>
        <w:r>
          <w:rPr>
            <w:rFonts w:hint="eastAsia"/>
            <w:lang w:eastAsia="zh-CN"/>
          </w:rPr>
          <w:t>28</w:t>
        </w:r>
        <w:r>
          <w:rPr>
            <w:lang w:eastAsia="zh-CN"/>
          </w:rPr>
          <w:t xml:space="preserve"> addresses the </w:t>
        </w:r>
        <w:r>
          <w:rPr>
            <w:rFonts w:hint="eastAsia"/>
            <w:lang w:eastAsia="zh-CN"/>
          </w:rPr>
          <w:t>first</w:t>
        </w:r>
        <w:r>
          <w:rPr>
            <w:lang w:eastAsia="zh-CN"/>
          </w:rPr>
          <w:t xml:space="preserve"> security requirement of key issue #1 and Key issue #3.</w:t>
        </w:r>
      </w:ins>
    </w:p>
    <w:p w14:paraId="29849986" w14:textId="77777777" w:rsidR="005C113D" w:rsidRDefault="005C113D" w:rsidP="005C113D">
      <w:pPr>
        <w:rPr>
          <w:ins w:id="2271" w:author="Zhou Wei" w:date="2023-01-03T15:59:00Z"/>
          <w:lang w:eastAsia="zh-CN"/>
        </w:rPr>
      </w:pPr>
      <w:ins w:id="2272" w:author="Zhou Wei" w:date="2023-01-03T15:59:00Z">
        <w:r w:rsidRPr="00203680">
          <w:rPr>
            <w:lang w:eastAsia="zh-CN"/>
          </w:rPr>
          <w:t>This solution uses two sets of security parameters to protect the direct discovery set and U2U discovery set defined by SA2 respectively.</w:t>
        </w:r>
        <w:r>
          <w:rPr>
            <w:rFonts w:hint="eastAsia"/>
            <w:lang w:eastAsia="zh-CN"/>
          </w:rPr>
          <w:t xml:space="preserve"> </w:t>
        </w:r>
        <w:r w:rsidRPr="00436AF0">
          <w:rPr>
            <w:lang w:eastAsia="zh-CN"/>
          </w:rPr>
          <w:t>The security parameter</w:t>
        </w:r>
        <w:r>
          <w:rPr>
            <w:rFonts w:hint="eastAsia"/>
            <w:lang w:eastAsia="zh-CN"/>
          </w:rPr>
          <w:t>s</w:t>
        </w:r>
        <w:r w:rsidRPr="00436AF0">
          <w:rPr>
            <w:lang w:eastAsia="zh-CN"/>
          </w:rPr>
          <w:t xml:space="preserve"> used to protect the direct discovery set are not newly defined. They are the security parameters used in the direct discovery scenario.</w:t>
        </w:r>
        <w:r>
          <w:rPr>
            <w:rFonts w:hint="eastAsia"/>
            <w:lang w:eastAsia="zh-CN"/>
          </w:rPr>
          <w:t xml:space="preserve"> </w:t>
        </w:r>
        <w:r w:rsidRPr="00436AF0">
          <w:rPr>
            <w:lang w:eastAsia="zh-CN"/>
          </w:rPr>
          <w:t>The security parameter</w:t>
        </w:r>
        <w:r>
          <w:rPr>
            <w:rFonts w:hint="eastAsia"/>
            <w:lang w:eastAsia="zh-CN"/>
          </w:rPr>
          <w:t>s</w:t>
        </w:r>
        <w:r w:rsidRPr="00436AF0">
          <w:rPr>
            <w:lang w:eastAsia="zh-CN"/>
          </w:rPr>
          <w:t xml:space="preserve"> used to protect the </w:t>
        </w:r>
        <w:r>
          <w:rPr>
            <w:rFonts w:hint="eastAsia"/>
            <w:lang w:eastAsia="zh-CN"/>
          </w:rPr>
          <w:t>U2U</w:t>
        </w:r>
        <w:r w:rsidRPr="00436AF0">
          <w:rPr>
            <w:lang w:eastAsia="zh-CN"/>
          </w:rPr>
          <w:t xml:space="preserve"> discovery set are newly defined.</w:t>
        </w:r>
        <w:r>
          <w:rPr>
            <w:rFonts w:hint="eastAsia"/>
            <w:lang w:eastAsia="zh-CN"/>
          </w:rPr>
          <w:t xml:space="preserve"> </w:t>
        </w:r>
        <w:r w:rsidRPr="001D26DC">
          <w:rPr>
            <w:lang w:eastAsia="zh-CN"/>
          </w:rPr>
          <w:t xml:space="preserve">The details of which parameters in the direct discovery set and U2U discovery set need to be protected and how to protect them will be determined according to SA2's definition of the two discovery sets and SA3's decision in the </w:t>
        </w:r>
        <w:r>
          <w:rPr>
            <w:rFonts w:hint="eastAsia"/>
            <w:lang w:eastAsia="zh-CN"/>
          </w:rPr>
          <w:t>normative</w:t>
        </w:r>
        <w:r w:rsidRPr="001D26DC">
          <w:rPr>
            <w:lang w:eastAsia="zh-CN"/>
          </w:rPr>
          <w:t xml:space="preserve"> phase.</w:t>
        </w:r>
      </w:ins>
    </w:p>
    <w:p w14:paraId="5F027894" w14:textId="77777777" w:rsidR="005C113D" w:rsidRDefault="005C113D" w:rsidP="005C113D">
      <w:pPr>
        <w:rPr>
          <w:ins w:id="2273" w:author="Zhou Wei" w:date="2023-01-03T15:59:00Z"/>
          <w:lang w:eastAsia="zh-CN"/>
        </w:rPr>
      </w:pPr>
      <w:ins w:id="2274" w:author="Zhou Wei" w:date="2023-01-03T15:59:00Z">
        <w:r w:rsidRPr="00A32C7A">
          <w:rPr>
            <w:lang w:eastAsia="zh-CN"/>
          </w:rPr>
          <w:t xml:space="preserve">This solution introduces a security policy, which can flexibly control how to protect the direct discovery set </w:t>
        </w:r>
        <w:r>
          <w:rPr>
            <w:rFonts w:hint="eastAsia"/>
            <w:lang w:eastAsia="zh-CN"/>
          </w:rPr>
          <w:t xml:space="preserve">in U2U discovery message </w:t>
        </w:r>
        <w:r w:rsidRPr="00A32C7A">
          <w:rPr>
            <w:lang w:eastAsia="zh-CN"/>
          </w:rPr>
          <w:t>according to the security requirements in various situations</w:t>
        </w:r>
        <w:r>
          <w:rPr>
            <w:rFonts w:hint="eastAsia"/>
            <w:lang w:eastAsia="zh-CN"/>
          </w:rPr>
          <w:t xml:space="preserve">. </w:t>
        </w:r>
        <w:r w:rsidRPr="00EC67D0">
          <w:rPr>
            <w:lang w:eastAsia="zh-CN"/>
          </w:rPr>
          <w:t>For example, all UEs can play the role</w:t>
        </w:r>
        <w:r>
          <w:rPr>
            <w:rFonts w:hint="eastAsia"/>
            <w:lang w:eastAsia="zh-CN"/>
          </w:rPr>
          <w:t>s</w:t>
        </w:r>
        <w:r w:rsidRPr="00EC67D0">
          <w:rPr>
            <w:lang w:eastAsia="zh-CN"/>
          </w:rPr>
          <w:t xml:space="preserve"> of </w:t>
        </w:r>
        <w:r>
          <w:rPr>
            <w:rFonts w:hint="eastAsia"/>
            <w:lang w:eastAsia="zh-CN"/>
          </w:rPr>
          <w:t>S</w:t>
        </w:r>
        <w:r w:rsidRPr="00EC67D0">
          <w:rPr>
            <w:lang w:eastAsia="zh-CN"/>
          </w:rPr>
          <w:t xml:space="preserve">ource, </w:t>
        </w:r>
        <w:r>
          <w:rPr>
            <w:rFonts w:hint="eastAsia"/>
            <w:lang w:eastAsia="zh-CN"/>
          </w:rPr>
          <w:t>T</w:t>
        </w:r>
        <w:r w:rsidRPr="00EC67D0">
          <w:rPr>
            <w:lang w:eastAsia="zh-CN"/>
          </w:rPr>
          <w:t xml:space="preserve">arget and </w:t>
        </w:r>
        <w:r>
          <w:rPr>
            <w:rFonts w:hint="eastAsia"/>
            <w:lang w:eastAsia="zh-CN"/>
          </w:rPr>
          <w:t>R</w:t>
        </w:r>
        <w:r w:rsidRPr="00EC67D0">
          <w:rPr>
            <w:lang w:eastAsia="zh-CN"/>
          </w:rPr>
          <w:t xml:space="preserve">elay UEs, or the </w:t>
        </w:r>
        <w:r>
          <w:rPr>
            <w:rFonts w:hint="eastAsia"/>
            <w:lang w:eastAsia="zh-CN"/>
          </w:rPr>
          <w:t>S</w:t>
        </w:r>
        <w:r w:rsidRPr="00EC67D0">
          <w:rPr>
            <w:lang w:eastAsia="zh-CN"/>
          </w:rPr>
          <w:t>ource/</w:t>
        </w:r>
        <w:r>
          <w:rPr>
            <w:rFonts w:hint="eastAsia"/>
            <w:lang w:eastAsia="zh-CN"/>
          </w:rPr>
          <w:t>T</w:t>
        </w:r>
        <w:r w:rsidRPr="00EC67D0">
          <w:rPr>
            <w:lang w:eastAsia="zh-CN"/>
          </w:rPr>
          <w:t>arget UEs are in a low power situation</w:t>
        </w:r>
        <w:r>
          <w:rPr>
            <w:rFonts w:hint="eastAsia"/>
            <w:lang w:eastAsia="zh-CN"/>
          </w:rPr>
          <w:t xml:space="preserve"> and Source/Target turn off some security functions in order to save some power, etc</w:t>
        </w:r>
        <w:r w:rsidRPr="00EC67D0">
          <w:rPr>
            <w:lang w:eastAsia="zh-CN"/>
          </w:rPr>
          <w:t>.</w:t>
        </w:r>
      </w:ins>
    </w:p>
    <w:p w14:paraId="7CD8A9DE" w14:textId="77777777" w:rsidR="005C113D" w:rsidRPr="00DE3660" w:rsidRDefault="005C113D" w:rsidP="005C113D">
      <w:pPr>
        <w:rPr>
          <w:ins w:id="2275" w:author="Zhou Wei" w:date="2023-01-03T15:59:00Z"/>
          <w:lang w:eastAsia="zh-CN"/>
        </w:rPr>
      </w:pPr>
      <w:ins w:id="2276" w:author="Zhou Wei" w:date="2023-01-03T15:59:00Z">
        <w:r>
          <w:t xml:space="preserve">Because the direct discovery security parameters are used to protect the data exchanged between the </w:t>
        </w:r>
        <w:r>
          <w:rPr>
            <w:rFonts w:hint="eastAsia"/>
          </w:rPr>
          <w:t>S</w:t>
        </w:r>
        <w:r>
          <w:t xml:space="preserve">ource UE and the </w:t>
        </w:r>
        <w:r>
          <w:rPr>
            <w:rFonts w:hint="eastAsia"/>
          </w:rPr>
          <w:t>T</w:t>
        </w:r>
        <w:r>
          <w:t xml:space="preserve">arget UE, while the U2U discovery security parameters are used to protect the data exchanged between the </w:t>
        </w:r>
        <w:r>
          <w:rPr>
            <w:rFonts w:hint="eastAsia"/>
          </w:rPr>
          <w:t>S</w:t>
        </w:r>
        <w:r>
          <w:t>ource/</w:t>
        </w:r>
        <w:r>
          <w:rPr>
            <w:rFonts w:hint="eastAsia"/>
          </w:rPr>
          <w:t>T</w:t>
        </w:r>
        <w:r>
          <w:t xml:space="preserve">arget UE and the </w:t>
        </w:r>
        <w:r>
          <w:rPr>
            <w:rFonts w:hint="eastAsia"/>
          </w:rPr>
          <w:t>R</w:t>
        </w:r>
        <w:r>
          <w:t xml:space="preserve">elay UE, the authorization requirements described in KI#3 can be met through the key provision process </w:t>
        </w:r>
      </w:ins>
      <w:ins w:id="2277" w:author="Zhou Wei" w:date="2023-01-03T18:21:00Z">
        <w:r>
          <w:rPr>
            <w:rFonts w:hint="eastAsia"/>
            <w:lang w:eastAsia="zh-CN"/>
          </w:rPr>
          <w:t xml:space="preserve">(not addressed in this solution) </w:t>
        </w:r>
      </w:ins>
      <w:ins w:id="2278" w:author="Zhou Wei" w:date="2023-01-03T15:59:00Z">
        <w:r>
          <w:t>and the cryptographic technology applied to U2U discovery messages.</w:t>
        </w:r>
      </w:ins>
    </w:p>
    <w:p w14:paraId="1EF99D44" w14:textId="77777777" w:rsidR="005C113D" w:rsidRDefault="005C113D" w:rsidP="005C113D">
      <w:pPr>
        <w:rPr>
          <w:ins w:id="2279" w:author="Zhou Wei1" w:date="2023-01-19T02:29:00Z"/>
          <w:lang w:eastAsia="zh-CN"/>
        </w:rPr>
      </w:pPr>
      <w:ins w:id="2280" w:author="Zhou Wei1" w:date="2023-01-19T02:25:00Z">
        <w:r w:rsidRPr="008B190B">
          <w:t>This solution does not support Source/Target UE and Relay UE authorization during communication establishment.</w:t>
        </w:r>
      </w:ins>
      <w:ins w:id="2281" w:author="Zhou Wei1" w:date="2023-01-19T02:27:00Z">
        <w:r>
          <w:rPr>
            <w:rFonts w:hint="eastAsia"/>
            <w:lang w:eastAsia="zh-CN"/>
          </w:rPr>
          <w:t xml:space="preserve"> </w:t>
        </w:r>
        <w:r>
          <w:rPr>
            <w:lang w:eastAsia="zh-CN"/>
          </w:rPr>
          <w:t>T</w:t>
        </w:r>
      </w:ins>
      <w:ins w:id="2282" w:author="Zhou Wei1" w:date="2023-01-19T02:28:00Z">
        <w:r>
          <w:rPr>
            <w:rFonts w:hint="eastAsia"/>
            <w:lang w:eastAsia="zh-CN"/>
          </w:rPr>
          <w:t xml:space="preserve">his </w:t>
        </w:r>
        <w:r>
          <w:rPr>
            <w:lang w:eastAsia="zh-CN"/>
          </w:rPr>
          <w:t>authorization</w:t>
        </w:r>
        <w:r>
          <w:rPr>
            <w:rFonts w:hint="eastAsia"/>
            <w:lang w:eastAsia="zh-CN"/>
          </w:rPr>
          <w:t xml:space="preserve"> may depend on </w:t>
        </w:r>
      </w:ins>
      <w:ins w:id="2283" w:author="Zhou Wei1" w:date="2023-01-19T02:29:00Z">
        <w:r>
          <w:rPr>
            <w:rFonts w:hint="eastAsia"/>
            <w:lang w:eastAsia="zh-CN"/>
          </w:rPr>
          <w:t xml:space="preserve">the </w:t>
        </w:r>
      </w:ins>
      <w:ins w:id="2284" w:author="Zhou Wei1" w:date="2023-01-19T02:28:00Z">
        <w:r>
          <w:rPr>
            <w:rFonts w:hint="eastAsia"/>
            <w:lang w:eastAsia="zh-CN"/>
          </w:rPr>
          <w:t>application layer</w:t>
        </w:r>
      </w:ins>
      <w:ins w:id="2285" w:author="Zhou Wei1" w:date="2023-01-19T02:29:00Z">
        <w:r>
          <w:rPr>
            <w:rFonts w:hint="eastAsia"/>
            <w:lang w:eastAsia="zh-CN"/>
          </w:rPr>
          <w:t xml:space="preserve"> </w:t>
        </w:r>
      </w:ins>
      <w:ins w:id="2286" w:author="Zhou Wei1" w:date="2023-01-19T02:28:00Z">
        <w:r>
          <w:rPr>
            <w:rFonts w:hint="eastAsia"/>
            <w:lang w:eastAsia="zh-CN"/>
          </w:rPr>
          <w:t>or other specific solution</w:t>
        </w:r>
      </w:ins>
      <w:ins w:id="2287" w:author="Zhou Wei1" w:date="2023-01-19T02:30:00Z">
        <w:r>
          <w:rPr>
            <w:rFonts w:hint="eastAsia"/>
            <w:lang w:eastAsia="zh-CN"/>
          </w:rPr>
          <w:t>s</w:t>
        </w:r>
      </w:ins>
      <w:ins w:id="2288" w:author="Zhou Wei1" w:date="2023-01-19T02:28:00Z">
        <w:r>
          <w:rPr>
            <w:rFonts w:hint="eastAsia"/>
            <w:lang w:eastAsia="zh-CN"/>
          </w:rPr>
          <w:t>.</w:t>
        </w:r>
      </w:ins>
    </w:p>
    <w:p w14:paraId="4A574DC4" w14:textId="61A45214" w:rsidR="00EF475A" w:rsidRPr="001D0577" w:rsidRDefault="00EF475A" w:rsidP="00EF475A">
      <w:pPr>
        <w:pStyle w:val="21"/>
        <w:rPr>
          <w:rFonts w:eastAsia="Malgun Gothic"/>
          <w:lang w:eastAsia="ko-KR"/>
        </w:rPr>
      </w:pPr>
      <w:r w:rsidRPr="001D0577">
        <w:rPr>
          <w:rFonts w:eastAsia="Malgun Gothic" w:hint="eastAsia"/>
          <w:lang w:eastAsia="ko-KR"/>
        </w:rPr>
        <w:lastRenderedPageBreak/>
        <w:t>6.</w:t>
      </w:r>
      <w:r w:rsidRPr="001578D2">
        <w:rPr>
          <w:rFonts w:hint="eastAsia"/>
          <w:lang w:eastAsia="zh-CN"/>
        </w:rPr>
        <w:t>29</w:t>
      </w:r>
      <w:r w:rsidRPr="001D0577">
        <w:rPr>
          <w:rFonts w:eastAsia="Malgun Gothic" w:hint="eastAsia"/>
          <w:lang w:eastAsia="ko-KR"/>
        </w:rPr>
        <w:tab/>
        <w:t>Solution</w:t>
      </w:r>
      <w:r w:rsidRPr="001D0577">
        <w:rPr>
          <w:rFonts w:eastAsia="Malgun Gothic"/>
          <w:lang w:eastAsia="ko-KR"/>
        </w:rPr>
        <w:t xml:space="preserve"> #</w:t>
      </w:r>
      <w:r w:rsidRPr="001578D2">
        <w:rPr>
          <w:rFonts w:hint="eastAsia"/>
          <w:lang w:eastAsia="zh-CN"/>
        </w:rPr>
        <w:t>29</w:t>
      </w:r>
      <w:r w:rsidRPr="001D0577">
        <w:rPr>
          <w:rFonts w:eastAsia="Malgun Gothic"/>
          <w:lang w:eastAsia="ko-KR"/>
        </w:rPr>
        <w:t>: Hop-by-hop security establishment for the UE-to-UE Relay</w:t>
      </w:r>
      <w:bookmarkEnd w:id="2263"/>
      <w:bookmarkEnd w:id="2264"/>
      <w:bookmarkEnd w:id="2265"/>
      <w:bookmarkEnd w:id="2266"/>
      <w:bookmarkEnd w:id="2267"/>
    </w:p>
    <w:p w14:paraId="27E5C9DE" w14:textId="77777777" w:rsidR="00542BD8" w:rsidRPr="00E5600B" w:rsidRDefault="00542BD8" w:rsidP="00542BD8">
      <w:pPr>
        <w:pStyle w:val="31"/>
        <w:rPr>
          <w:lang w:eastAsia="ko-KR"/>
        </w:rPr>
      </w:pPr>
      <w:bookmarkStart w:id="2289" w:name="_Toc120125791"/>
      <w:bookmarkStart w:id="2290" w:name="_Toc120126227"/>
      <w:bookmarkStart w:id="2291" w:name="_Toc120128247"/>
      <w:bookmarkStart w:id="2292" w:name="_Toc120132491"/>
      <w:bookmarkStart w:id="2293" w:name="_Toc120133048"/>
      <w:r>
        <w:rPr>
          <w:lang w:eastAsia="ko-KR"/>
        </w:rPr>
        <w:t>6.29.1</w:t>
      </w:r>
      <w:r>
        <w:rPr>
          <w:lang w:eastAsia="ko-KR"/>
        </w:rPr>
        <w:tab/>
        <w:t>Introduction</w:t>
      </w:r>
    </w:p>
    <w:p w14:paraId="357E0D29" w14:textId="77777777" w:rsidR="00542BD8" w:rsidRPr="00B50954" w:rsidRDefault="00542BD8" w:rsidP="00542BD8">
      <w:pPr>
        <w:rPr>
          <w:rFonts w:eastAsia="Malgun Gothic"/>
          <w:lang w:eastAsia="ko-KR"/>
        </w:rPr>
      </w:pPr>
      <w:r w:rsidRPr="00B50954">
        <w:rPr>
          <w:rFonts w:eastAsia="Malgun Gothic"/>
          <w:lang w:eastAsia="ko-KR"/>
        </w:rPr>
        <w:t xml:space="preserve">This </w:t>
      </w:r>
      <w:r>
        <w:rPr>
          <w:rFonts w:eastAsia="Malgun Gothic"/>
          <w:lang w:eastAsia="ko-KR"/>
        </w:rPr>
        <w:t xml:space="preserve">solution addresses Key Issue #2, </w:t>
      </w:r>
      <w:r w:rsidRPr="00B50954">
        <w:rPr>
          <w:rFonts w:eastAsia="Malgun Gothic"/>
          <w:lang w:eastAsia="ko-KR"/>
        </w:rPr>
        <w:t>#3</w:t>
      </w:r>
      <w:r>
        <w:rPr>
          <w:rFonts w:eastAsia="Malgun Gothic"/>
          <w:lang w:eastAsia="ko-KR"/>
        </w:rPr>
        <w:t>, and #5</w:t>
      </w:r>
      <w:r w:rsidRPr="00B50954">
        <w:rPr>
          <w:rFonts w:eastAsia="Malgun Gothic"/>
          <w:lang w:eastAsia="ko-KR"/>
        </w:rPr>
        <w:t xml:space="preserve">. When Source/Target UEs and a Relay UE are in the network coverage, they are authorized and provisioned with the required information for security establishments during the registration procedure that includes the primary authentication (i.e., 5G-AKA </w:t>
      </w:r>
      <w:del w:id="2294" w:author="Samsung" w:date="2022-12-19T09:06:00Z">
        <w:r w:rsidRPr="00B50954" w:rsidDel="00157A2A">
          <w:rPr>
            <w:rFonts w:eastAsia="Malgun Gothic"/>
            <w:lang w:eastAsia="ko-KR"/>
          </w:rPr>
          <w:delText>and</w:delText>
        </w:r>
      </w:del>
      <w:ins w:id="2295" w:author="Samsung" w:date="2022-12-19T09:06:00Z">
        <w:r>
          <w:rPr>
            <w:rFonts w:eastAsia="Malgun Gothic"/>
            <w:lang w:eastAsia="ko-KR"/>
          </w:rPr>
          <w:t>or</w:t>
        </w:r>
      </w:ins>
      <w:r w:rsidRPr="00B50954">
        <w:rPr>
          <w:rFonts w:eastAsia="Malgun Gothic"/>
          <w:lang w:eastAsia="ko-KR"/>
        </w:rPr>
        <w:t xml:space="preserve"> EAP-AKA</w:t>
      </w:r>
      <w:ins w:id="2296" w:author="Samsung" w:date="2022-12-21T15:32:00Z">
        <w:r>
          <w:rPr>
            <w:rFonts w:eastAsia="Malgun Gothic"/>
            <w:lang w:eastAsia="ko-KR"/>
          </w:rPr>
          <w:t>'</w:t>
        </w:r>
      </w:ins>
      <w:r w:rsidRPr="00B50954">
        <w:rPr>
          <w:rFonts w:eastAsia="Malgun Gothic"/>
          <w:lang w:eastAsia="ko-KR"/>
        </w:rPr>
        <w:t>).</w:t>
      </w:r>
    </w:p>
    <w:p w14:paraId="3FCBAA9F" w14:textId="77777777" w:rsidR="00542BD8" w:rsidRDefault="00542BD8" w:rsidP="00542BD8">
      <w:pPr>
        <w:rPr>
          <w:rFonts w:eastAsia="Malgun Gothic"/>
          <w:lang w:eastAsia="ko-KR"/>
        </w:rPr>
      </w:pPr>
      <w:r w:rsidRPr="00B50954">
        <w:rPr>
          <w:rFonts w:eastAsia="Malgun Gothic"/>
          <w:lang w:eastAsia="ko-KR"/>
        </w:rPr>
        <w:t xml:space="preserve">The Source UE sends a Direct Communication Request to the UE-to-UE Relay, so that the direct authentication takes place and the </w:t>
      </w:r>
      <w:r>
        <w:rPr>
          <w:rFonts w:eastAsia="Malgun Gothic"/>
          <w:lang w:eastAsia="ko-KR"/>
        </w:rPr>
        <w:t>hop</w:t>
      </w:r>
      <w:r w:rsidRPr="00B50954">
        <w:rPr>
          <w:rFonts w:eastAsia="Malgun Gothic"/>
          <w:lang w:eastAsia="ko-KR"/>
        </w:rPr>
        <w:t>-</w:t>
      </w:r>
      <w:r>
        <w:rPr>
          <w:rFonts w:eastAsia="Malgun Gothic"/>
          <w:lang w:eastAsia="ko-KR"/>
        </w:rPr>
        <w:t>by</w:t>
      </w:r>
      <w:r w:rsidRPr="00B50954">
        <w:rPr>
          <w:rFonts w:eastAsia="Malgun Gothic"/>
          <w:lang w:eastAsia="ko-KR"/>
        </w:rPr>
        <w:t>-</w:t>
      </w:r>
      <w:r>
        <w:rPr>
          <w:rFonts w:eastAsia="Malgun Gothic"/>
          <w:lang w:eastAsia="ko-KR"/>
        </w:rPr>
        <w:t>hop</w:t>
      </w:r>
      <w:r w:rsidRPr="00B50954">
        <w:rPr>
          <w:rFonts w:eastAsia="Malgun Gothic"/>
          <w:lang w:eastAsia="ko-KR"/>
        </w:rPr>
        <w:t xml:space="preserve"> </w:t>
      </w:r>
      <w:del w:id="2297" w:author="Samsung" w:date="2022-12-19T09:06:00Z">
        <w:r w:rsidRPr="00B50954" w:rsidDel="00157A2A">
          <w:rPr>
            <w:rFonts w:eastAsia="Malgun Gothic"/>
            <w:lang w:eastAsia="ko-KR"/>
          </w:rPr>
          <w:delText>session</w:delText>
        </w:r>
      </w:del>
      <w:ins w:id="2298" w:author="Samsung" w:date="2022-12-19T09:05:00Z">
        <w:r>
          <w:rPr>
            <w:rFonts w:eastAsia="Malgun Gothic"/>
            <w:lang w:eastAsia="ko-KR"/>
          </w:rPr>
          <w:t>protection</w:t>
        </w:r>
      </w:ins>
      <w:r w:rsidRPr="00B50954">
        <w:rPr>
          <w:rFonts w:eastAsia="Malgun Gothic"/>
          <w:lang w:eastAsia="ko-KR"/>
        </w:rPr>
        <w:t xml:space="preserve"> key</w:t>
      </w:r>
      <w:del w:id="2299" w:author="Samsung" w:date="2022-12-19T09:06:00Z">
        <w:r w:rsidRPr="00B50954" w:rsidDel="00157A2A">
          <w:rPr>
            <w:rFonts w:eastAsia="Malgun Gothic"/>
            <w:lang w:eastAsia="ko-KR"/>
          </w:rPr>
          <w:delText>(s)</w:delText>
        </w:r>
      </w:del>
      <w:r w:rsidRPr="00B50954">
        <w:rPr>
          <w:rFonts w:eastAsia="Malgun Gothic"/>
          <w:lang w:eastAsia="ko-KR"/>
        </w:rPr>
        <w:t xml:space="preserve"> is established regardless of whether the UEs (the Source UE, Target UE and/or UE-to-UE Relay) are within or outside the network coverage.</w:t>
      </w:r>
      <w:ins w:id="2300" w:author="Samsung" w:date="2022-12-19T09:06:00Z">
        <w:r>
          <w:rPr>
            <w:rFonts w:eastAsia="Malgun Gothic"/>
            <w:lang w:eastAsia="ko-KR"/>
          </w:rPr>
          <w:t xml:space="preserve"> </w:t>
        </w:r>
        <w:r w:rsidRPr="00284D0E">
          <w:rPr>
            <w:rFonts w:eastAsia="Malgun Gothic"/>
            <w:lang w:eastAsia="ko-KR"/>
          </w:rPr>
          <w:t>This solution applies to both Layer-2 UE-to-UE Relay and Layer-3 UE-to-UE Relay.</w:t>
        </w:r>
      </w:ins>
    </w:p>
    <w:p w14:paraId="035D6F9B" w14:textId="77777777" w:rsidR="00542BD8" w:rsidRDefault="00542BD8" w:rsidP="00542BD8">
      <w:pPr>
        <w:pStyle w:val="31"/>
        <w:rPr>
          <w:lang w:eastAsia="ko-KR"/>
        </w:rPr>
      </w:pPr>
      <w:r>
        <w:rPr>
          <w:lang w:eastAsia="ko-KR"/>
        </w:rPr>
        <w:t>6.29.2</w:t>
      </w:r>
      <w:r>
        <w:rPr>
          <w:lang w:eastAsia="ko-KR"/>
        </w:rPr>
        <w:tab/>
        <w:t>Solution details</w:t>
      </w:r>
    </w:p>
    <w:p w14:paraId="328F389E" w14:textId="77777777" w:rsidR="00542BD8" w:rsidRPr="00D0595B" w:rsidRDefault="00542BD8" w:rsidP="00542BD8">
      <w:pPr>
        <w:pStyle w:val="41"/>
        <w:rPr>
          <w:lang w:eastAsia="ko-KR"/>
        </w:rPr>
      </w:pPr>
      <w:r w:rsidRPr="006E7A49">
        <w:rPr>
          <w:rFonts w:eastAsia="Malgun Gothic" w:hint="eastAsia"/>
          <w:lang w:eastAsia="ko-KR"/>
        </w:rPr>
        <w:t>6.</w:t>
      </w:r>
      <w:r>
        <w:rPr>
          <w:rFonts w:eastAsia="Malgun Gothic"/>
          <w:lang w:eastAsia="ko-KR"/>
        </w:rPr>
        <w:t>29</w:t>
      </w:r>
      <w:r w:rsidRPr="006E7A49">
        <w:rPr>
          <w:rFonts w:eastAsia="Malgun Gothic" w:hint="eastAsia"/>
          <w:lang w:eastAsia="ko-KR"/>
        </w:rPr>
        <w:t>.2.1</w:t>
      </w:r>
      <w:r w:rsidRPr="006E7A49">
        <w:rPr>
          <w:rFonts w:eastAsia="Malgun Gothic" w:hint="eastAsia"/>
          <w:lang w:eastAsia="ko-KR"/>
        </w:rPr>
        <w:tab/>
      </w:r>
      <w:r>
        <w:rPr>
          <w:rFonts w:eastAsia="Malgun Gothic"/>
          <w:lang w:eastAsia="ko-KR"/>
        </w:rPr>
        <w:t>Hop-by-hop s</w:t>
      </w:r>
      <w:r w:rsidRPr="006E7A49">
        <w:rPr>
          <w:rFonts w:eastAsia="Malgun Gothic" w:hint="eastAsia"/>
          <w:lang w:eastAsia="ko-KR"/>
        </w:rPr>
        <w:t xml:space="preserve">ecurity establishment procedure </w:t>
      </w:r>
      <w:r>
        <w:rPr>
          <w:rFonts w:eastAsia="Malgun Gothic"/>
          <w:lang w:eastAsia="ko-KR"/>
        </w:rPr>
        <w:t>for</w:t>
      </w:r>
      <w:r w:rsidRPr="006E7A49">
        <w:rPr>
          <w:rFonts w:eastAsia="Malgun Gothic" w:hint="eastAsia"/>
          <w:lang w:eastAsia="ko-KR"/>
        </w:rPr>
        <w:t xml:space="preserve"> the</w:t>
      </w:r>
      <w:r>
        <w:rPr>
          <w:rFonts w:eastAsia="Malgun Gothic"/>
          <w:lang w:eastAsia="ko-KR"/>
        </w:rPr>
        <w:t xml:space="preserve"> </w:t>
      </w:r>
      <w:r w:rsidRPr="006E7A49">
        <w:rPr>
          <w:rFonts w:eastAsia="Malgun Gothic" w:hint="eastAsia"/>
          <w:lang w:eastAsia="ko-KR"/>
        </w:rPr>
        <w:t>UE-to-UE</w:t>
      </w:r>
      <w:r w:rsidRPr="006E7A49">
        <w:rPr>
          <w:rFonts w:eastAsia="Malgun Gothic"/>
          <w:lang w:eastAsia="ko-KR"/>
        </w:rPr>
        <w:t xml:space="preserve"> Relay</w:t>
      </w:r>
    </w:p>
    <w:p w14:paraId="3B7BDECA" w14:textId="77777777" w:rsidR="00542BD8" w:rsidRDefault="00542BD8" w:rsidP="00542BD8">
      <w:pPr>
        <w:rPr>
          <w:rFonts w:eastAsia="Malgun Gothic"/>
          <w:lang w:eastAsia="ko-KR"/>
        </w:rPr>
      </w:pPr>
      <w:r w:rsidRPr="002E5C00">
        <w:rPr>
          <w:rFonts w:eastAsia="Malgun Gothic"/>
          <w:lang w:eastAsia="ko-KR"/>
        </w:rPr>
        <w:t>Figure 6.</w:t>
      </w:r>
      <w:r>
        <w:rPr>
          <w:rFonts w:eastAsia="Malgun Gothic"/>
          <w:lang w:eastAsia="ko-KR"/>
        </w:rPr>
        <w:t>29</w:t>
      </w:r>
      <w:r w:rsidRPr="002E5C00">
        <w:rPr>
          <w:rFonts w:eastAsia="Malgun Gothic"/>
          <w:lang w:eastAsia="ko-KR"/>
        </w:rPr>
        <w:t>.2</w:t>
      </w:r>
      <w:r>
        <w:rPr>
          <w:rFonts w:eastAsia="Malgun Gothic"/>
          <w:lang w:eastAsia="ko-KR"/>
        </w:rPr>
        <w:t>.1</w:t>
      </w:r>
      <w:r w:rsidRPr="002E5C00">
        <w:rPr>
          <w:rFonts w:eastAsia="Malgun Gothic"/>
          <w:lang w:eastAsia="ko-KR"/>
        </w:rPr>
        <w:t xml:space="preserve">-1 illustrates the </w:t>
      </w:r>
      <w:r>
        <w:rPr>
          <w:rFonts w:eastAsia="Malgun Gothic"/>
          <w:lang w:eastAsia="ko-KR"/>
        </w:rPr>
        <w:t>hop-by-hop</w:t>
      </w:r>
      <w:r w:rsidRPr="002E5C00">
        <w:rPr>
          <w:rFonts w:eastAsia="Malgun Gothic"/>
          <w:lang w:eastAsia="ko-KR"/>
        </w:rPr>
        <w:t xml:space="preserve"> security establishment procedure between the Source</w:t>
      </w:r>
      <w:r>
        <w:rPr>
          <w:rFonts w:eastAsia="Malgun Gothic"/>
          <w:lang w:eastAsia="ko-KR"/>
        </w:rPr>
        <w:t>/Target</w:t>
      </w:r>
      <w:r w:rsidRPr="002E5C00">
        <w:rPr>
          <w:rFonts w:eastAsia="Malgun Gothic"/>
          <w:lang w:eastAsia="ko-KR"/>
        </w:rPr>
        <w:t xml:space="preserve"> UE and the UE-to-UE Relay.</w:t>
      </w:r>
    </w:p>
    <w:p w14:paraId="1A1EB99C" w14:textId="77777777" w:rsidR="00542BD8" w:rsidRDefault="00542BD8" w:rsidP="00542BD8">
      <w:pPr>
        <w:jc w:val="center"/>
        <w:rPr>
          <w:rFonts w:eastAsia="Malgun Gothic"/>
          <w:lang w:eastAsia="ko-KR"/>
        </w:rPr>
      </w:pPr>
      <w:ins w:id="2301" w:author="Samsung" w:date="2022-12-21T16:50:00Z">
        <w:r>
          <w:object w:dxaOrig="15481" w:dyaOrig="9744" w14:anchorId="328FF702">
            <v:shape id="_x0000_i1063" type="#_x0000_t75" style="width:423.95pt;height:266.1pt" o:ole="">
              <v:imagedata r:id="rId82" o:title=""/>
            </v:shape>
            <o:OLEObject Type="Embed" ProgID="Visio.Drawing.15" ShapeID="_x0000_i1063" DrawAspect="Content" ObjectID="_1736023550" r:id="rId83"/>
          </w:object>
        </w:r>
      </w:ins>
      <w:del w:id="2302" w:author="Samsung" w:date="2022-12-19T09:07:00Z">
        <w:r w:rsidR="00DA60D5">
          <w:rPr>
            <w:rFonts w:eastAsia="Malgun Gothic"/>
            <w:lang w:eastAsia="ko-KR"/>
          </w:rPr>
          <w:pict w14:anchorId="5803E144">
            <v:shape id="_x0000_i1064" type="#_x0000_t75" style="width:425.65pt;height:264.95pt">
              <v:imagedata r:id="rId84" o:title="HopByHop"/>
            </v:shape>
          </w:pict>
        </w:r>
      </w:del>
    </w:p>
    <w:p w14:paraId="27C3616D" w14:textId="77777777" w:rsidR="00542BD8" w:rsidRDefault="00542BD8" w:rsidP="00542BD8">
      <w:pPr>
        <w:jc w:val="center"/>
        <w:rPr>
          <w:rFonts w:eastAsia="Malgun Gothic"/>
          <w:lang w:eastAsia="ko-KR"/>
        </w:rPr>
      </w:pPr>
      <w:r>
        <w:rPr>
          <w:rFonts w:eastAsia="Malgun Gothic" w:hint="eastAsia"/>
          <w:lang w:eastAsia="ko-KR"/>
        </w:rPr>
        <w:t>Figure 6.</w:t>
      </w:r>
      <w:r>
        <w:rPr>
          <w:rFonts w:eastAsia="Malgun Gothic"/>
          <w:lang w:eastAsia="ko-KR"/>
        </w:rPr>
        <w:t>29</w:t>
      </w:r>
      <w:r>
        <w:rPr>
          <w:rFonts w:eastAsia="Malgun Gothic" w:hint="eastAsia"/>
          <w:lang w:eastAsia="ko-KR"/>
        </w:rPr>
        <w:t>.2</w:t>
      </w:r>
      <w:r>
        <w:rPr>
          <w:rFonts w:eastAsia="Malgun Gothic"/>
          <w:lang w:eastAsia="ko-KR"/>
        </w:rPr>
        <w:t>.1</w:t>
      </w:r>
      <w:r>
        <w:rPr>
          <w:rFonts w:eastAsia="Malgun Gothic" w:hint="eastAsia"/>
          <w:lang w:eastAsia="ko-KR"/>
        </w:rPr>
        <w:t>-1</w:t>
      </w:r>
      <w:r>
        <w:rPr>
          <w:rFonts w:eastAsia="Malgun Gothic"/>
          <w:lang w:eastAsia="ko-KR"/>
        </w:rPr>
        <w:t>: Hop-by-hop security establishment procedure for the UE-to-UE Relay</w:t>
      </w:r>
    </w:p>
    <w:p w14:paraId="0D7D5E94" w14:textId="77777777" w:rsidR="00542BD8" w:rsidRDefault="00542BD8" w:rsidP="00542BD8">
      <w:pPr>
        <w:numPr>
          <w:ilvl w:val="0"/>
          <w:numId w:val="15"/>
        </w:numPr>
        <w:rPr>
          <w:ins w:id="2303" w:author="Samsung" w:date="2022-12-19T11:06:00Z"/>
          <w:rFonts w:eastAsia="Malgun Gothic"/>
          <w:lang w:eastAsia="ko-KR"/>
        </w:rPr>
      </w:pPr>
      <w:r>
        <w:rPr>
          <w:rFonts w:eastAsia="Malgun Gothic"/>
          <w:lang w:eastAsia="ko-KR"/>
        </w:rPr>
        <w:t xml:space="preserve"> </w:t>
      </w:r>
      <w:r w:rsidRPr="002E5C00">
        <w:rPr>
          <w:rFonts w:eastAsia="Malgun Gothic"/>
          <w:lang w:eastAsia="ko-KR"/>
        </w:rPr>
        <w:t>The Source UE, Target UE, and UE-to-UE Relay shall be authorized and provisioned with the security materials for the hop-by-hop security establishment (refer 6.</w:t>
      </w:r>
      <w:r>
        <w:rPr>
          <w:rFonts w:eastAsia="Malgun Gothic"/>
          <w:lang w:eastAsia="ko-KR"/>
        </w:rPr>
        <w:t>29</w:t>
      </w:r>
      <w:r w:rsidRPr="002E5C00">
        <w:rPr>
          <w:rFonts w:eastAsia="Malgun Gothic"/>
          <w:lang w:eastAsia="ko-KR"/>
        </w:rPr>
        <w:t>.2.</w:t>
      </w:r>
      <w:r>
        <w:rPr>
          <w:rFonts w:eastAsia="Malgun Gothic"/>
          <w:lang w:eastAsia="ko-KR"/>
        </w:rPr>
        <w:t>2</w:t>
      </w:r>
      <w:r w:rsidRPr="002E5C00">
        <w:rPr>
          <w:rFonts w:eastAsia="Malgun Gothic"/>
          <w:lang w:eastAsia="ko-KR"/>
        </w:rPr>
        <w:t>).</w:t>
      </w:r>
    </w:p>
    <w:p w14:paraId="1DA20E49" w14:textId="77777777" w:rsidR="00542BD8" w:rsidRDefault="00542BD8" w:rsidP="00542BD8">
      <w:pPr>
        <w:numPr>
          <w:ilvl w:val="0"/>
          <w:numId w:val="15"/>
        </w:numPr>
        <w:rPr>
          <w:rFonts w:eastAsia="Malgun Gothic"/>
          <w:lang w:eastAsia="ko-KR"/>
        </w:rPr>
      </w:pPr>
      <w:ins w:id="2304" w:author="Samsung" w:date="2022-12-19T11:06:00Z">
        <w:r>
          <w:rPr>
            <w:rFonts w:eastAsia="Malgun Gothic" w:hint="eastAsia"/>
            <w:lang w:eastAsia="ko-KR"/>
          </w:rPr>
          <w:t xml:space="preserve"> </w:t>
        </w:r>
      </w:ins>
      <w:ins w:id="2305" w:author="Samsung" w:date="2022-12-21T15:46:00Z">
        <w:r w:rsidRPr="00BC188F">
          <w:rPr>
            <w:rFonts w:eastAsia="Malgun Gothic"/>
            <w:lang w:eastAsia="ko-KR"/>
          </w:rPr>
          <w:t>The discovery and selection procedure may be performed between the Source UE, Target UE, and UE-to-UE Relay using Model A or Model B mode as specified in TS 23.304 [2]. If discovery integrated into PC5 unicast link establishment procedure concluded</w:t>
        </w:r>
      </w:ins>
      <w:ins w:id="2306" w:author="Samsung" w:date="2022-12-21T15:52:00Z">
        <w:r>
          <w:rPr>
            <w:rFonts w:eastAsia="Malgun Gothic"/>
            <w:lang w:eastAsia="ko-KR"/>
          </w:rPr>
          <w:t xml:space="preserve"> by SA2</w:t>
        </w:r>
      </w:ins>
      <w:ins w:id="2307" w:author="Samsung" w:date="2022-12-21T15:46:00Z">
        <w:r w:rsidRPr="00BC188F">
          <w:rPr>
            <w:rFonts w:eastAsia="Malgun Gothic"/>
            <w:lang w:eastAsia="ko-KR"/>
          </w:rPr>
          <w:t xml:space="preserve"> in TR 23.700-33 [3] is to be performed in the following steps, this step is skipped</w:t>
        </w:r>
      </w:ins>
      <w:ins w:id="2308" w:author="Samsung" w:date="2022-12-19T11:06:00Z">
        <w:r w:rsidRPr="00D329C5">
          <w:rPr>
            <w:rFonts w:eastAsia="Malgun Gothic"/>
            <w:lang w:eastAsia="ko-KR"/>
          </w:rPr>
          <w:t>.</w:t>
        </w:r>
      </w:ins>
    </w:p>
    <w:p w14:paraId="6D0ADB09" w14:textId="77777777" w:rsidR="00542BD8" w:rsidRDefault="00542BD8" w:rsidP="00542BD8">
      <w:pPr>
        <w:numPr>
          <w:ilvl w:val="0"/>
          <w:numId w:val="15"/>
        </w:numPr>
        <w:rPr>
          <w:rFonts w:eastAsia="Malgun Gothic"/>
          <w:lang w:eastAsia="ko-KR"/>
        </w:rPr>
      </w:pPr>
      <w:r>
        <w:rPr>
          <w:rFonts w:eastAsia="Malgun Gothic"/>
          <w:lang w:eastAsia="ko-KR"/>
        </w:rPr>
        <w:t xml:space="preserve"> </w:t>
      </w:r>
      <w:r w:rsidRPr="002E5C00">
        <w:rPr>
          <w:rFonts w:eastAsia="Malgun Gothic" w:hint="eastAsia"/>
          <w:lang w:eastAsia="ko-KR"/>
        </w:rPr>
        <w:t xml:space="preserve">There are various authentication and key establishment methods to be used between the Source UE and the </w:t>
      </w:r>
      <w:r>
        <w:rPr>
          <w:rFonts w:eastAsia="Malgun Gothic"/>
          <w:lang w:eastAsia="ko-KR"/>
        </w:rPr>
        <w:t>UE-to-UE Relay</w:t>
      </w:r>
      <w:r w:rsidRPr="002E5C00">
        <w:rPr>
          <w:rFonts w:eastAsia="Malgun Gothic" w:hint="eastAsia"/>
          <w:lang w:eastAsia="ko-KR"/>
        </w:rPr>
        <w:t>. Hence, all the authentication is specified to be carried in a generic container called Auth_Key_Info in the following steps.</w:t>
      </w:r>
    </w:p>
    <w:p w14:paraId="5481E446" w14:textId="77777777" w:rsidR="00542BD8" w:rsidDel="00AE4EE2" w:rsidRDefault="00542BD8" w:rsidP="00542BD8">
      <w:pPr>
        <w:ind w:left="360"/>
        <w:rPr>
          <w:del w:id="2309" w:author="Samsung" w:date="2022-12-19T11:09:00Z"/>
          <w:rFonts w:eastAsia="Malgun Gothic"/>
          <w:lang w:eastAsia="ko-KR"/>
        </w:rPr>
      </w:pPr>
      <w:r w:rsidRPr="002E5C00">
        <w:rPr>
          <w:rFonts w:eastAsia="Malgun Gothic" w:hint="eastAsia"/>
          <w:lang w:eastAsia="ko-KR"/>
        </w:rPr>
        <w:lastRenderedPageBreak/>
        <w:t>The Source UE generates ephe</w:t>
      </w:r>
      <w:del w:id="2310" w:author="Samsung" w:date="2022-12-19T11:07:00Z">
        <w:r w:rsidRPr="002E5C00" w:rsidDel="00F76859">
          <w:rPr>
            <w:rFonts w:eastAsia="Malgun Gothic" w:hint="eastAsia"/>
            <w:lang w:eastAsia="ko-KR"/>
          </w:rPr>
          <w:delText>r</w:delText>
        </w:r>
      </w:del>
      <w:r w:rsidRPr="002E5C00">
        <w:rPr>
          <w:rFonts w:eastAsia="Malgun Gothic" w:hint="eastAsia"/>
          <w:lang w:eastAsia="ko-KR"/>
        </w:rPr>
        <w:t xml:space="preserve">meral public key (UE1.ePK) and </w:t>
      </w:r>
      <w:del w:id="2311" w:author="Samsung" w:date="2022-12-19T11:07:00Z">
        <w:r w:rsidRPr="002E5C00" w:rsidDel="00F76859">
          <w:rPr>
            <w:rFonts w:eastAsia="Malgun Gothic" w:hint="eastAsia"/>
            <w:lang w:eastAsia="ko-KR"/>
          </w:rPr>
          <w:delText>secret</w:delText>
        </w:r>
      </w:del>
      <w:ins w:id="2312" w:author="Samsung" w:date="2022-12-19T11:07:00Z">
        <w:r>
          <w:rPr>
            <w:rFonts w:eastAsia="Malgun Gothic"/>
            <w:lang w:eastAsia="ko-KR"/>
          </w:rPr>
          <w:t>private</w:t>
        </w:r>
      </w:ins>
      <w:r w:rsidRPr="002E5C00">
        <w:rPr>
          <w:rFonts w:eastAsia="Malgun Gothic" w:hint="eastAsia"/>
          <w:lang w:eastAsia="ko-KR"/>
        </w:rPr>
        <w:t xml:space="preserve"> key (UE1.eSK), and </w:t>
      </w:r>
      <w:ins w:id="2313" w:author="Samsung" w:date="2022-12-19T11:07:00Z">
        <w:r>
          <w:rPr>
            <w:rFonts w:eastAsia="Malgun Gothic"/>
            <w:lang w:eastAsia="ko-KR"/>
          </w:rPr>
          <w:t>a digital signature (</w:t>
        </w:r>
      </w:ins>
      <w:r w:rsidRPr="002E5C00">
        <w:rPr>
          <w:rFonts w:eastAsia="Malgun Gothic" w:hint="eastAsia"/>
          <w:lang w:eastAsia="ko-KR"/>
        </w:rPr>
        <w:t>UE1.Sig</w:t>
      </w:r>
      <w:ins w:id="2314" w:author="Samsung" w:date="2022-12-19T11:07:00Z">
        <w:r>
          <w:rPr>
            <w:rFonts w:eastAsia="Malgun Gothic"/>
            <w:lang w:eastAsia="ko-KR"/>
          </w:rPr>
          <w:t>).</w:t>
        </w:r>
      </w:ins>
      <w:ins w:id="2315" w:author="Samsung" w:date="2022-12-19T11:08:00Z">
        <w:r>
          <w:rPr>
            <w:rFonts w:eastAsia="Malgun Gothic"/>
            <w:lang w:eastAsia="ko-KR"/>
          </w:rPr>
          <w:t xml:space="preserve"> The digital signature is signed over the source UE’s identity (UE1.ID) and UE1.ePK</w:t>
        </w:r>
      </w:ins>
      <w:r w:rsidRPr="002E5C00">
        <w:rPr>
          <w:rFonts w:eastAsia="Malgun Gothic" w:hint="eastAsia"/>
          <w:lang w:eastAsia="ko-KR"/>
        </w:rPr>
        <w:t xml:space="preserve"> using the security materials provisioned in step 0</w:t>
      </w:r>
      <w:del w:id="2316" w:author="Samsung" w:date="2022-12-19T11:08:00Z">
        <w:r w:rsidRPr="002E5C00" w:rsidDel="00AE4EE2">
          <w:rPr>
            <w:rFonts w:eastAsia="Malgun Gothic" w:hint="eastAsia"/>
            <w:lang w:eastAsia="ko-KR"/>
          </w:rPr>
          <w:delText>, where UE1.Sig includes the digital signature, UE1.ePK signed with UE1.eSK</w:delText>
        </w:r>
      </w:del>
      <w:r w:rsidRPr="002E5C00">
        <w:rPr>
          <w:rFonts w:eastAsia="Malgun Gothic" w:hint="eastAsia"/>
          <w:lang w:eastAsia="ko-KR"/>
        </w:rPr>
        <w:t>.</w:t>
      </w:r>
      <w:ins w:id="2317" w:author="Samsung" w:date="2022-12-19T11:08:00Z">
        <w:r>
          <w:rPr>
            <w:rFonts w:eastAsia="Malgun Gothic"/>
            <w:lang w:eastAsia="ko-KR"/>
          </w:rPr>
          <w:t xml:space="preserve"> Then, the Source UE generates UE1.Auth_Key_Info which includes UE1.ID, UE1.ePK, and UE1.Sig.</w:t>
        </w:r>
      </w:ins>
    </w:p>
    <w:p w14:paraId="161F42F3" w14:textId="77777777" w:rsidR="00542BD8" w:rsidDel="00AE4EE2" w:rsidRDefault="00542BD8" w:rsidP="00542BD8">
      <w:pPr>
        <w:ind w:left="360"/>
        <w:rPr>
          <w:del w:id="2318" w:author="Samsung" w:date="2022-12-19T11:09:00Z"/>
          <w:rFonts w:eastAsia="Malgun Gothic"/>
          <w:lang w:eastAsia="ko-KR"/>
        </w:rPr>
      </w:pPr>
      <w:del w:id="2319" w:author="Samsung" w:date="2022-12-19T11:09:00Z">
        <w:r w:rsidRPr="002E5C00" w:rsidDel="00AE4EE2">
          <w:rPr>
            <w:rFonts w:eastAsia="Malgun Gothic" w:hint="eastAsia"/>
            <w:lang w:eastAsia="ko-KR"/>
          </w:rPr>
          <w:delText xml:space="preserve">The Source UE arranges the data for the direct authentication and key establishment with the </w:delText>
        </w:r>
        <w:r w:rsidDel="00AE4EE2">
          <w:rPr>
            <w:rFonts w:eastAsia="Malgun Gothic"/>
            <w:lang w:eastAsia="ko-KR"/>
          </w:rPr>
          <w:delText>UE-to-UE Relay</w:delText>
        </w:r>
        <w:r w:rsidRPr="002E5C00" w:rsidDel="00AE4EE2">
          <w:rPr>
            <w:rFonts w:eastAsia="Malgun Gothic" w:hint="eastAsia"/>
            <w:lang w:eastAsia="ko-KR"/>
          </w:rPr>
          <w:delText xml:space="preserve"> (UE1.Auth_Key_Info), e.g., by carrying UE1.ID, UE1.ePK, and UE1.Sig.</w:delText>
        </w:r>
      </w:del>
    </w:p>
    <w:p w14:paraId="48581EDF" w14:textId="77777777" w:rsidR="00542BD8" w:rsidRDefault="00542BD8" w:rsidP="00542BD8">
      <w:pPr>
        <w:ind w:left="360"/>
        <w:rPr>
          <w:rFonts w:eastAsia="Malgun Gothic"/>
          <w:lang w:eastAsia="ko-KR"/>
        </w:rPr>
      </w:pPr>
      <w:del w:id="2320" w:author="Samsung" w:date="2022-12-19T11:09:00Z">
        <w:r w:rsidRPr="002E5C00" w:rsidDel="00AE4EE2">
          <w:rPr>
            <w:rFonts w:eastAsia="Malgun Gothic" w:hint="eastAsia"/>
            <w:lang w:eastAsia="ko-KR"/>
          </w:rPr>
          <w:delText>At each step of the flow, the Auth_Key_Info may contain different data required for key establishment.</w:delText>
        </w:r>
      </w:del>
    </w:p>
    <w:p w14:paraId="77A52C7F" w14:textId="77777777" w:rsidR="00542BD8" w:rsidRPr="005C630E" w:rsidDel="00913009" w:rsidRDefault="00542BD8" w:rsidP="00542BD8">
      <w:pPr>
        <w:pStyle w:val="EditorsNote"/>
        <w:rPr>
          <w:del w:id="2321" w:author="Samsung" w:date="2022-11-30T17:39:00Z"/>
          <w:rFonts w:eastAsia="Malgun Gothic"/>
          <w:lang w:eastAsia="ko-KR"/>
        </w:rPr>
      </w:pPr>
      <w:del w:id="2322" w:author="Samsung" w:date="2022-11-30T17:39:00Z">
        <w:r w:rsidRPr="005C630E" w:rsidDel="00913009">
          <w:rPr>
            <w:rFonts w:eastAsia="Malgun Gothic" w:hint="eastAsia"/>
            <w:lang w:eastAsia="ko-KR"/>
          </w:rPr>
          <w:delText>E</w:delText>
        </w:r>
        <w:r w:rsidRPr="005C630E" w:rsidDel="00913009">
          <w:rPr>
            <w:rFonts w:eastAsia="Malgun Gothic"/>
            <w:lang w:eastAsia="ko-KR"/>
          </w:rPr>
          <w:delText xml:space="preserve">ditor’s note: The adoption of new authentication methods, instead of the existing one, and the evaluation are FFS. </w:delText>
        </w:r>
      </w:del>
    </w:p>
    <w:p w14:paraId="16A8FC06" w14:textId="77777777" w:rsidR="00542BD8" w:rsidDel="006209F3" w:rsidRDefault="00542BD8" w:rsidP="00542BD8">
      <w:pPr>
        <w:numPr>
          <w:ilvl w:val="0"/>
          <w:numId w:val="15"/>
        </w:numPr>
        <w:rPr>
          <w:del w:id="2323" w:author="Samsung" w:date="2022-12-19T11:13:00Z"/>
          <w:rFonts w:eastAsia="Malgun Gothic"/>
          <w:lang w:eastAsia="ko-KR"/>
        </w:rPr>
      </w:pPr>
      <w:del w:id="2324" w:author="Samsung" w:date="2022-11-30T17:39:00Z">
        <w:r w:rsidDel="00913009">
          <w:rPr>
            <w:rFonts w:eastAsia="Malgun Gothic"/>
            <w:lang w:eastAsia="ko-KR"/>
          </w:rPr>
          <w:delText xml:space="preserve"> </w:delText>
        </w:r>
      </w:del>
      <w:r>
        <w:rPr>
          <w:rFonts w:eastAsia="Malgun Gothic"/>
          <w:lang w:eastAsia="ko-KR"/>
        </w:rPr>
        <w:t xml:space="preserve">The </w:t>
      </w:r>
      <w:r w:rsidRPr="00EA2C2D">
        <w:rPr>
          <w:rFonts w:eastAsia="Malgun Gothic"/>
          <w:lang w:eastAsia="ko-KR"/>
        </w:rPr>
        <w:t xml:space="preserve">Source UE wants to establish </w:t>
      </w:r>
      <w:ins w:id="2325" w:author="Samsung" w:date="2022-12-19T11:10:00Z">
        <w:r>
          <w:rPr>
            <w:rFonts w:eastAsia="Malgun Gothic"/>
            <w:lang w:eastAsia="ko-KR"/>
          </w:rPr>
          <w:t xml:space="preserve">a secure PC5 </w:t>
        </w:r>
      </w:ins>
      <w:r w:rsidRPr="00EA2C2D">
        <w:rPr>
          <w:rFonts w:eastAsia="Malgun Gothic"/>
          <w:lang w:eastAsia="ko-KR"/>
        </w:rPr>
        <w:t xml:space="preserve">unicast </w:t>
      </w:r>
      <w:del w:id="2326" w:author="Samsung" w:date="2022-12-19T11:10:00Z">
        <w:r w:rsidRPr="00EA2C2D" w:rsidDel="00F5703B">
          <w:rPr>
            <w:rFonts w:eastAsia="Malgun Gothic"/>
            <w:lang w:eastAsia="ko-KR"/>
          </w:rPr>
          <w:delText>communication</w:delText>
        </w:r>
      </w:del>
      <w:ins w:id="2327" w:author="Samsung" w:date="2022-12-19T11:10:00Z">
        <w:r>
          <w:rPr>
            <w:rFonts w:eastAsia="Malgun Gothic"/>
            <w:lang w:eastAsia="ko-KR"/>
          </w:rPr>
          <w:t>link</w:t>
        </w:r>
      </w:ins>
      <w:r w:rsidRPr="00EA2C2D">
        <w:rPr>
          <w:rFonts w:eastAsia="Malgun Gothic"/>
          <w:lang w:eastAsia="ko-KR"/>
        </w:rPr>
        <w:t xml:space="preserve"> with the UE-to-UE Relay. The Source UE sends </w:t>
      </w:r>
      <w:del w:id="2328" w:author="Samsung" w:date="2022-12-19T11:10:00Z">
        <w:r w:rsidRPr="00EA2C2D" w:rsidDel="00F5703B">
          <w:rPr>
            <w:rFonts w:eastAsia="Malgun Gothic"/>
            <w:lang w:eastAsia="ko-KR"/>
          </w:rPr>
          <w:delText xml:space="preserve">to </w:delText>
        </w:r>
      </w:del>
      <w:r w:rsidRPr="00EA2C2D">
        <w:rPr>
          <w:rFonts w:eastAsia="Malgun Gothic"/>
          <w:lang w:eastAsia="ko-KR"/>
        </w:rPr>
        <w:t xml:space="preserve">the UE-to-UE Relay a Direct Communication Request message </w:t>
      </w:r>
      <w:del w:id="2329" w:author="Samsung" w:date="2022-12-21T15:49:00Z">
        <w:r w:rsidRPr="00EA2C2D" w:rsidDel="0086537F">
          <w:rPr>
            <w:rFonts w:eastAsia="Malgun Gothic"/>
            <w:lang w:eastAsia="ko-KR"/>
          </w:rPr>
          <w:delText xml:space="preserve">with </w:delText>
        </w:r>
      </w:del>
      <w:ins w:id="2330" w:author="Samsung" w:date="2022-12-21T15:49:00Z">
        <w:r>
          <w:rPr>
            <w:rFonts w:eastAsia="Malgun Gothic"/>
            <w:lang w:eastAsia="ko-KR"/>
          </w:rPr>
          <w:t>including</w:t>
        </w:r>
        <w:r w:rsidRPr="00EA2C2D">
          <w:rPr>
            <w:rFonts w:eastAsia="Malgun Gothic"/>
            <w:lang w:eastAsia="ko-KR"/>
          </w:rPr>
          <w:t xml:space="preserve"> </w:t>
        </w:r>
      </w:ins>
      <w:ins w:id="2331" w:author="Samsung" w:date="2022-12-19T11:11:00Z">
        <w:r>
          <w:rPr>
            <w:rFonts w:eastAsia="Malgun Gothic"/>
            <w:lang w:eastAsia="ko-KR"/>
          </w:rPr>
          <w:t xml:space="preserve">Relay Service Code (RSC) and </w:t>
        </w:r>
      </w:ins>
      <w:r w:rsidRPr="00EA2C2D">
        <w:rPr>
          <w:rFonts w:eastAsia="Malgun Gothic"/>
          <w:lang w:eastAsia="ko-KR"/>
        </w:rPr>
        <w:t>its Auth_Key_Info</w:t>
      </w:r>
      <w:del w:id="2332" w:author="Samsung" w:date="2022-12-21T15:50:00Z">
        <w:r w:rsidRPr="00EA2C2D" w:rsidDel="00D35299">
          <w:rPr>
            <w:rFonts w:eastAsia="Malgun Gothic"/>
            <w:lang w:eastAsia="ko-KR"/>
          </w:rPr>
          <w:delText xml:space="preserve"> included</w:delText>
        </w:r>
      </w:del>
      <w:r w:rsidRPr="00EA2C2D">
        <w:rPr>
          <w:rFonts w:eastAsia="Malgun Gothic"/>
          <w:lang w:eastAsia="ko-KR"/>
        </w:rPr>
        <w:t xml:space="preserve">. The message </w:t>
      </w:r>
      <w:ins w:id="2333" w:author="Samsung" w:date="2022-12-19T11:11:00Z">
        <w:r>
          <w:rPr>
            <w:rFonts w:eastAsia="Malgun Gothic"/>
            <w:lang w:eastAsia="ko-KR"/>
          </w:rPr>
          <w:t xml:space="preserve">also </w:t>
        </w:r>
      </w:ins>
      <w:r w:rsidRPr="00EA2C2D">
        <w:rPr>
          <w:rFonts w:eastAsia="Malgun Gothic"/>
          <w:lang w:eastAsia="ko-KR"/>
        </w:rPr>
        <w:t xml:space="preserve">includes the </w:t>
      </w:r>
      <w:ins w:id="2334" w:author="Samsung" w:date="2022-12-19T11:11:00Z">
        <w:r>
          <w:rPr>
            <w:rFonts w:eastAsia="Malgun Gothic"/>
            <w:lang w:eastAsia="ko-KR"/>
          </w:rPr>
          <w:t>security capabilities and PC5 signalling security policy</w:t>
        </w:r>
      </w:ins>
      <w:del w:id="2335" w:author="Samsung" w:date="2022-12-19T11:11:00Z">
        <w:r w:rsidRPr="00EA2C2D" w:rsidDel="005F6EF6">
          <w:rPr>
            <w:rFonts w:eastAsia="Malgun Gothic"/>
            <w:lang w:eastAsia="ko-KR"/>
          </w:rPr>
          <w:delText xml:space="preserve">source UE information, </w:delText>
        </w:r>
        <w:r w:rsidDel="005F6EF6">
          <w:rPr>
            <w:rFonts w:eastAsia="Malgun Gothic"/>
            <w:lang w:eastAsia="ko-KR"/>
          </w:rPr>
          <w:delText>relay UE</w:delText>
        </w:r>
        <w:r w:rsidRPr="00EA2C2D" w:rsidDel="005F6EF6">
          <w:rPr>
            <w:rFonts w:eastAsia="Malgun Gothic"/>
            <w:lang w:eastAsia="ko-KR"/>
          </w:rPr>
          <w:delText xml:space="preserve"> information, Application ID, as well as Relay Service Code (RSC), if there is any</w:delText>
        </w:r>
      </w:del>
      <w:r w:rsidRPr="00EA2C2D">
        <w:rPr>
          <w:rFonts w:eastAsia="Malgun Gothic"/>
          <w:lang w:eastAsia="ko-KR"/>
        </w:rPr>
        <w:t>.</w:t>
      </w:r>
    </w:p>
    <w:p w14:paraId="6BD93DA1" w14:textId="77777777" w:rsidR="00542BD8" w:rsidRPr="007E6666" w:rsidRDefault="00542BD8" w:rsidP="00542BD8">
      <w:pPr>
        <w:numPr>
          <w:ilvl w:val="0"/>
          <w:numId w:val="15"/>
        </w:numPr>
        <w:rPr>
          <w:rFonts w:eastAsia="Malgun Gothic"/>
          <w:lang w:eastAsia="ko-KR"/>
        </w:rPr>
      </w:pPr>
      <w:del w:id="2336" w:author="Samsung" w:date="2022-12-19T11:13:00Z">
        <w:r w:rsidDel="006209F3">
          <w:rPr>
            <w:lang w:eastAsia="ko-KR"/>
          </w:rPr>
          <w:delText>NOTE 1</w:delText>
        </w:r>
        <w:r w:rsidRPr="00E5600B" w:rsidDel="006209F3">
          <w:rPr>
            <w:lang w:eastAsia="ko-KR"/>
          </w:rPr>
          <w:delText xml:space="preserve">: </w:delText>
        </w:r>
        <w:r w:rsidRPr="007E6666" w:rsidDel="006209F3">
          <w:rPr>
            <w:lang w:eastAsia="ko-KR"/>
          </w:rPr>
          <w:delText>The UE-to-UE Relay discovery/selection step can be added before step 2 after SA2 finalizes the procedure.</w:delText>
        </w:r>
      </w:del>
    </w:p>
    <w:p w14:paraId="081E4653" w14:textId="77777777" w:rsidR="00542BD8" w:rsidDel="0098110C" w:rsidRDefault="00542BD8" w:rsidP="00542BD8">
      <w:pPr>
        <w:numPr>
          <w:ilvl w:val="0"/>
          <w:numId w:val="15"/>
        </w:numPr>
        <w:rPr>
          <w:del w:id="2337" w:author="Samsung" w:date="2022-12-19T11:17:00Z"/>
          <w:rFonts w:eastAsia="Malgun Gothic"/>
          <w:lang w:eastAsia="ko-KR"/>
        </w:rPr>
      </w:pPr>
      <w:r w:rsidRPr="007E6666">
        <w:rPr>
          <w:rFonts w:eastAsia="Malgun Gothic" w:hint="eastAsia"/>
          <w:lang w:eastAsia="ko-KR"/>
        </w:rPr>
        <w:t xml:space="preserve"> Upon reception of the Direct Communication Request message, the UE</w:t>
      </w:r>
      <w:r w:rsidRPr="007E6666">
        <w:rPr>
          <w:rFonts w:eastAsia="Malgun Gothic"/>
          <w:lang w:eastAsia="ko-KR"/>
        </w:rPr>
        <w:t>-to-UE Relay</w:t>
      </w:r>
      <w:r w:rsidRPr="007E6666">
        <w:rPr>
          <w:rFonts w:eastAsia="Malgun Gothic" w:hint="eastAsia"/>
          <w:lang w:eastAsia="ko-KR"/>
        </w:rPr>
        <w:t xml:space="preserve"> verifies the Source UE with </w:t>
      </w:r>
      <w:del w:id="2338" w:author="Samsung" w:date="2022-12-19T11:14:00Z">
        <w:r w:rsidRPr="007E6666" w:rsidDel="00E10F79">
          <w:rPr>
            <w:rFonts w:eastAsia="Malgun Gothic" w:hint="eastAsia"/>
            <w:lang w:eastAsia="ko-KR"/>
          </w:rPr>
          <w:delText xml:space="preserve">the </w:delText>
        </w:r>
      </w:del>
      <w:r w:rsidRPr="007E6666">
        <w:rPr>
          <w:rFonts w:eastAsia="Malgun Gothic" w:hint="eastAsia"/>
          <w:lang w:eastAsia="ko-KR"/>
        </w:rPr>
        <w:t>UE1.Sig included in UE1.Auth_Key_Info</w:t>
      </w:r>
      <w:ins w:id="2339" w:author="Samsung" w:date="2022-12-19T11:14:00Z">
        <w:r>
          <w:rPr>
            <w:rFonts w:eastAsia="Malgun Gothic"/>
            <w:lang w:eastAsia="ko-KR"/>
          </w:rPr>
          <w:t xml:space="preserve"> using the security materials provisioned in step 0</w:t>
        </w:r>
      </w:ins>
      <w:r w:rsidRPr="007E6666">
        <w:rPr>
          <w:rFonts w:eastAsia="Malgun Gothic" w:hint="eastAsia"/>
          <w:lang w:eastAsia="ko-KR"/>
        </w:rPr>
        <w:t>. If the verification is successful and the UE</w:t>
      </w:r>
      <w:r w:rsidRPr="007E6666">
        <w:rPr>
          <w:rFonts w:eastAsia="Malgun Gothic"/>
          <w:lang w:eastAsia="ko-KR"/>
        </w:rPr>
        <w:t>-to-UE Relay</w:t>
      </w:r>
      <w:r w:rsidRPr="007E6666">
        <w:rPr>
          <w:rFonts w:eastAsia="Malgun Gothic" w:hint="eastAsia"/>
          <w:lang w:eastAsia="ko-KR"/>
        </w:rPr>
        <w:t xml:space="preserve"> decides to accept the request, the UE</w:t>
      </w:r>
      <w:r w:rsidRPr="007E6666">
        <w:rPr>
          <w:rFonts w:eastAsia="Malgun Gothic"/>
          <w:lang w:eastAsia="ko-KR"/>
        </w:rPr>
        <w:t>-to-UE Relay</w:t>
      </w:r>
      <w:r w:rsidRPr="007E6666">
        <w:rPr>
          <w:rFonts w:eastAsia="Malgun Gothic" w:hint="eastAsia"/>
          <w:lang w:eastAsia="ko-KR"/>
        </w:rPr>
        <w:t xml:space="preserve"> generates ephe</w:t>
      </w:r>
      <w:del w:id="2340" w:author="Samsung" w:date="2022-12-19T11:14:00Z">
        <w:r w:rsidRPr="007E6666" w:rsidDel="00E10F79">
          <w:rPr>
            <w:rFonts w:eastAsia="Malgun Gothic" w:hint="eastAsia"/>
            <w:lang w:eastAsia="ko-KR"/>
          </w:rPr>
          <w:delText>r</w:delText>
        </w:r>
      </w:del>
      <w:r w:rsidRPr="007E6666">
        <w:rPr>
          <w:rFonts w:eastAsia="Malgun Gothic" w:hint="eastAsia"/>
          <w:lang w:eastAsia="ko-KR"/>
        </w:rPr>
        <w:t xml:space="preserve">meral public key (UE2.ePK) and </w:t>
      </w:r>
      <w:del w:id="2341" w:author="Samsung" w:date="2022-12-19T11:15:00Z">
        <w:r w:rsidRPr="007E6666" w:rsidDel="00E10F79">
          <w:rPr>
            <w:rFonts w:eastAsia="Malgun Gothic" w:hint="eastAsia"/>
            <w:lang w:eastAsia="ko-KR"/>
          </w:rPr>
          <w:delText>secret</w:delText>
        </w:r>
      </w:del>
      <w:ins w:id="2342" w:author="Samsung" w:date="2022-12-19T11:15:00Z">
        <w:r>
          <w:rPr>
            <w:rFonts w:eastAsia="Malgun Gothic"/>
            <w:lang w:eastAsia="ko-KR"/>
          </w:rPr>
          <w:t>private</w:t>
        </w:r>
      </w:ins>
      <w:r w:rsidRPr="007E6666">
        <w:rPr>
          <w:rFonts w:eastAsia="Malgun Gothic" w:hint="eastAsia"/>
          <w:lang w:eastAsia="ko-KR"/>
        </w:rPr>
        <w:t xml:space="preserve"> key (UE2.eSK), and </w:t>
      </w:r>
      <w:ins w:id="2343" w:author="Samsung" w:date="2022-12-19T11:15:00Z">
        <w:r>
          <w:rPr>
            <w:rFonts w:eastAsia="Malgun Gothic"/>
            <w:lang w:eastAsia="ko-KR"/>
          </w:rPr>
          <w:t>a digital signature (</w:t>
        </w:r>
      </w:ins>
      <w:r w:rsidRPr="007E6666">
        <w:rPr>
          <w:rFonts w:eastAsia="Malgun Gothic" w:hint="eastAsia"/>
          <w:lang w:eastAsia="ko-KR"/>
        </w:rPr>
        <w:t>UE2.Sig</w:t>
      </w:r>
      <w:ins w:id="2344" w:author="Samsung" w:date="2022-12-19T11:15:00Z">
        <w:r>
          <w:rPr>
            <w:rFonts w:eastAsia="Malgun Gothic"/>
            <w:lang w:eastAsia="ko-KR"/>
          </w:rPr>
          <w:t>). The digital signature is signed over the UE-to-UE Relay</w:t>
        </w:r>
      </w:ins>
      <w:ins w:id="2345" w:author="Samsung" w:date="2022-12-19T11:16:00Z">
        <w:r>
          <w:rPr>
            <w:rFonts w:eastAsia="Malgun Gothic"/>
            <w:lang w:eastAsia="ko-KR"/>
          </w:rPr>
          <w:t>’s identity (UE2.ID) and UE2.ePK</w:t>
        </w:r>
      </w:ins>
      <w:r w:rsidRPr="007E6666">
        <w:rPr>
          <w:rFonts w:eastAsia="Malgun Gothic" w:hint="eastAsia"/>
          <w:lang w:eastAsia="ko-KR"/>
        </w:rPr>
        <w:t xml:space="preserve"> using the security materials provisioned in step 0</w:t>
      </w:r>
      <w:del w:id="2346" w:author="Samsung" w:date="2022-12-19T11:16:00Z">
        <w:r w:rsidRPr="007E6666" w:rsidDel="002043AC">
          <w:rPr>
            <w:rFonts w:eastAsia="Malgun Gothic" w:hint="eastAsia"/>
            <w:lang w:eastAsia="ko-KR"/>
          </w:rPr>
          <w:delText>, where UE2.Sig includes the digital signature, UE2.ePK signed with UE2.eSK</w:delText>
        </w:r>
      </w:del>
      <w:r w:rsidRPr="007E6666">
        <w:rPr>
          <w:rFonts w:eastAsia="Malgun Gothic" w:hint="eastAsia"/>
          <w:lang w:eastAsia="ko-KR"/>
        </w:rPr>
        <w:t>.</w:t>
      </w:r>
      <w:ins w:id="2347" w:author="Samsung" w:date="2022-12-19T11:16:00Z">
        <w:r>
          <w:rPr>
            <w:rFonts w:eastAsia="Malgun Gothic"/>
            <w:lang w:eastAsia="ko-KR"/>
          </w:rPr>
          <w:t xml:space="preserve"> Then, the UE-to-UE Relay generates UE2.Auth_Key_Info which includes UE2.ID, UE2.ePK, and UE2.Sig.</w:t>
        </w:r>
      </w:ins>
    </w:p>
    <w:p w14:paraId="0C7C82CC" w14:textId="77777777" w:rsidR="00542BD8" w:rsidRDefault="00542BD8" w:rsidP="00542BD8">
      <w:pPr>
        <w:numPr>
          <w:ilvl w:val="0"/>
          <w:numId w:val="15"/>
        </w:numPr>
        <w:rPr>
          <w:rFonts w:eastAsia="Malgun Gothic"/>
          <w:lang w:eastAsia="ko-KR"/>
        </w:rPr>
      </w:pPr>
      <w:del w:id="2348" w:author="Samsung" w:date="2022-12-19T11:17:00Z">
        <w:r w:rsidRPr="007E6666" w:rsidDel="0098110C">
          <w:rPr>
            <w:rFonts w:eastAsia="Malgun Gothic" w:hint="eastAsia"/>
            <w:lang w:eastAsia="ko-KR"/>
          </w:rPr>
          <w:delText>The Target UE arranges the data for the direct authentication and key establishment with the Source UE (UE2.Auth_Key_Info), e.g., by carrying UE2.ID, UE2.ePK, and UE2.Sig.</w:delText>
        </w:r>
      </w:del>
    </w:p>
    <w:p w14:paraId="1FB278C5" w14:textId="77777777" w:rsidR="00542BD8" w:rsidRDefault="00542BD8" w:rsidP="00542BD8">
      <w:pPr>
        <w:ind w:left="360"/>
        <w:rPr>
          <w:rFonts w:eastAsia="Malgun Gothic"/>
          <w:lang w:eastAsia="ko-KR"/>
        </w:rPr>
      </w:pPr>
      <w:r w:rsidRPr="007E6666">
        <w:rPr>
          <w:rFonts w:eastAsia="Malgun Gothic" w:hint="eastAsia"/>
          <w:lang w:eastAsia="ko-KR"/>
        </w:rPr>
        <w:t xml:space="preserve">In this step, the </w:t>
      </w:r>
      <w:del w:id="2349" w:author="Samsung" w:date="2022-12-19T11:17:00Z">
        <w:r w:rsidRPr="007E6666" w:rsidDel="0098110C">
          <w:rPr>
            <w:rFonts w:eastAsia="Malgun Gothic" w:hint="eastAsia"/>
            <w:lang w:eastAsia="ko-KR"/>
          </w:rPr>
          <w:delText xml:space="preserve">Target </w:delText>
        </w:r>
      </w:del>
      <w:r w:rsidRPr="007E6666">
        <w:rPr>
          <w:rFonts w:eastAsia="Malgun Gothic" w:hint="eastAsia"/>
          <w:lang w:eastAsia="ko-KR"/>
        </w:rPr>
        <w:t>UE</w:t>
      </w:r>
      <w:ins w:id="2350" w:author="Samsung" w:date="2022-12-19T11:17:00Z">
        <w:r>
          <w:rPr>
            <w:rFonts w:eastAsia="Malgun Gothic"/>
            <w:lang w:eastAsia="ko-KR"/>
          </w:rPr>
          <w:t>-to-UE Relay</w:t>
        </w:r>
      </w:ins>
      <w:r w:rsidRPr="007E6666">
        <w:rPr>
          <w:rFonts w:eastAsia="Malgun Gothic" w:hint="eastAsia"/>
          <w:lang w:eastAsia="ko-KR"/>
        </w:rPr>
        <w:t xml:space="preserve"> derives </w:t>
      </w:r>
      <w:ins w:id="2351" w:author="Samsung" w:date="2022-12-19T11:17:00Z">
        <w:r>
          <w:rPr>
            <w:rFonts w:eastAsia="Malgun Gothic"/>
            <w:lang w:eastAsia="ko-KR"/>
          </w:rPr>
          <w:t xml:space="preserve">a symmetric key that is used to protect the hop-by-hop link (i.e., </w:t>
        </w:r>
      </w:ins>
      <w:del w:id="2352" w:author="Samsung" w:date="2022-12-19T11:17:00Z">
        <w:r w:rsidRPr="007E6666" w:rsidDel="0098110C">
          <w:rPr>
            <w:rFonts w:eastAsia="Malgun Gothic" w:hint="eastAsia"/>
            <w:lang w:eastAsia="ko-KR"/>
          </w:rPr>
          <w:delText xml:space="preserve">the </w:delText>
        </w:r>
      </w:del>
      <w:r>
        <w:rPr>
          <w:rFonts w:eastAsia="Malgun Gothic"/>
          <w:lang w:eastAsia="ko-KR"/>
        </w:rPr>
        <w:t>hop-by-hop</w:t>
      </w:r>
      <w:r w:rsidRPr="007E6666">
        <w:rPr>
          <w:rFonts w:eastAsia="Malgun Gothic" w:hint="eastAsia"/>
          <w:lang w:eastAsia="ko-KR"/>
        </w:rPr>
        <w:t xml:space="preserve"> </w:t>
      </w:r>
      <w:ins w:id="2353" w:author="Samsung" w:date="2022-12-19T11:18:00Z">
        <w:r>
          <w:rPr>
            <w:rFonts w:eastAsia="Malgun Gothic"/>
            <w:lang w:eastAsia="ko-KR"/>
          </w:rPr>
          <w:t>protection</w:t>
        </w:r>
      </w:ins>
      <w:del w:id="2354" w:author="Samsung" w:date="2022-12-19T11:18:00Z">
        <w:r w:rsidRPr="007E6666" w:rsidDel="0098110C">
          <w:rPr>
            <w:rFonts w:eastAsia="Malgun Gothic" w:hint="eastAsia"/>
            <w:lang w:eastAsia="ko-KR"/>
          </w:rPr>
          <w:delText>session</w:delText>
        </w:r>
      </w:del>
      <w:r w:rsidRPr="007E6666">
        <w:rPr>
          <w:rFonts w:eastAsia="Malgun Gothic" w:hint="eastAsia"/>
          <w:lang w:eastAsia="ko-KR"/>
        </w:rPr>
        <w:t xml:space="preserve"> key</w:t>
      </w:r>
      <w:ins w:id="2355" w:author="Samsung" w:date="2022-12-19T11:18:00Z">
        <w:r>
          <w:rPr>
            <w:rFonts w:eastAsia="Malgun Gothic"/>
            <w:lang w:eastAsia="ko-KR"/>
          </w:rPr>
          <w:t>),</w:t>
        </w:r>
      </w:ins>
      <w:del w:id="2356" w:author="Samsung" w:date="2022-12-19T11:18:00Z">
        <w:r w:rsidRPr="007E6666" w:rsidDel="0098110C">
          <w:rPr>
            <w:rFonts w:eastAsia="Malgun Gothic" w:hint="eastAsia"/>
            <w:lang w:eastAsia="ko-KR"/>
          </w:rPr>
          <w:delText>(s)</w:delText>
        </w:r>
      </w:del>
      <w:r w:rsidRPr="007E6666">
        <w:rPr>
          <w:rFonts w:eastAsia="Malgun Gothic" w:hint="eastAsia"/>
          <w:lang w:eastAsia="ko-KR"/>
        </w:rPr>
        <w:t xml:space="preserve"> </w:t>
      </w:r>
      <w:del w:id="2357" w:author="Samsung" w:date="2022-12-19T11:18:00Z">
        <w:r w:rsidRPr="007E6666" w:rsidDel="0098110C">
          <w:rPr>
            <w:rFonts w:eastAsia="Malgun Gothic" w:hint="eastAsia"/>
            <w:lang w:eastAsia="ko-KR"/>
          </w:rPr>
          <w:delText xml:space="preserve">to protect the data between the Source UE and the Target UE </w:delText>
        </w:r>
      </w:del>
      <w:r w:rsidRPr="007E6666">
        <w:rPr>
          <w:rFonts w:eastAsia="Malgun Gothic" w:hint="eastAsia"/>
          <w:lang w:eastAsia="ko-KR"/>
        </w:rPr>
        <w:t xml:space="preserve">using the Source UE's </w:t>
      </w:r>
      <w:ins w:id="2358" w:author="Samsung" w:date="2022-12-19T11:18:00Z">
        <w:r>
          <w:rPr>
            <w:rFonts w:eastAsia="Malgun Gothic"/>
            <w:lang w:eastAsia="ko-KR"/>
          </w:rPr>
          <w:t xml:space="preserve">ephemeral </w:t>
        </w:r>
      </w:ins>
      <w:r w:rsidRPr="007E6666">
        <w:rPr>
          <w:rFonts w:eastAsia="Malgun Gothic" w:hint="eastAsia"/>
          <w:lang w:eastAsia="ko-KR"/>
        </w:rPr>
        <w:t xml:space="preserve">public key (UE1.ePK) and its own </w:t>
      </w:r>
      <w:ins w:id="2359" w:author="Samsung" w:date="2022-12-19T11:19:00Z">
        <w:r>
          <w:rPr>
            <w:rFonts w:eastAsia="Malgun Gothic"/>
            <w:lang w:eastAsia="ko-KR"/>
          </w:rPr>
          <w:t>ephemeral private</w:t>
        </w:r>
      </w:ins>
      <w:del w:id="2360" w:author="Samsung" w:date="2022-12-19T11:19:00Z">
        <w:r w:rsidRPr="007E6666" w:rsidDel="0098110C">
          <w:rPr>
            <w:rFonts w:eastAsia="Malgun Gothic" w:hint="eastAsia"/>
            <w:lang w:eastAsia="ko-KR"/>
          </w:rPr>
          <w:delText>secret</w:delText>
        </w:r>
      </w:del>
      <w:r w:rsidRPr="007E6666">
        <w:rPr>
          <w:rFonts w:eastAsia="Malgun Gothic" w:hint="eastAsia"/>
          <w:lang w:eastAsia="ko-KR"/>
        </w:rPr>
        <w:t xml:space="preserve"> key (UE2.eSK).</w:t>
      </w:r>
    </w:p>
    <w:p w14:paraId="1CCFDAEF" w14:textId="77777777" w:rsidR="00542BD8" w:rsidRDefault="00542BD8" w:rsidP="00542BD8">
      <w:pPr>
        <w:numPr>
          <w:ilvl w:val="0"/>
          <w:numId w:val="15"/>
        </w:numPr>
        <w:rPr>
          <w:rFonts w:eastAsia="Malgun Gothic"/>
          <w:lang w:eastAsia="ko-KR"/>
        </w:rPr>
      </w:pPr>
      <w:r>
        <w:rPr>
          <w:rFonts w:eastAsia="Malgun Gothic"/>
          <w:lang w:eastAsia="ko-KR"/>
        </w:rPr>
        <w:t xml:space="preserve"> </w:t>
      </w:r>
      <w:r w:rsidRPr="00B57F48">
        <w:rPr>
          <w:rFonts w:eastAsia="Malgun Gothic"/>
          <w:lang w:eastAsia="ko-KR"/>
        </w:rPr>
        <w:t xml:space="preserve">The </w:t>
      </w:r>
      <w:r>
        <w:rPr>
          <w:rFonts w:eastAsia="Malgun Gothic"/>
          <w:lang w:eastAsia="ko-KR"/>
        </w:rPr>
        <w:t xml:space="preserve">UE-to-UE Relay </w:t>
      </w:r>
      <w:r w:rsidRPr="00B57F48">
        <w:rPr>
          <w:rFonts w:eastAsia="Malgun Gothic"/>
          <w:lang w:eastAsia="ko-KR"/>
        </w:rPr>
        <w:t xml:space="preserve">sends </w:t>
      </w:r>
      <w:del w:id="2361" w:author="Samsung" w:date="2022-12-19T11:19:00Z">
        <w:r w:rsidRPr="00B57F48" w:rsidDel="002D3FC6">
          <w:rPr>
            <w:rFonts w:eastAsia="Malgun Gothic"/>
            <w:lang w:eastAsia="ko-KR"/>
          </w:rPr>
          <w:delText xml:space="preserve">to </w:delText>
        </w:r>
      </w:del>
      <w:r w:rsidRPr="00B57F48">
        <w:rPr>
          <w:rFonts w:eastAsia="Malgun Gothic"/>
          <w:lang w:eastAsia="ko-KR"/>
        </w:rPr>
        <w:t xml:space="preserve">the </w:t>
      </w:r>
      <w:r>
        <w:rPr>
          <w:rFonts w:eastAsia="Malgun Gothic"/>
          <w:lang w:eastAsia="ko-KR"/>
        </w:rPr>
        <w:t>Source UE</w:t>
      </w:r>
      <w:r w:rsidRPr="00B57F48">
        <w:rPr>
          <w:rFonts w:eastAsia="Malgun Gothic"/>
          <w:lang w:eastAsia="ko-KR"/>
        </w:rPr>
        <w:t xml:space="preserve"> a Direct </w:t>
      </w:r>
      <w:del w:id="2362" w:author="Samsung" w:date="2022-12-21T16:47:00Z">
        <w:r w:rsidRPr="00B57F48" w:rsidDel="00F355FC">
          <w:rPr>
            <w:rFonts w:eastAsia="Malgun Gothic"/>
            <w:lang w:eastAsia="ko-KR"/>
          </w:rPr>
          <w:delText>Communication Accept</w:delText>
        </w:r>
      </w:del>
      <w:ins w:id="2363" w:author="Samsung" w:date="2022-12-21T16:47:00Z">
        <w:r>
          <w:rPr>
            <w:rFonts w:eastAsia="Malgun Gothic"/>
            <w:lang w:eastAsia="ko-KR"/>
          </w:rPr>
          <w:t>Security Mode Command</w:t>
        </w:r>
      </w:ins>
      <w:r w:rsidRPr="00B57F48">
        <w:rPr>
          <w:rFonts w:eastAsia="Malgun Gothic"/>
          <w:lang w:eastAsia="ko-KR"/>
        </w:rPr>
        <w:t xml:space="preserve"> message </w:t>
      </w:r>
      <w:del w:id="2364" w:author="Samsung" w:date="2022-12-21T16:01:00Z">
        <w:r w:rsidRPr="00B57F48" w:rsidDel="00204C28">
          <w:rPr>
            <w:rFonts w:eastAsia="Malgun Gothic"/>
            <w:lang w:eastAsia="ko-KR"/>
          </w:rPr>
          <w:delText xml:space="preserve">with </w:delText>
        </w:r>
      </w:del>
      <w:ins w:id="2365" w:author="Samsung" w:date="2022-12-21T16:01:00Z">
        <w:r>
          <w:rPr>
            <w:rFonts w:eastAsia="Malgun Gothic"/>
            <w:lang w:eastAsia="ko-KR"/>
          </w:rPr>
          <w:t>including</w:t>
        </w:r>
        <w:r w:rsidRPr="00B57F48">
          <w:rPr>
            <w:rFonts w:eastAsia="Malgun Gothic"/>
            <w:lang w:eastAsia="ko-KR"/>
          </w:rPr>
          <w:t xml:space="preserve"> </w:t>
        </w:r>
      </w:ins>
      <w:ins w:id="2366" w:author="Samsung" w:date="2022-12-21T02:31:00Z">
        <w:r>
          <w:rPr>
            <w:rFonts w:eastAsia="Malgun Gothic"/>
            <w:lang w:eastAsia="ko-KR"/>
          </w:rPr>
          <w:t xml:space="preserve">RSC and </w:t>
        </w:r>
      </w:ins>
      <w:r w:rsidRPr="00B57F48">
        <w:rPr>
          <w:rFonts w:eastAsia="Malgun Gothic"/>
          <w:lang w:eastAsia="ko-KR"/>
        </w:rPr>
        <w:t>its Auth_Key_Info</w:t>
      </w:r>
      <w:del w:id="2367" w:author="Samsung" w:date="2022-12-21T16:01:00Z">
        <w:r w:rsidRPr="00B57F48" w:rsidDel="00204C28">
          <w:rPr>
            <w:rFonts w:eastAsia="Malgun Gothic"/>
            <w:lang w:eastAsia="ko-KR"/>
          </w:rPr>
          <w:delText xml:space="preserve"> included</w:delText>
        </w:r>
      </w:del>
      <w:r>
        <w:rPr>
          <w:rFonts w:eastAsia="Malgun Gothic"/>
          <w:lang w:eastAsia="ko-KR"/>
        </w:rPr>
        <w:t>.</w:t>
      </w:r>
    </w:p>
    <w:p w14:paraId="6D0ED398" w14:textId="77777777" w:rsidR="00542BD8" w:rsidRDefault="00542BD8" w:rsidP="00542BD8">
      <w:pPr>
        <w:numPr>
          <w:ilvl w:val="0"/>
          <w:numId w:val="15"/>
        </w:numPr>
        <w:rPr>
          <w:ins w:id="2368" w:author="Samsung" w:date="2022-12-21T16:51:00Z"/>
          <w:rFonts w:eastAsia="Malgun Gothic"/>
          <w:lang w:eastAsia="ko-KR"/>
        </w:rPr>
      </w:pPr>
      <w:r>
        <w:rPr>
          <w:rFonts w:eastAsia="Malgun Gothic"/>
          <w:lang w:eastAsia="ko-KR"/>
        </w:rPr>
        <w:t xml:space="preserve"> </w:t>
      </w:r>
      <w:r w:rsidRPr="00B57F48">
        <w:rPr>
          <w:rFonts w:eastAsia="Malgun Gothic"/>
          <w:lang w:eastAsia="ko-KR"/>
        </w:rPr>
        <w:t xml:space="preserve">Upon reception of the Direct </w:t>
      </w:r>
      <w:del w:id="2369" w:author="Samsung" w:date="2022-12-21T16:48:00Z">
        <w:r w:rsidRPr="00B57F48" w:rsidDel="00076488">
          <w:rPr>
            <w:rFonts w:eastAsia="Malgun Gothic"/>
            <w:lang w:eastAsia="ko-KR"/>
          </w:rPr>
          <w:delText>Communication Accept</w:delText>
        </w:r>
      </w:del>
      <w:ins w:id="2370" w:author="Samsung" w:date="2022-12-21T16:48:00Z">
        <w:r>
          <w:rPr>
            <w:rFonts w:eastAsia="Malgun Gothic"/>
            <w:lang w:eastAsia="ko-KR"/>
          </w:rPr>
          <w:t>Security Mode Command</w:t>
        </w:r>
      </w:ins>
      <w:r w:rsidRPr="00B57F48">
        <w:rPr>
          <w:rFonts w:eastAsia="Malgun Gothic"/>
          <w:lang w:eastAsia="ko-KR"/>
        </w:rPr>
        <w:t xml:space="preserve"> message, the Source UE verifies the </w:t>
      </w:r>
      <w:r>
        <w:rPr>
          <w:rFonts w:eastAsia="Malgun Gothic"/>
          <w:lang w:eastAsia="ko-KR"/>
        </w:rPr>
        <w:t>UE-to-UE Relay</w:t>
      </w:r>
      <w:r w:rsidRPr="00B57F48">
        <w:rPr>
          <w:rFonts w:eastAsia="Malgun Gothic"/>
          <w:lang w:eastAsia="ko-KR"/>
        </w:rPr>
        <w:t xml:space="preserve"> with </w:t>
      </w:r>
      <w:del w:id="2371" w:author="Samsung" w:date="2022-12-19T11:20:00Z">
        <w:r w:rsidRPr="00B57F48" w:rsidDel="004A5303">
          <w:rPr>
            <w:rFonts w:eastAsia="Malgun Gothic"/>
            <w:lang w:eastAsia="ko-KR"/>
          </w:rPr>
          <w:delText xml:space="preserve">the </w:delText>
        </w:r>
      </w:del>
      <w:r w:rsidRPr="00B57F48">
        <w:rPr>
          <w:rFonts w:eastAsia="Malgun Gothic"/>
          <w:lang w:eastAsia="ko-KR"/>
        </w:rPr>
        <w:t>UE2.Sig included in UE2.Auth_Key_Info</w:t>
      </w:r>
      <w:ins w:id="2372" w:author="Samsung" w:date="2022-12-19T11:20:00Z">
        <w:r>
          <w:rPr>
            <w:rFonts w:eastAsia="Malgun Gothic"/>
            <w:lang w:eastAsia="ko-KR"/>
          </w:rPr>
          <w:t xml:space="preserve"> using the security materials provisioned in step 0</w:t>
        </w:r>
      </w:ins>
      <w:r w:rsidRPr="00B57F48">
        <w:rPr>
          <w:rFonts w:eastAsia="Malgun Gothic"/>
          <w:lang w:eastAsia="ko-KR"/>
        </w:rPr>
        <w:t xml:space="preserve">. If the verification is successful, the Source UE derives </w:t>
      </w:r>
      <w:ins w:id="2373" w:author="Samsung" w:date="2022-12-19T11:20:00Z">
        <w:r>
          <w:rPr>
            <w:rFonts w:eastAsia="Malgun Gothic"/>
            <w:lang w:eastAsia="ko-KR"/>
          </w:rPr>
          <w:t xml:space="preserve">a symmetric key that is used to protect the hop-by-hop link (i.e., </w:t>
        </w:r>
      </w:ins>
      <w:del w:id="2374" w:author="Samsung" w:date="2022-12-19T11:20:00Z">
        <w:r w:rsidRPr="00B57F48" w:rsidDel="00305638">
          <w:rPr>
            <w:rFonts w:eastAsia="Malgun Gothic"/>
            <w:lang w:eastAsia="ko-KR"/>
          </w:rPr>
          <w:delText xml:space="preserve">the </w:delText>
        </w:r>
      </w:del>
      <w:r>
        <w:rPr>
          <w:rFonts w:eastAsia="Malgun Gothic"/>
          <w:lang w:eastAsia="ko-KR"/>
        </w:rPr>
        <w:t>hop</w:t>
      </w:r>
      <w:r w:rsidRPr="00B57F48">
        <w:rPr>
          <w:rFonts w:eastAsia="Malgun Gothic"/>
          <w:lang w:eastAsia="ko-KR"/>
        </w:rPr>
        <w:t>-</w:t>
      </w:r>
      <w:r>
        <w:rPr>
          <w:rFonts w:eastAsia="Malgun Gothic"/>
          <w:lang w:eastAsia="ko-KR"/>
        </w:rPr>
        <w:t>by</w:t>
      </w:r>
      <w:r w:rsidRPr="00B57F48">
        <w:rPr>
          <w:rFonts w:eastAsia="Malgun Gothic"/>
          <w:lang w:eastAsia="ko-KR"/>
        </w:rPr>
        <w:t>-</w:t>
      </w:r>
      <w:r>
        <w:rPr>
          <w:rFonts w:eastAsia="Malgun Gothic"/>
          <w:lang w:eastAsia="ko-KR"/>
        </w:rPr>
        <w:t>hop</w:t>
      </w:r>
      <w:r w:rsidRPr="00B57F48">
        <w:rPr>
          <w:rFonts w:eastAsia="Malgun Gothic"/>
          <w:lang w:eastAsia="ko-KR"/>
        </w:rPr>
        <w:t xml:space="preserve"> </w:t>
      </w:r>
      <w:ins w:id="2375" w:author="Samsung" w:date="2022-12-19T11:20:00Z">
        <w:r>
          <w:rPr>
            <w:rFonts w:eastAsia="Malgun Gothic"/>
            <w:lang w:eastAsia="ko-KR"/>
          </w:rPr>
          <w:t>protection</w:t>
        </w:r>
      </w:ins>
      <w:del w:id="2376" w:author="Samsung" w:date="2022-12-19T11:20:00Z">
        <w:r w:rsidRPr="00B57F48" w:rsidDel="00305638">
          <w:rPr>
            <w:rFonts w:eastAsia="Malgun Gothic"/>
            <w:lang w:eastAsia="ko-KR"/>
          </w:rPr>
          <w:delText>sessi</w:delText>
        </w:r>
      </w:del>
      <w:del w:id="2377" w:author="Samsung" w:date="2022-12-19T11:21:00Z">
        <w:r w:rsidRPr="00B57F48" w:rsidDel="00305638">
          <w:rPr>
            <w:rFonts w:eastAsia="Malgun Gothic"/>
            <w:lang w:eastAsia="ko-KR"/>
          </w:rPr>
          <w:delText>on</w:delText>
        </w:r>
      </w:del>
      <w:r w:rsidRPr="00B57F48">
        <w:rPr>
          <w:rFonts w:eastAsia="Malgun Gothic"/>
          <w:lang w:eastAsia="ko-KR"/>
        </w:rPr>
        <w:t xml:space="preserve"> key</w:t>
      </w:r>
      <w:ins w:id="2378" w:author="Samsung" w:date="2022-12-19T11:21:00Z">
        <w:r>
          <w:rPr>
            <w:rFonts w:eastAsia="Malgun Gothic"/>
            <w:lang w:eastAsia="ko-KR"/>
          </w:rPr>
          <w:t>),</w:t>
        </w:r>
      </w:ins>
      <w:del w:id="2379" w:author="Samsung" w:date="2022-12-19T11:21:00Z">
        <w:r w:rsidRPr="00B57F48" w:rsidDel="00305638">
          <w:rPr>
            <w:rFonts w:eastAsia="Malgun Gothic"/>
            <w:lang w:eastAsia="ko-KR"/>
          </w:rPr>
          <w:delText>(s)</w:delText>
        </w:r>
      </w:del>
      <w:r w:rsidRPr="00B57F48">
        <w:rPr>
          <w:rFonts w:eastAsia="Malgun Gothic"/>
          <w:lang w:eastAsia="ko-KR"/>
        </w:rPr>
        <w:t xml:space="preserve"> </w:t>
      </w:r>
      <w:del w:id="2380" w:author="Samsung" w:date="2022-12-19T11:21:00Z">
        <w:r w:rsidRPr="00B57F48" w:rsidDel="00305638">
          <w:rPr>
            <w:rFonts w:eastAsia="Malgun Gothic"/>
            <w:lang w:eastAsia="ko-KR"/>
          </w:rPr>
          <w:delText xml:space="preserve">to protect the data between the Source UE and the </w:delText>
        </w:r>
        <w:r w:rsidDel="00305638">
          <w:rPr>
            <w:rFonts w:eastAsia="Malgun Gothic"/>
            <w:lang w:eastAsia="ko-KR"/>
          </w:rPr>
          <w:delText>UE-to-UE Relay</w:delText>
        </w:r>
        <w:r w:rsidRPr="00B57F48" w:rsidDel="00305638">
          <w:rPr>
            <w:rFonts w:eastAsia="Malgun Gothic"/>
            <w:lang w:eastAsia="ko-KR"/>
          </w:rPr>
          <w:delText xml:space="preserve"> </w:delText>
        </w:r>
      </w:del>
      <w:r w:rsidRPr="00B57F48">
        <w:rPr>
          <w:rFonts w:eastAsia="Malgun Gothic"/>
          <w:lang w:eastAsia="ko-KR"/>
        </w:rPr>
        <w:t xml:space="preserve">using the </w:t>
      </w:r>
      <w:r>
        <w:rPr>
          <w:rFonts w:eastAsia="Malgun Gothic"/>
          <w:lang w:eastAsia="ko-KR"/>
        </w:rPr>
        <w:t>UE-to-UE Relay</w:t>
      </w:r>
      <w:r w:rsidRPr="00B57F48">
        <w:rPr>
          <w:rFonts w:eastAsia="Malgun Gothic"/>
          <w:lang w:eastAsia="ko-KR"/>
        </w:rPr>
        <w:t xml:space="preserve">’s </w:t>
      </w:r>
      <w:ins w:id="2381" w:author="Samsung" w:date="2022-12-19T11:21:00Z">
        <w:r>
          <w:rPr>
            <w:rFonts w:eastAsia="Malgun Gothic"/>
            <w:lang w:eastAsia="ko-KR"/>
          </w:rPr>
          <w:t xml:space="preserve">ephemeral </w:t>
        </w:r>
      </w:ins>
      <w:r w:rsidRPr="00B57F48">
        <w:rPr>
          <w:rFonts w:eastAsia="Malgun Gothic"/>
          <w:lang w:eastAsia="ko-KR"/>
        </w:rPr>
        <w:t xml:space="preserve">public key (UE2.ePK) and its own </w:t>
      </w:r>
      <w:ins w:id="2382" w:author="Samsung" w:date="2022-12-19T11:21:00Z">
        <w:r>
          <w:rPr>
            <w:rFonts w:eastAsia="Malgun Gothic"/>
            <w:lang w:eastAsia="ko-KR"/>
          </w:rPr>
          <w:t>ephemeral private</w:t>
        </w:r>
      </w:ins>
      <w:del w:id="2383" w:author="Samsung" w:date="2022-12-19T11:21:00Z">
        <w:r w:rsidRPr="00B57F48" w:rsidDel="00305638">
          <w:rPr>
            <w:rFonts w:eastAsia="Malgun Gothic"/>
            <w:lang w:eastAsia="ko-KR"/>
          </w:rPr>
          <w:delText>secret</w:delText>
        </w:r>
      </w:del>
      <w:r w:rsidRPr="00B57F48">
        <w:rPr>
          <w:rFonts w:eastAsia="Malgun Gothic"/>
          <w:lang w:eastAsia="ko-KR"/>
        </w:rPr>
        <w:t xml:space="preserve"> key (UE1.eSK).</w:t>
      </w:r>
    </w:p>
    <w:p w14:paraId="6CD86713" w14:textId="77777777" w:rsidR="00542BD8" w:rsidRDefault="00542BD8" w:rsidP="00542BD8">
      <w:pPr>
        <w:numPr>
          <w:ilvl w:val="0"/>
          <w:numId w:val="15"/>
        </w:numPr>
        <w:rPr>
          <w:rFonts w:eastAsia="Malgun Gothic"/>
          <w:lang w:eastAsia="ko-KR"/>
        </w:rPr>
      </w:pPr>
      <w:ins w:id="2384" w:author="Samsung" w:date="2022-12-21T16:51:00Z">
        <w:r>
          <w:rPr>
            <w:rFonts w:eastAsia="Malgun Gothic"/>
            <w:lang w:eastAsia="ko-KR"/>
          </w:rPr>
          <w:t xml:space="preserve"> </w:t>
        </w:r>
        <w:r w:rsidRPr="001C41A7">
          <w:rPr>
            <w:rFonts w:eastAsia="Malgun Gothic"/>
            <w:lang w:eastAsia="ko-KR"/>
          </w:rPr>
          <w:t xml:space="preserve">The Source UE </w:t>
        </w:r>
      </w:ins>
      <w:ins w:id="2385" w:author="Samsung" w:date="2022-12-21T16:52:00Z">
        <w:r>
          <w:rPr>
            <w:rFonts w:eastAsia="Malgun Gothic"/>
            <w:lang w:eastAsia="ko-KR"/>
          </w:rPr>
          <w:t>sends</w:t>
        </w:r>
      </w:ins>
      <w:ins w:id="2386" w:author="Samsung" w:date="2022-12-21T16:51:00Z">
        <w:r w:rsidRPr="001C41A7">
          <w:rPr>
            <w:rFonts w:eastAsia="Malgun Gothic"/>
            <w:lang w:eastAsia="ko-KR"/>
          </w:rPr>
          <w:t xml:space="preserve"> </w:t>
        </w:r>
      </w:ins>
      <w:ins w:id="2387" w:author="Samsung" w:date="2022-12-21T16:52:00Z">
        <w:r>
          <w:rPr>
            <w:rFonts w:eastAsia="Malgun Gothic"/>
            <w:lang w:eastAsia="ko-KR"/>
          </w:rPr>
          <w:t xml:space="preserve">the UE-to-UE Relay </w:t>
        </w:r>
      </w:ins>
      <w:ins w:id="2388" w:author="Samsung" w:date="2022-12-21T16:51:00Z">
        <w:r w:rsidRPr="001C41A7">
          <w:rPr>
            <w:rFonts w:eastAsia="Malgun Gothic"/>
            <w:lang w:eastAsia="ko-KR"/>
          </w:rPr>
          <w:t>a Direct</w:t>
        </w:r>
        <w:r>
          <w:rPr>
            <w:rFonts w:eastAsia="Malgun Gothic"/>
            <w:lang w:eastAsia="ko-KR"/>
          </w:rPr>
          <w:t xml:space="preserve"> Security Mode Complete message.</w:t>
        </w:r>
      </w:ins>
    </w:p>
    <w:p w14:paraId="44F743A8" w14:textId="77777777" w:rsidR="00542BD8" w:rsidRDefault="00542BD8" w:rsidP="00542BD8">
      <w:pPr>
        <w:numPr>
          <w:ilvl w:val="0"/>
          <w:numId w:val="15"/>
        </w:numPr>
        <w:rPr>
          <w:rFonts w:eastAsia="Malgun Gothic"/>
          <w:lang w:eastAsia="ko-KR"/>
        </w:rPr>
      </w:pPr>
      <w:r>
        <w:rPr>
          <w:rFonts w:eastAsia="Malgun Gothic"/>
          <w:lang w:eastAsia="ko-KR"/>
        </w:rPr>
        <w:t xml:space="preserve"> </w:t>
      </w:r>
      <w:r w:rsidRPr="00B57F48">
        <w:rPr>
          <w:rFonts w:eastAsia="Malgun Gothic"/>
          <w:lang w:eastAsia="ko-KR"/>
        </w:rPr>
        <w:t xml:space="preserve">The Source UE and the </w:t>
      </w:r>
      <w:r>
        <w:rPr>
          <w:rFonts w:eastAsia="Malgun Gothic"/>
          <w:lang w:eastAsia="ko-KR"/>
        </w:rPr>
        <w:t>UE-to-UE Relay</w:t>
      </w:r>
      <w:r w:rsidRPr="00B57F48">
        <w:rPr>
          <w:rFonts w:eastAsia="Malgun Gothic"/>
          <w:lang w:eastAsia="ko-KR"/>
        </w:rPr>
        <w:t xml:space="preserve"> finish setting up the secure</w:t>
      </w:r>
      <w:r>
        <w:rPr>
          <w:rFonts w:eastAsia="Malgun Gothic"/>
          <w:lang w:eastAsia="ko-KR"/>
        </w:rPr>
        <w:t xml:space="preserve"> PC5</w:t>
      </w:r>
      <w:r w:rsidRPr="00B57F48">
        <w:rPr>
          <w:rFonts w:eastAsia="Malgun Gothic"/>
          <w:lang w:eastAsia="ko-KR"/>
        </w:rPr>
        <w:t xml:space="preserve"> communication link with the shared </w:t>
      </w:r>
      <w:r>
        <w:rPr>
          <w:rFonts w:eastAsia="Malgun Gothic"/>
          <w:lang w:eastAsia="ko-KR"/>
        </w:rPr>
        <w:t>hop-by-hop</w:t>
      </w:r>
      <w:r w:rsidRPr="00B57F48">
        <w:rPr>
          <w:rFonts w:eastAsia="Malgun Gothic"/>
          <w:lang w:eastAsia="ko-KR"/>
        </w:rPr>
        <w:t xml:space="preserve"> </w:t>
      </w:r>
      <w:ins w:id="2389" w:author="Samsung" w:date="2022-12-19T11:22:00Z">
        <w:r>
          <w:rPr>
            <w:rFonts w:eastAsia="Malgun Gothic"/>
            <w:lang w:eastAsia="ko-KR"/>
          </w:rPr>
          <w:t>protection</w:t>
        </w:r>
      </w:ins>
      <w:del w:id="2390" w:author="Samsung" w:date="2022-12-19T11:22:00Z">
        <w:r w:rsidRPr="00B57F48" w:rsidDel="007B15B1">
          <w:rPr>
            <w:rFonts w:eastAsia="Malgun Gothic"/>
            <w:lang w:eastAsia="ko-KR"/>
          </w:rPr>
          <w:delText>sessi</w:delText>
        </w:r>
      </w:del>
      <w:del w:id="2391" w:author="Samsung" w:date="2022-12-19T11:23:00Z">
        <w:r w:rsidRPr="00B57F48" w:rsidDel="007B15B1">
          <w:rPr>
            <w:rFonts w:eastAsia="Malgun Gothic"/>
            <w:lang w:eastAsia="ko-KR"/>
          </w:rPr>
          <w:delText>on</w:delText>
        </w:r>
      </w:del>
      <w:r w:rsidRPr="00B57F48">
        <w:rPr>
          <w:rFonts w:eastAsia="Malgun Gothic"/>
          <w:lang w:eastAsia="ko-KR"/>
        </w:rPr>
        <w:t xml:space="preserve"> key. The encryption key and integrity key are derived from the </w:t>
      </w:r>
      <w:r>
        <w:rPr>
          <w:rFonts w:eastAsia="Malgun Gothic"/>
          <w:lang w:eastAsia="ko-KR"/>
        </w:rPr>
        <w:t>hop-by-hop</w:t>
      </w:r>
      <w:r w:rsidRPr="00B57F48">
        <w:rPr>
          <w:rFonts w:eastAsia="Malgun Gothic"/>
          <w:lang w:eastAsia="ko-KR"/>
        </w:rPr>
        <w:t xml:space="preserve"> </w:t>
      </w:r>
      <w:ins w:id="2392" w:author="Samsung" w:date="2022-12-19T11:23:00Z">
        <w:r>
          <w:rPr>
            <w:rFonts w:eastAsia="Malgun Gothic"/>
            <w:lang w:eastAsia="ko-KR"/>
          </w:rPr>
          <w:t>protection</w:t>
        </w:r>
      </w:ins>
      <w:del w:id="2393" w:author="Samsung" w:date="2022-12-19T11:23:00Z">
        <w:r w:rsidRPr="00B57F48" w:rsidDel="00EC0FCF">
          <w:rPr>
            <w:rFonts w:eastAsia="Malgun Gothic"/>
            <w:lang w:eastAsia="ko-KR"/>
          </w:rPr>
          <w:delText>session</w:delText>
        </w:r>
      </w:del>
      <w:r w:rsidRPr="00B57F48">
        <w:rPr>
          <w:rFonts w:eastAsia="Malgun Gothic"/>
          <w:lang w:eastAsia="ko-KR"/>
        </w:rPr>
        <w:t xml:space="preserve"> key and used in the chosen confidentiality and integrity algorithms, respectively.</w:t>
      </w:r>
    </w:p>
    <w:p w14:paraId="5CEB5254" w14:textId="77777777" w:rsidR="00542BD8" w:rsidRDefault="00542BD8" w:rsidP="00542BD8">
      <w:pPr>
        <w:numPr>
          <w:ilvl w:val="0"/>
          <w:numId w:val="15"/>
        </w:numPr>
        <w:rPr>
          <w:lang w:eastAsia="ko-KR"/>
        </w:rPr>
      </w:pPr>
      <w:ins w:id="2394" w:author="Samsung" w:date="2022-12-23T10:30:00Z">
        <w:r>
          <w:rPr>
            <w:rFonts w:eastAsia="Malgun Gothic"/>
            <w:lang w:eastAsia="ko-KR"/>
          </w:rPr>
          <w:t xml:space="preserve"> </w:t>
        </w:r>
      </w:ins>
      <w:r>
        <w:rPr>
          <w:rFonts w:eastAsia="Malgun Gothic" w:hint="eastAsia"/>
          <w:lang w:eastAsia="ko-KR"/>
        </w:rPr>
        <w:t>The hop-by-hop security between the UE-to-UE Relay and the Target UE</w:t>
      </w:r>
      <w:r>
        <w:rPr>
          <w:rFonts w:eastAsia="Malgun Gothic"/>
          <w:lang w:eastAsia="ko-KR"/>
        </w:rPr>
        <w:t xml:space="preserve"> is established by repeating the step </w:t>
      </w:r>
      <w:del w:id="2395" w:author="Samsung" w:date="2022-12-21T16:10:00Z">
        <w:r w:rsidDel="002B5A14">
          <w:rPr>
            <w:rFonts w:eastAsia="Malgun Gothic"/>
            <w:lang w:eastAsia="ko-KR"/>
          </w:rPr>
          <w:delText>1</w:delText>
        </w:r>
      </w:del>
      <w:ins w:id="2396" w:author="Samsung" w:date="2022-12-21T16:10:00Z">
        <w:r>
          <w:rPr>
            <w:rFonts w:eastAsia="Malgun Gothic"/>
            <w:lang w:eastAsia="ko-KR"/>
          </w:rPr>
          <w:t>2</w:t>
        </w:r>
      </w:ins>
      <w:r>
        <w:rPr>
          <w:rFonts w:eastAsia="Malgun Gothic"/>
          <w:lang w:eastAsia="ko-KR"/>
        </w:rPr>
        <w:t>-</w:t>
      </w:r>
      <w:ins w:id="2397" w:author="Samsung" w:date="2022-12-21T16:53:00Z">
        <w:r>
          <w:rPr>
            <w:rFonts w:eastAsia="Malgun Gothic"/>
            <w:lang w:eastAsia="ko-KR"/>
          </w:rPr>
          <w:t>8</w:t>
        </w:r>
      </w:ins>
      <w:del w:id="2398" w:author="Samsung" w:date="2022-12-19T11:24:00Z">
        <w:r w:rsidDel="009758BC">
          <w:rPr>
            <w:rFonts w:eastAsia="Malgun Gothic"/>
            <w:lang w:eastAsia="ko-KR"/>
          </w:rPr>
          <w:delText>6</w:delText>
        </w:r>
      </w:del>
      <w:del w:id="2399" w:author="Samsung" w:date="2022-12-23T10:27:00Z">
        <w:r w:rsidDel="000C2F1C">
          <w:rPr>
            <w:rFonts w:eastAsia="Malgun Gothic"/>
            <w:lang w:eastAsia="ko-KR"/>
          </w:rPr>
          <w:delText>.</w:delText>
        </w:r>
      </w:del>
      <w:ins w:id="2400" w:author="Samsung" w:date="2022-12-23T10:27:00Z">
        <w:r>
          <w:rPr>
            <w:rFonts w:eastAsia="Malgun Gothic"/>
            <w:lang w:eastAsia="ko-KR"/>
          </w:rPr>
          <w:t>,</w:t>
        </w:r>
        <w:r>
          <w:rPr>
            <w:rFonts w:eastAsia="Malgun Gothic" w:hint="eastAsia"/>
            <w:lang w:eastAsia="ko-KR"/>
          </w:rPr>
          <w:t xml:space="preserve"> </w:t>
        </w:r>
        <w:r>
          <w:rPr>
            <w:rFonts w:eastAsia="Malgun Gothic"/>
            <w:lang w:eastAsia="ko-KR"/>
          </w:rPr>
          <w:t xml:space="preserve">where the UE-to-UE Relay initiates the procedure by sending the Direct Communication Request message. </w:t>
        </w:r>
      </w:ins>
    </w:p>
    <w:p w14:paraId="4AC25999" w14:textId="77777777" w:rsidR="00542BD8" w:rsidRPr="007E6666" w:rsidRDefault="00542BD8" w:rsidP="00542BD8">
      <w:pPr>
        <w:pStyle w:val="NO"/>
        <w:rPr>
          <w:rFonts w:eastAsia="Malgun Gothic"/>
          <w:lang w:eastAsia="ko-KR"/>
        </w:rPr>
      </w:pPr>
      <w:r>
        <w:rPr>
          <w:lang w:eastAsia="ko-KR"/>
        </w:rPr>
        <w:t xml:space="preserve">NOTE </w:t>
      </w:r>
      <w:ins w:id="2401" w:author="Samsung" w:date="2022-12-19T11:24:00Z">
        <w:r>
          <w:rPr>
            <w:lang w:eastAsia="ko-KR"/>
          </w:rPr>
          <w:t>1</w:t>
        </w:r>
      </w:ins>
      <w:del w:id="2402" w:author="Samsung" w:date="2022-12-19T11:24:00Z">
        <w:r w:rsidDel="00096B94">
          <w:rPr>
            <w:lang w:eastAsia="ko-KR"/>
          </w:rPr>
          <w:delText>2</w:delText>
        </w:r>
      </w:del>
      <w:r w:rsidRPr="00E5600B">
        <w:rPr>
          <w:lang w:eastAsia="ko-KR"/>
        </w:rPr>
        <w:t xml:space="preserve">: </w:t>
      </w:r>
      <w:r w:rsidRPr="00E535B9">
        <w:rPr>
          <w:lang w:eastAsia="ko-KR"/>
        </w:rPr>
        <w:t xml:space="preserve">This solution </w:t>
      </w:r>
      <w:r>
        <w:rPr>
          <w:lang w:eastAsia="ko-KR"/>
        </w:rPr>
        <w:t>applies to</w:t>
      </w:r>
      <w:r w:rsidRPr="00E535B9">
        <w:rPr>
          <w:lang w:eastAsia="ko-KR"/>
        </w:rPr>
        <w:t xml:space="preserve"> the hop-by-hop security establishment </w:t>
      </w:r>
      <w:r>
        <w:rPr>
          <w:lang w:eastAsia="ko-KR"/>
        </w:rPr>
        <w:t xml:space="preserve">of both Layer-2 UE-to-UE Relay and Layer-3 UE-to-UE Relay with the </w:t>
      </w:r>
      <w:r w:rsidRPr="00E535B9">
        <w:rPr>
          <w:lang w:eastAsia="ko-KR"/>
        </w:rPr>
        <w:t>Source/Target UE</w:t>
      </w:r>
      <w:r>
        <w:rPr>
          <w:lang w:eastAsia="ko-KR"/>
        </w:rPr>
        <w:t>.</w:t>
      </w:r>
      <w:ins w:id="2403" w:author="Samsung" w:date="2022-12-19T11:25:00Z">
        <w:r>
          <w:rPr>
            <w:lang w:eastAsia="ko-KR"/>
          </w:rPr>
          <w:t xml:space="preserve"> The end-to-end security between the Source UE and the Target UE over the UE-to-UE Relay can be established by Solution #19 in this specification.</w:t>
        </w:r>
      </w:ins>
    </w:p>
    <w:p w14:paraId="1CF430CE" w14:textId="77777777" w:rsidR="00542BD8" w:rsidRDefault="00542BD8" w:rsidP="00542BD8">
      <w:pPr>
        <w:pStyle w:val="41"/>
        <w:rPr>
          <w:rFonts w:eastAsia="Malgun Gothic"/>
          <w:lang w:eastAsia="ko-KR"/>
        </w:rPr>
      </w:pPr>
      <w:r w:rsidRPr="00BC4A45">
        <w:rPr>
          <w:rFonts w:eastAsia="Malgun Gothic" w:hint="eastAsia"/>
          <w:lang w:eastAsia="ko-KR"/>
        </w:rPr>
        <w:t>6.</w:t>
      </w:r>
      <w:r>
        <w:rPr>
          <w:rFonts w:eastAsia="Malgun Gothic"/>
          <w:lang w:eastAsia="ko-KR"/>
        </w:rPr>
        <w:t>29</w:t>
      </w:r>
      <w:r w:rsidRPr="00BC4A45">
        <w:rPr>
          <w:rFonts w:eastAsia="Malgun Gothic" w:hint="eastAsia"/>
          <w:lang w:eastAsia="ko-KR"/>
        </w:rPr>
        <w:t>.2.</w:t>
      </w:r>
      <w:r>
        <w:rPr>
          <w:rFonts w:eastAsia="Malgun Gothic"/>
          <w:lang w:eastAsia="ko-KR"/>
        </w:rPr>
        <w:t>2</w:t>
      </w:r>
      <w:r w:rsidRPr="00BC4A45">
        <w:rPr>
          <w:rFonts w:eastAsia="Malgun Gothic" w:hint="eastAsia"/>
          <w:lang w:eastAsia="ko-KR"/>
        </w:rPr>
        <w:tab/>
      </w:r>
      <w:r w:rsidRPr="00BC4A45">
        <w:rPr>
          <w:rFonts w:eastAsia="Malgun Gothic"/>
          <w:lang w:eastAsia="ko-KR"/>
        </w:rPr>
        <w:t>Authorization and Parameter Provisioning to the UE</w:t>
      </w:r>
      <w:r>
        <w:rPr>
          <w:rFonts w:eastAsia="Malgun Gothic"/>
          <w:lang w:eastAsia="ko-KR"/>
        </w:rPr>
        <w:t>s</w:t>
      </w:r>
    </w:p>
    <w:p w14:paraId="5F0109BA" w14:textId="77777777" w:rsidR="00542BD8" w:rsidRPr="00480C40" w:rsidRDefault="00542BD8" w:rsidP="00542BD8">
      <w:pPr>
        <w:rPr>
          <w:rFonts w:eastAsia="Malgun Gothic"/>
          <w:lang w:eastAsia="ko-KR"/>
        </w:rPr>
      </w:pPr>
      <w:r w:rsidRPr="00480C40">
        <w:rPr>
          <w:rFonts w:eastAsia="Malgun Gothic"/>
          <w:lang w:eastAsia="ko-KR"/>
        </w:rPr>
        <w:t xml:space="preserve">The Source/Target UE and the UE-to-UE Relay shall be authenticated and authorized </w:t>
      </w:r>
      <w:ins w:id="2404" w:author="Samsung" w:date="2022-12-19T11:26:00Z">
        <w:r>
          <w:rPr>
            <w:rFonts w:eastAsia="Malgun Gothic"/>
            <w:lang w:eastAsia="ko-KR"/>
          </w:rPr>
          <w:t xml:space="preserve">to receive or provide UE-to-UE Relay service </w:t>
        </w:r>
      </w:ins>
      <w:r w:rsidRPr="00480C40">
        <w:rPr>
          <w:rFonts w:eastAsia="Malgun Gothic"/>
          <w:lang w:eastAsia="ko-KR"/>
        </w:rPr>
        <w:t xml:space="preserve">by the network during the primary authentication procedure (i.e., 5G AKA or EAP-AKA’). A UE initiates the procedure by sending a Registration Request message to the network. In the meanwhile, the UDM checks the </w:t>
      </w:r>
      <w:r w:rsidRPr="00480C40">
        <w:rPr>
          <w:rFonts w:eastAsia="Malgun Gothic"/>
          <w:lang w:eastAsia="ko-KR"/>
        </w:rPr>
        <w:lastRenderedPageBreak/>
        <w:t xml:space="preserve">subscription information, called UE-to-UE indication, related to the UE-to-UE </w:t>
      </w:r>
      <w:del w:id="2405" w:author="Samsung" w:date="2022-12-19T11:26:00Z">
        <w:r w:rsidRPr="00480C40" w:rsidDel="00317816">
          <w:rPr>
            <w:rFonts w:eastAsia="Malgun Gothic"/>
            <w:lang w:eastAsia="ko-KR"/>
          </w:rPr>
          <w:delText>r</w:delText>
        </w:r>
      </w:del>
      <w:ins w:id="2406" w:author="Samsung" w:date="2022-12-19T11:26:00Z">
        <w:r>
          <w:rPr>
            <w:rFonts w:eastAsia="Malgun Gothic"/>
            <w:lang w:eastAsia="ko-KR"/>
          </w:rPr>
          <w:t>R</w:t>
        </w:r>
      </w:ins>
      <w:r w:rsidRPr="00480C40">
        <w:rPr>
          <w:rFonts w:eastAsia="Malgun Gothic"/>
          <w:lang w:eastAsia="ko-KR"/>
        </w:rPr>
        <w:t>elay service. The UE-to-UE indication of the Source/Target UE indicates:</w:t>
      </w:r>
    </w:p>
    <w:p w14:paraId="45DF1BEE" w14:textId="77777777" w:rsidR="00542BD8" w:rsidRPr="00480C40" w:rsidDel="00F24445" w:rsidRDefault="00542BD8" w:rsidP="00542BD8">
      <w:pPr>
        <w:numPr>
          <w:ilvl w:val="0"/>
          <w:numId w:val="28"/>
        </w:numPr>
        <w:rPr>
          <w:del w:id="2407" w:author="Samsung" w:date="2022-12-19T11:26:00Z"/>
          <w:rFonts w:eastAsia="Malgun Gothic"/>
          <w:lang w:eastAsia="ko-KR"/>
        </w:rPr>
      </w:pPr>
      <w:r w:rsidRPr="00480C40">
        <w:rPr>
          <w:rFonts w:eastAsia="Malgun Gothic"/>
          <w:lang w:eastAsia="ko-KR"/>
        </w:rPr>
        <w:t xml:space="preserve">Whether the Source/Target UE is authorized to </w:t>
      </w:r>
      <w:del w:id="2408" w:author="Samsung" w:date="2022-12-19T11:26:00Z">
        <w:r w:rsidRPr="00480C40" w:rsidDel="00317816">
          <w:rPr>
            <w:rFonts w:eastAsia="Malgun Gothic"/>
            <w:lang w:eastAsia="ko-KR"/>
          </w:rPr>
          <w:delText>use/</w:delText>
        </w:r>
      </w:del>
      <w:r w:rsidRPr="00480C40">
        <w:rPr>
          <w:rFonts w:eastAsia="Malgun Gothic"/>
          <w:lang w:eastAsia="ko-KR"/>
        </w:rPr>
        <w:t xml:space="preserve">receive the UE-to-UE </w:t>
      </w:r>
      <w:del w:id="2409" w:author="Samsung" w:date="2022-12-19T11:26:00Z">
        <w:r w:rsidRPr="00480C40" w:rsidDel="00317816">
          <w:rPr>
            <w:rFonts w:eastAsia="Malgun Gothic"/>
            <w:lang w:eastAsia="ko-KR"/>
          </w:rPr>
          <w:delText>r</w:delText>
        </w:r>
      </w:del>
      <w:ins w:id="2410" w:author="Samsung" w:date="2022-12-19T11:26:00Z">
        <w:r>
          <w:rPr>
            <w:rFonts w:eastAsia="Malgun Gothic"/>
            <w:lang w:eastAsia="ko-KR"/>
          </w:rPr>
          <w:t>R</w:t>
        </w:r>
      </w:ins>
      <w:r w:rsidRPr="00480C40">
        <w:rPr>
          <w:rFonts w:eastAsia="Malgun Gothic"/>
          <w:lang w:eastAsia="ko-KR"/>
        </w:rPr>
        <w:t>elay service;</w:t>
      </w:r>
      <w:del w:id="2411" w:author="Samsung" w:date="2022-12-19T11:26:00Z">
        <w:r w:rsidRPr="00480C40" w:rsidDel="00F24445">
          <w:rPr>
            <w:rFonts w:eastAsia="Malgun Gothic"/>
            <w:lang w:eastAsia="ko-KR"/>
          </w:rPr>
          <w:delText xml:space="preserve"> </w:delText>
        </w:r>
      </w:del>
    </w:p>
    <w:p w14:paraId="1B3F60DD" w14:textId="77777777" w:rsidR="00542BD8" w:rsidRPr="00480C40" w:rsidRDefault="00542BD8" w:rsidP="00542BD8">
      <w:pPr>
        <w:numPr>
          <w:ilvl w:val="0"/>
          <w:numId w:val="28"/>
        </w:numPr>
        <w:rPr>
          <w:rFonts w:eastAsia="Malgun Gothic"/>
          <w:lang w:eastAsia="ko-KR"/>
        </w:rPr>
      </w:pPr>
      <w:del w:id="2412" w:author="Samsung" w:date="2022-12-19T11:26:00Z">
        <w:r w:rsidRPr="00480C40" w:rsidDel="00F24445">
          <w:rPr>
            <w:rFonts w:eastAsia="Malgun Gothic"/>
            <w:lang w:eastAsia="ko-KR"/>
          </w:rPr>
          <w:delText>Whether the Source/Target UE requires the hop-by-hop security establishment with the UE-to-UE Relay, and available methods for the Direct Authentication and Key Establishment between the Source/Target UE and the UE-to-UE Relay (e.g., Certification-based approach, Identity-based approach, etc), if needed;</w:delText>
        </w:r>
      </w:del>
    </w:p>
    <w:p w14:paraId="6973CB3C" w14:textId="77777777" w:rsidR="00542BD8" w:rsidRPr="00480C40" w:rsidRDefault="00542BD8" w:rsidP="00542BD8">
      <w:pPr>
        <w:rPr>
          <w:rFonts w:eastAsia="Malgun Gothic"/>
          <w:lang w:eastAsia="ko-KR"/>
        </w:rPr>
      </w:pPr>
      <w:r w:rsidRPr="00480C40">
        <w:rPr>
          <w:rFonts w:eastAsia="Malgun Gothic"/>
          <w:lang w:eastAsia="ko-KR"/>
        </w:rPr>
        <w:t>And the UE-to-UE indication of the UE-to-UE Relay indicates:</w:t>
      </w:r>
    </w:p>
    <w:p w14:paraId="1A48AB8B" w14:textId="77777777" w:rsidR="00542BD8" w:rsidRPr="00480C40" w:rsidDel="00594C18" w:rsidRDefault="00542BD8" w:rsidP="00542BD8">
      <w:pPr>
        <w:numPr>
          <w:ilvl w:val="0"/>
          <w:numId w:val="27"/>
        </w:numPr>
        <w:rPr>
          <w:del w:id="2413" w:author="Samsung" w:date="2022-12-19T11:27:00Z"/>
          <w:rFonts w:eastAsia="Malgun Gothic"/>
          <w:lang w:eastAsia="ko-KR"/>
        </w:rPr>
      </w:pPr>
      <w:r w:rsidRPr="00480C40">
        <w:rPr>
          <w:rFonts w:eastAsia="Malgun Gothic"/>
          <w:lang w:eastAsia="ko-KR"/>
        </w:rPr>
        <w:t xml:space="preserve">Whether the UE-to-UE Relay is authorized to provide the UE-to-UE </w:t>
      </w:r>
      <w:del w:id="2414" w:author="Samsung" w:date="2022-12-19T11:27:00Z">
        <w:r w:rsidRPr="00480C40" w:rsidDel="00594C18">
          <w:rPr>
            <w:rFonts w:eastAsia="Malgun Gothic"/>
            <w:lang w:eastAsia="ko-KR"/>
          </w:rPr>
          <w:delText>r</w:delText>
        </w:r>
      </w:del>
      <w:ins w:id="2415" w:author="Samsung" w:date="2022-12-19T11:27:00Z">
        <w:r>
          <w:rPr>
            <w:rFonts w:eastAsia="Malgun Gothic"/>
            <w:lang w:eastAsia="ko-KR"/>
          </w:rPr>
          <w:t>R</w:t>
        </w:r>
      </w:ins>
      <w:r w:rsidRPr="00480C40">
        <w:rPr>
          <w:rFonts w:eastAsia="Malgun Gothic"/>
          <w:lang w:eastAsia="ko-KR"/>
        </w:rPr>
        <w:t>elay service</w:t>
      </w:r>
      <w:ins w:id="2416" w:author="Samsung" w:date="2022-12-19T11:27:00Z">
        <w:r>
          <w:rPr>
            <w:rFonts w:eastAsia="Malgun Gothic"/>
            <w:lang w:eastAsia="ko-KR"/>
          </w:rPr>
          <w:t>.</w:t>
        </w:r>
      </w:ins>
      <w:del w:id="2417" w:author="Samsung" w:date="2022-12-19T11:27:00Z">
        <w:r w:rsidRPr="00480C40" w:rsidDel="00594C18">
          <w:rPr>
            <w:rFonts w:eastAsia="Malgun Gothic"/>
            <w:lang w:eastAsia="ko-KR"/>
          </w:rPr>
          <w:delText xml:space="preserve">; </w:delText>
        </w:r>
      </w:del>
    </w:p>
    <w:p w14:paraId="70E9B8CD" w14:textId="77777777" w:rsidR="00542BD8" w:rsidRPr="00480C40" w:rsidRDefault="00542BD8" w:rsidP="00542BD8">
      <w:pPr>
        <w:numPr>
          <w:ilvl w:val="0"/>
          <w:numId w:val="27"/>
        </w:numPr>
        <w:rPr>
          <w:rFonts w:eastAsia="Malgun Gothic"/>
          <w:lang w:eastAsia="ko-KR"/>
        </w:rPr>
      </w:pPr>
      <w:del w:id="2418" w:author="Samsung" w:date="2022-12-19T11:27:00Z">
        <w:r w:rsidRPr="00480C40" w:rsidDel="00594C18">
          <w:rPr>
            <w:rFonts w:eastAsia="Malgun Gothic"/>
            <w:lang w:eastAsia="ko-KR"/>
          </w:rPr>
          <w:delText>Whether the UE-to-UE Relay requires the hop-by-hop security establishment with the Source/Target UE, and available methods for the Direct Authentication and Key Establishment between the UE-to-UE Relay and the Source/Target UE (e.g., Certification-based approach, Identity-based approach, etc), if needed;</w:delText>
        </w:r>
      </w:del>
    </w:p>
    <w:p w14:paraId="51639159" w14:textId="77777777" w:rsidR="00542BD8" w:rsidRPr="00480C40" w:rsidDel="006A10A1" w:rsidRDefault="00542BD8" w:rsidP="00542BD8">
      <w:pPr>
        <w:rPr>
          <w:del w:id="2419" w:author="Samsung" w:date="2022-12-19T11:30:00Z"/>
          <w:rFonts w:eastAsia="Malgun Gothic"/>
          <w:lang w:eastAsia="ko-KR"/>
        </w:rPr>
      </w:pPr>
      <w:r w:rsidRPr="00480C40">
        <w:rPr>
          <w:rFonts w:eastAsia="Malgun Gothic" w:hint="eastAsia"/>
          <w:lang w:eastAsia="ko-KR"/>
        </w:rPr>
        <w:t xml:space="preserve">The UE-to-UE indication is transferred </w:t>
      </w:r>
      <w:r w:rsidRPr="00480C40">
        <w:rPr>
          <w:rFonts w:eastAsia="Malgun Gothic"/>
          <w:lang w:eastAsia="ko-KR"/>
        </w:rPr>
        <w:t xml:space="preserve">from the UDM </w:t>
      </w:r>
      <w:r w:rsidRPr="00480C40">
        <w:rPr>
          <w:rFonts w:eastAsia="Malgun Gothic" w:hint="eastAsia"/>
          <w:lang w:eastAsia="ko-KR"/>
        </w:rPr>
        <w:t>to the AUSF</w:t>
      </w:r>
      <w:r w:rsidRPr="00480C40">
        <w:rPr>
          <w:rFonts w:eastAsia="Malgun Gothic"/>
          <w:lang w:eastAsia="ko-KR"/>
        </w:rPr>
        <w:t>,</w:t>
      </w:r>
      <w:r w:rsidRPr="00480C40">
        <w:rPr>
          <w:rFonts w:eastAsia="Malgun Gothic" w:hint="eastAsia"/>
          <w:lang w:eastAsia="ko-KR"/>
        </w:rPr>
        <w:t xml:space="preserve"> and </w:t>
      </w:r>
      <w:r w:rsidRPr="00480C40">
        <w:rPr>
          <w:rFonts w:eastAsia="Malgun Gothic"/>
          <w:lang w:eastAsia="ko-KR"/>
        </w:rPr>
        <w:t xml:space="preserve">is </w:t>
      </w:r>
      <w:r w:rsidRPr="00480C40">
        <w:rPr>
          <w:rFonts w:eastAsia="Malgun Gothic" w:hint="eastAsia"/>
          <w:lang w:eastAsia="ko-KR"/>
        </w:rPr>
        <w:t>forwarded to the UE</w:t>
      </w:r>
      <w:r w:rsidRPr="00480C40">
        <w:rPr>
          <w:rFonts w:eastAsia="Malgun Gothic"/>
          <w:lang w:eastAsia="ko-KR"/>
        </w:rPr>
        <w:t xml:space="preserve"> along with the AKA challenge</w:t>
      </w:r>
      <w:r w:rsidRPr="00480C40">
        <w:rPr>
          <w:rFonts w:eastAsia="Malgun Gothic" w:hint="eastAsia"/>
          <w:lang w:eastAsia="ko-KR"/>
        </w:rPr>
        <w:t>.</w:t>
      </w:r>
      <w:r w:rsidRPr="00480C40">
        <w:rPr>
          <w:rFonts w:eastAsia="Malgun Gothic"/>
          <w:lang w:eastAsia="ko-KR"/>
        </w:rPr>
        <w:t xml:space="preserve"> Upon reception of the UE-to-UE indication</w:t>
      </w:r>
      <w:ins w:id="2420" w:author="Samsung" w:date="2022-12-19T11:28:00Z">
        <w:r>
          <w:rPr>
            <w:rFonts w:eastAsia="Malgun Gothic"/>
            <w:lang w:eastAsia="ko-KR"/>
          </w:rPr>
          <w:t>, which allows the UE to receive or provide the UE-to-UE Relay service</w:t>
        </w:r>
      </w:ins>
      <w:r w:rsidRPr="00480C40">
        <w:rPr>
          <w:rFonts w:eastAsia="Malgun Gothic"/>
          <w:lang w:eastAsia="ko-KR"/>
        </w:rPr>
        <w:t xml:space="preserve">, the UE </w:t>
      </w:r>
      <w:ins w:id="2421" w:author="Samsung" w:date="2022-12-19T11:28:00Z">
        <w:r>
          <w:rPr>
            <w:rFonts w:eastAsia="Malgun Gothic"/>
            <w:lang w:eastAsia="ko-KR"/>
          </w:rPr>
          <w:t>provides</w:t>
        </w:r>
      </w:ins>
      <w:del w:id="2422" w:author="Samsung" w:date="2022-12-19T11:28:00Z">
        <w:r w:rsidRPr="00480C40" w:rsidDel="0047667B">
          <w:rPr>
            <w:rFonts w:eastAsia="Malgun Gothic"/>
            <w:lang w:eastAsia="ko-KR"/>
          </w:rPr>
          <w:delText>provisions the</w:delText>
        </w:r>
      </w:del>
      <w:r w:rsidRPr="00480C40">
        <w:rPr>
          <w:rFonts w:eastAsia="Malgun Gothic"/>
          <w:lang w:eastAsia="ko-KR"/>
        </w:rPr>
        <w:t xml:space="preserve"> UE-to-UE_Auth_Info, which can be used by the AUSF to generate security materials for the hop-by-hop security establishment, to the network along with the AKA challenge response. </w:t>
      </w:r>
      <w:del w:id="2423" w:author="Samsung" w:date="2022-12-19T11:28:00Z">
        <w:r w:rsidRPr="00480C40" w:rsidDel="0047667B">
          <w:rPr>
            <w:rFonts w:eastAsia="Malgun Gothic"/>
            <w:lang w:eastAsia="ko-KR"/>
          </w:rPr>
          <w:delText xml:space="preserve">For example, </w:delText>
        </w:r>
      </w:del>
      <w:ins w:id="2424" w:author="Samsung" w:date="2022-12-19T11:28:00Z">
        <w:r>
          <w:rPr>
            <w:rFonts w:eastAsia="Malgun Gothic"/>
            <w:lang w:eastAsia="ko-KR"/>
          </w:rPr>
          <w:t>In the Certificate-based approach, the UE shall generate a public and private key pair, and generate UE-to-UE_Auth_Info including the UE</w:t>
        </w:r>
      </w:ins>
      <w:ins w:id="2425" w:author="Samsung" w:date="2022-12-19T11:29:00Z">
        <w:r>
          <w:rPr>
            <w:rFonts w:eastAsia="Malgun Gothic"/>
            <w:lang w:eastAsia="ko-KR"/>
          </w:rPr>
          <w:t xml:space="preserve">’s </w:t>
        </w:r>
      </w:ins>
      <w:r w:rsidRPr="00480C40">
        <w:rPr>
          <w:rFonts w:eastAsia="Malgun Gothic"/>
          <w:lang w:eastAsia="ko-KR"/>
        </w:rPr>
        <w:t xml:space="preserve">ID and </w:t>
      </w:r>
      <w:ins w:id="2426" w:author="Samsung" w:date="2022-12-19T11:29:00Z">
        <w:r>
          <w:rPr>
            <w:rFonts w:eastAsia="Malgun Gothic"/>
            <w:lang w:eastAsia="ko-KR"/>
          </w:rPr>
          <w:t xml:space="preserve">the generated </w:t>
        </w:r>
      </w:ins>
      <w:r w:rsidRPr="00480C40">
        <w:rPr>
          <w:rFonts w:eastAsia="Malgun Gothic"/>
          <w:lang w:eastAsia="ko-KR"/>
        </w:rPr>
        <w:t>public key</w:t>
      </w:r>
      <w:ins w:id="2427" w:author="Samsung" w:date="2022-12-19T11:29:00Z">
        <w:r>
          <w:rPr>
            <w:rFonts w:eastAsia="Malgun Gothic"/>
            <w:lang w:eastAsia="ko-KR"/>
          </w:rPr>
          <w:t>.</w:t>
        </w:r>
      </w:ins>
      <w:r w:rsidRPr="00480C40">
        <w:rPr>
          <w:rFonts w:eastAsia="Malgun Gothic"/>
          <w:lang w:eastAsia="ko-KR"/>
        </w:rPr>
        <w:t xml:space="preserve"> </w:t>
      </w:r>
      <w:ins w:id="2428" w:author="Samsung" w:date="2022-12-19T11:29:00Z">
        <w:r>
          <w:rPr>
            <w:rFonts w:eastAsia="Malgun Gothic"/>
            <w:lang w:eastAsia="ko-KR"/>
          </w:rPr>
          <w:t>In the Identity-based approach, the UE shall generate UE-to-UE_Auth_Info including the UE</w:t>
        </w:r>
      </w:ins>
      <w:ins w:id="2429" w:author="Samsung" w:date="2022-12-19T11:30:00Z">
        <w:r>
          <w:rPr>
            <w:rFonts w:eastAsia="Malgun Gothic"/>
            <w:lang w:eastAsia="ko-KR"/>
          </w:rPr>
          <w:t xml:space="preserve">’s </w:t>
        </w:r>
      </w:ins>
      <w:del w:id="2430" w:author="Samsung" w:date="2022-12-19T11:29:00Z">
        <w:r w:rsidRPr="00480C40" w:rsidDel="0047667B">
          <w:rPr>
            <w:rFonts w:eastAsia="Malgun Gothic"/>
            <w:lang w:eastAsia="ko-KR"/>
          </w:rPr>
          <w:delText xml:space="preserve">of the UE shall be provisioned to the network in the Certificate-based approach, and </w:delText>
        </w:r>
      </w:del>
      <w:r w:rsidRPr="00480C40">
        <w:rPr>
          <w:rFonts w:eastAsia="Malgun Gothic"/>
          <w:lang w:eastAsia="ko-KR"/>
        </w:rPr>
        <w:t>ID</w:t>
      </w:r>
      <w:del w:id="2431" w:author="Samsung" w:date="2022-12-19T11:30:00Z">
        <w:r w:rsidRPr="00480C40" w:rsidDel="0047667B">
          <w:rPr>
            <w:rFonts w:eastAsia="Malgun Gothic"/>
            <w:lang w:eastAsia="ko-KR"/>
          </w:rPr>
          <w:delText xml:space="preserve"> of the UE shall be provisioned to the network in the Identity-based approach</w:delText>
        </w:r>
      </w:del>
      <w:r w:rsidRPr="00480C40">
        <w:rPr>
          <w:rFonts w:eastAsia="Malgun Gothic"/>
          <w:lang w:eastAsia="ko-KR"/>
        </w:rPr>
        <w:t>.</w:t>
      </w:r>
    </w:p>
    <w:p w14:paraId="73CBED5A" w14:textId="77777777" w:rsidR="00542BD8" w:rsidRPr="00480C40" w:rsidRDefault="00542BD8" w:rsidP="00542BD8">
      <w:pPr>
        <w:rPr>
          <w:rFonts w:eastAsia="Malgun Gothic"/>
          <w:lang w:eastAsia="ko-KR"/>
        </w:rPr>
      </w:pPr>
      <w:del w:id="2432" w:author="Samsung" w:date="2022-12-19T11:30:00Z">
        <w:r w:rsidRPr="002873E4" w:rsidDel="006A10A1">
          <w:rPr>
            <w:caps/>
          </w:rPr>
          <w:delText>Note</w:delText>
        </w:r>
        <w:r w:rsidRPr="002873E4" w:rsidDel="006A10A1">
          <w:rPr>
            <w:rFonts w:hint="eastAsia"/>
            <w:caps/>
            <w:lang w:eastAsia="zh-CN"/>
          </w:rPr>
          <w:delText xml:space="preserve"> </w:delText>
        </w:r>
        <w:r w:rsidRPr="002873E4" w:rsidDel="006A10A1">
          <w:rPr>
            <w:caps/>
            <w:lang w:eastAsia="zh-CN"/>
          </w:rPr>
          <w:delText>3</w:delText>
        </w:r>
        <w:r w:rsidRPr="002873E4" w:rsidDel="006A10A1">
          <w:delText>:</w:delText>
        </w:r>
        <w:r w:rsidRPr="002873E4" w:rsidDel="006A10A1">
          <w:tab/>
        </w:r>
        <w:r w:rsidRPr="00D3059B" w:rsidDel="006A10A1">
          <w:delText>The negotiation on whether to establish the hop-by-hop security can be achieved by the consensus of the involved UEs’ subscription information.</w:delText>
        </w:r>
      </w:del>
    </w:p>
    <w:p w14:paraId="715D96B8" w14:textId="77777777" w:rsidR="00542BD8" w:rsidRDefault="00542BD8" w:rsidP="00542BD8">
      <w:pPr>
        <w:pStyle w:val="EditorsNote"/>
        <w:rPr>
          <w:ins w:id="2433" w:author="Samsung-r2" w:date="2023-01-20T16:06:00Z"/>
          <w:lang w:eastAsia="ko-KR"/>
        </w:rPr>
      </w:pPr>
      <w:ins w:id="2434" w:author="Samsung-r2" w:date="2023-01-20T16:06:00Z">
        <w:r>
          <w:rPr>
            <w:rFonts w:hint="eastAsia"/>
            <w:lang w:eastAsia="ko-KR"/>
          </w:rPr>
          <w:t>Editor</w:t>
        </w:r>
        <w:r>
          <w:rPr>
            <w:lang w:eastAsia="ko-KR"/>
          </w:rPr>
          <w:t>’s note: W</w:t>
        </w:r>
        <w:r w:rsidRPr="006259B6">
          <w:rPr>
            <w:lang w:eastAsia="ko-KR"/>
          </w:rPr>
          <w:t>hich identifier is to be used as a UE</w:t>
        </w:r>
        <w:r>
          <w:rPr>
            <w:lang w:eastAsia="ko-KR"/>
          </w:rPr>
          <w:t>’s ID</w:t>
        </w:r>
        <w:r w:rsidRPr="006259B6">
          <w:rPr>
            <w:lang w:eastAsia="ko-KR"/>
          </w:rPr>
          <w:t xml:space="preserve"> is FFS.</w:t>
        </w:r>
      </w:ins>
    </w:p>
    <w:p w14:paraId="2E6C08CE" w14:textId="77777777" w:rsidR="00542BD8" w:rsidRDefault="00542BD8" w:rsidP="00542BD8">
      <w:pPr>
        <w:pStyle w:val="EditorsNote"/>
        <w:rPr>
          <w:ins w:id="2435" w:author="Samsung-r2" w:date="2023-01-20T16:06:00Z"/>
          <w:lang w:eastAsia="ko-KR"/>
        </w:rPr>
      </w:pPr>
      <w:ins w:id="2436" w:author="Samsung-r2" w:date="2023-01-20T16:06:00Z">
        <w:r>
          <w:rPr>
            <w:rFonts w:hint="eastAsia"/>
            <w:lang w:eastAsia="ko-KR"/>
          </w:rPr>
          <w:t>Editor</w:t>
        </w:r>
        <w:r>
          <w:rPr>
            <w:lang w:eastAsia="ko-KR"/>
          </w:rPr>
          <w:t>’s note: How and which entity associates UE’s ID with the U2U relay service is FFS</w:t>
        </w:r>
        <w:r w:rsidRPr="006259B6">
          <w:rPr>
            <w:lang w:eastAsia="ko-KR"/>
          </w:rPr>
          <w:t>.</w:t>
        </w:r>
      </w:ins>
    </w:p>
    <w:p w14:paraId="019A9956" w14:textId="77777777" w:rsidR="00542BD8" w:rsidRDefault="00542BD8">
      <w:pPr>
        <w:rPr>
          <w:ins w:id="2437" w:author="Samsung-r2" w:date="2023-01-20T16:06:00Z"/>
          <w:lang w:eastAsia="ko-KR"/>
        </w:rPr>
      </w:pPr>
      <w:ins w:id="2438" w:author="Samsung-r2" w:date="2023-01-20T16:06:00Z">
        <w:r w:rsidRPr="006259B6">
          <w:rPr>
            <w:lang w:eastAsia="ko-KR"/>
          </w:rPr>
          <w:t>Editor’s note: AUSF impact for generating and provisioning security materials to UEs needs to be studied.</w:t>
        </w:r>
      </w:ins>
    </w:p>
    <w:p w14:paraId="22F92B32" w14:textId="77777777" w:rsidR="00542BD8" w:rsidRDefault="00542BD8">
      <w:pPr>
        <w:rPr>
          <w:ins w:id="2439" w:author="Samsung-r2" w:date="2023-01-20T16:06:00Z"/>
          <w:rFonts w:eastAsia="Malgun Gothic"/>
          <w:lang w:eastAsia="ko-KR"/>
        </w:rPr>
      </w:pPr>
      <w:ins w:id="2440" w:author="Samsung-r2" w:date="2023-01-20T16:06:00Z">
        <w:r w:rsidRPr="006259B6">
          <w:rPr>
            <w:lang w:eastAsia="ko-KR"/>
          </w:rPr>
          <w:t xml:space="preserve">Editor’s note: </w:t>
        </w:r>
        <w:r>
          <w:rPr>
            <w:lang w:eastAsia="ko-KR"/>
          </w:rPr>
          <w:t>How to support U2U relay services across multiple PLMNs is FFS.</w:t>
        </w:r>
      </w:ins>
    </w:p>
    <w:p w14:paraId="4BFAE46C" w14:textId="77777777" w:rsidR="00542BD8" w:rsidRPr="00480C40" w:rsidRDefault="00542BD8" w:rsidP="00542BD8">
      <w:pPr>
        <w:rPr>
          <w:rFonts w:eastAsia="Malgun Gothic"/>
          <w:lang w:eastAsia="ko-KR"/>
        </w:rPr>
      </w:pPr>
      <w:ins w:id="2441" w:author="Samsung" w:date="2022-12-19T11:30:00Z">
        <w:r>
          <w:rPr>
            <w:rFonts w:eastAsia="Malgun Gothic"/>
            <w:lang w:eastAsia="ko-KR"/>
          </w:rPr>
          <w:t xml:space="preserve">If UE-to-UE indication allows the UE to receive or provide the UE-to-UE Relay service, the AUSF generates the security materials using the UE-to-UE_Auth_Info and provisions them to the UE. </w:t>
        </w:r>
      </w:ins>
      <w:ins w:id="2442" w:author="Samsung" w:date="2022-12-19T11:31:00Z">
        <w:r>
          <w:rPr>
            <w:rFonts w:eastAsia="Malgun Gothic"/>
            <w:lang w:eastAsia="ko-KR"/>
          </w:rPr>
          <w:t>The provisioned security materials are used as long term credentials of the UE.</w:t>
        </w:r>
      </w:ins>
      <w:del w:id="2443" w:author="Samsung" w:date="2022-12-19T11:32:00Z">
        <w:r w:rsidRPr="00480C40" w:rsidDel="006A10A1">
          <w:rPr>
            <w:rFonts w:eastAsia="Malgun Gothic"/>
            <w:lang w:eastAsia="ko-KR"/>
          </w:rPr>
          <w:delText>The AUSF, based on the UE-to-UE indication and the UE-to-UE_Auth_Info, decides whether to generate the security materials and provision them to the UE, or not.</w:delText>
        </w:r>
      </w:del>
      <w:r w:rsidRPr="00480C40">
        <w:rPr>
          <w:rFonts w:eastAsia="Malgun Gothic"/>
          <w:lang w:eastAsia="ko-KR"/>
        </w:rPr>
        <w:t xml:space="preserve"> The authorized UE shall be provisioned with the security materials when it has not been provisioned with the security materials before or when the validity of the security materials ha</w:t>
      </w:r>
      <w:ins w:id="2444" w:author="Samsung" w:date="2022-12-19T11:32:00Z">
        <w:r>
          <w:rPr>
            <w:rFonts w:eastAsia="Malgun Gothic"/>
            <w:lang w:eastAsia="ko-KR"/>
          </w:rPr>
          <w:t>s</w:t>
        </w:r>
      </w:ins>
      <w:del w:id="2445" w:author="Samsung" w:date="2022-12-19T11:32:00Z">
        <w:r w:rsidRPr="00480C40" w:rsidDel="001F419A">
          <w:rPr>
            <w:rFonts w:eastAsia="Malgun Gothic"/>
            <w:lang w:eastAsia="ko-KR"/>
          </w:rPr>
          <w:delText>ve</w:delText>
        </w:r>
      </w:del>
      <w:r w:rsidRPr="00480C40">
        <w:rPr>
          <w:rFonts w:eastAsia="Malgun Gothic"/>
          <w:lang w:eastAsia="ko-KR"/>
        </w:rPr>
        <w:t xml:space="preserve"> been expired.</w:t>
      </w:r>
    </w:p>
    <w:p w14:paraId="7319DE9B" w14:textId="77777777" w:rsidR="00542BD8" w:rsidRPr="00B40F2F" w:rsidRDefault="00542BD8" w:rsidP="00542BD8">
      <w:pPr>
        <w:pStyle w:val="NO"/>
        <w:rPr>
          <w:rFonts w:eastAsia="Malgun Gothic"/>
          <w:color w:val="4472C4"/>
          <w:lang w:eastAsia="ko-KR"/>
        </w:rPr>
      </w:pPr>
      <w:r w:rsidRPr="002873E4">
        <w:rPr>
          <w:caps/>
        </w:rPr>
        <w:t>Note</w:t>
      </w:r>
      <w:r w:rsidRPr="002873E4">
        <w:rPr>
          <w:rFonts w:hint="eastAsia"/>
          <w:caps/>
          <w:lang w:eastAsia="zh-CN"/>
        </w:rPr>
        <w:t xml:space="preserve"> </w:t>
      </w:r>
      <w:ins w:id="2446" w:author="Samsung" w:date="2022-12-19T11:32:00Z">
        <w:r>
          <w:rPr>
            <w:caps/>
            <w:lang w:eastAsia="zh-CN"/>
          </w:rPr>
          <w:t>2</w:t>
        </w:r>
      </w:ins>
      <w:del w:id="2447" w:author="Samsung" w:date="2022-12-19T11:32:00Z">
        <w:r w:rsidRPr="002873E4" w:rsidDel="009B27D5">
          <w:rPr>
            <w:caps/>
            <w:lang w:eastAsia="zh-CN"/>
          </w:rPr>
          <w:delText>4</w:delText>
        </w:r>
      </w:del>
      <w:r w:rsidRPr="002873E4">
        <w:t>:</w:t>
      </w:r>
      <w:r w:rsidRPr="002873E4">
        <w:tab/>
        <w:t xml:space="preserve">The security materials provisioned to the UE by the network are associated with an </w:t>
      </w:r>
      <w:r w:rsidRPr="00D3059B">
        <w:t>expiration time after which they become invalid</w:t>
      </w:r>
      <w:r w:rsidRPr="00901316">
        <w:t>.</w:t>
      </w:r>
      <w:r>
        <w:t xml:space="preserve"> </w:t>
      </w:r>
      <w:r w:rsidRPr="00EE4DBF">
        <w:t xml:space="preserve">If the UE does not have valid security materials, the UE needs to </w:t>
      </w:r>
      <w:r>
        <w:t xml:space="preserve">obtain fresh ones to </w:t>
      </w:r>
      <w:del w:id="2448" w:author="Samsung" w:date="2022-12-19T11:32:00Z">
        <w:r w:rsidDel="009B27D5">
          <w:delText>use</w:delText>
        </w:r>
      </w:del>
      <w:ins w:id="2449" w:author="Samsung" w:date="2022-12-19T11:32:00Z">
        <w:r>
          <w:t>receive</w:t>
        </w:r>
      </w:ins>
      <w:r>
        <w:t xml:space="preserve"> or </w:t>
      </w:r>
      <w:del w:id="2450" w:author="Samsung" w:date="2022-12-19T11:32:00Z">
        <w:r w:rsidDel="009B27D5">
          <w:delText>offer</w:delText>
        </w:r>
      </w:del>
      <w:ins w:id="2451" w:author="Samsung" w:date="2022-12-19T11:32:00Z">
        <w:r>
          <w:t>provide</w:t>
        </w:r>
      </w:ins>
      <w:r>
        <w:t xml:space="preserve"> the </w:t>
      </w:r>
      <w:r w:rsidRPr="00EE4DBF">
        <w:t>UE-to-</w:t>
      </w:r>
      <w:r>
        <w:t>UE</w:t>
      </w:r>
      <w:r w:rsidRPr="00EE4DBF">
        <w:t xml:space="preserve"> Relay service</w:t>
      </w:r>
      <w:del w:id="2452" w:author="Samsung" w:date="2022-12-19T11:32:00Z">
        <w:r w:rsidRPr="00EE4DBF" w:rsidDel="005908B1">
          <w:delText>s</w:delText>
        </w:r>
      </w:del>
      <w:r>
        <w:t>.</w:t>
      </w:r>
    </w:p>
    <w:p w14:paraId="427DE0F6" w14:textId="77777777" w:rsidR="00542BD8" w:rsidDel="002724B8" w:rsidRDefault="00542BD8" w:rsidP="00542BD8">
      <w:pPr>
        <w:rPr>
          <w:del w:id="2453" w:author="Samsung" w:date="2022-12-19T11:35:00Z"/>
          <w:rFonts w:eastAsia="Malgun Gothic"/>
          <w:lang w:eastAsia="ko-KR"/>
        </w:rPr>
      </w:pPr>
      <w:ins w:id="2454" w:author="Samsung" w:date="2022-12-19T11:33:00Z">
        <w:r>
          <w:rPr>
            <w:rFonts w:eastAsia="Malgun Gothic"/>
            <w:lang w:eastAsia="ko-KR"/>
          </w:rPr>
          <w:t xml:space="preserve">In the Certificate-based approach, the </w:t>
        </w:r>
      </w:ins>
      <w:del w:id="2455" w:author="Samsung" w:date="2022-12-19T11:33:00Z">
        <w:r w:rsidDel="00416184">
          <w:rPr>
            <w:rFonts w:eastAsia="Malgun Gothic" w:hint="eastAsia"/>
            <w:lang w:eastAsia="ko-KR"/>
          </w:rPr>
          <w:delText xml:space="preserve">For example, the UE is provisioned with </w:delText>
        </w:r>
      </w:del>
      <w:r>
        <w:rPr>
          <w:rFonts w:eastAsia="Malgun Gothic" w:hint="eastAsia"/>
          <w:lang w:eastAsia="ko-KR"/>
        </w:rPr>
        <w:t>security materials includ</w:t>
      </w:r>
      <w:ins w:id="2456" w:author="Samsung" w:date="2022-12-19T11:34:00Z">
        <w:r>
          <w:rPr>
            <w:rFonts w:eastAsia="Malgun Gothic"/>
            <w:lang w:eastAsia="ko-KR"/>
          </w:rPr>
          <w:t>e</w:t>
        </w:r>
      </w:ins>
      <w:del w:id="2457" w:author="Samsung" w:date="2022-12-19T11:34:00Z">
        <w:r w:rsidDel="00416184">
          <w:rPr>
            <w:rFonts w:eastAsia="Malgun Gothic" w:hint="eastAsia"/>
            <w:lang w:eastAsia="ko-KR"/>
          </w:rPr>
          <w:delText>ing</w:delText>
        </w:r>
      </w:del>
      <w:r>
        <w:rPr>
          <w:rFonts w:eastAsia="Malgun Gothic" w:hint="eastAsia"/>
          <w:lang w:eastAsia="ko-KR"/>
        </w:rPr>
        <w:t xml:space="preserve"> </w:t>
      </w:r>
      <w:ins w:id="2458" w:author="Samsung" w:date="2022-12-19T11:34:00Z">
        <w:r>
          <w:rPr>
            <w:rFonts w:eastAsia="Malgun Gothic"/>
            <w:lang w:eastAsia="ko-KR"/>
          </w:rPr>
          <w:t>the UE’s</w:t>
        </w:r>
      </w:ins>
      <w:del w:id="2459" w:author="Samsung" w:date="2022-12-19T11:34:00Z">
        <w:r w:rsidDel="00416184">
          <w:rPr>
            <w:rFonts w:eastAsia="Malgun Gothic" w:hint="eastAsia"/>
            <w:lang w:eastAsia="ko-KR"/>
          </w:rPr>
          <w:delText>its</w:delText>
        </w:r>
      </w:del>
      <w:r>
        <w:rPr>
          <w:rFonts w:eastAsia="Malgun Gothic" w:hint="eastAsia"/>
          <w:lang w:eastAsia="ko-KR"/>
        </w:rPr>
        <w:t xml:space="preserve"> certificate and the root CA certificate</w:t>
      </w:r>
      <w:ins w:id="2460" w:author="Samsung" w:date="2022-12-19T11:34:00Z">
        <w:r>
          <w:rPr>
            <w:rFonts w:eastAsia="Malgun Gothic"/>
            <w:lang w:eastAsia="ko-KR"/>
          </w:rPr>
          <w:t>(s)</w:t>
        </w:r>
      </w:ins>
      <w:r>
        <w:rPr>
          <w:rFonts w:eastAsia="Malgun Gothic" w:hint="eastAsia"/>
          <w:lang w:eastAsia="ko-KR"/>
        </w:rPr>
        <w:t xml:space="preserve">, which </w:t>
      </w:r>
      <w:r>
        <w:rPr>
          <w:rFonts w:eastAsia="Malgun Gothic"/>
          <w:lang w:eastAsia="ko-KR"/>
        </w:rPr>
        <w:t xml:space="preserve">allows the UE </w:t>
      </w:r>
      <w:r>
        <w:rPr>
          <w:rFonts w:eastAsia="Malgun Gothic" w:hint="eastAsia"/>
          <w:lang w:eastAsia="ko-KR"/>
        </w:rPr>
        <w:t>to verify the certificate</w:t>
      </w:r>
      <w:r>
        <w:rPr>
          <w:rFonts w:eastAsia="Malgun Gothic"/>
          <w:lang w:eastAsia="ko-KR"/>
        </w:rPr>
        <w:t>s</w:t>
      </w:r>
      <w:r>
        <w:rPr>
          <w:rFonts w:eastAsia="Malgun Gothic" w:hint="eastAsia"/>
          <w:lang w:eastAsia="ko-KR"/>
        </w:rPr>
        <w:t xml:space="preserve"> of </w:t>
      </w:r>
      <w:r>
        <w:rPr>
          <w:rFonts w:eastAsia="Malgun Gothic"/>
          <w:lang w:eastAsia="ko-KR"/>
        </w:rPr>
        <w:t>other UEs</w:t>
      </w:r>
      <w:ins w:id="2461" w:author="Samsung" w:date="2022-12-19T11:34:00Z">
        <w:r>
          <w:rPr>
            <w:rFonts w:eastAsia="Malgun Gothic"/>
            <w:lang w:eastAsia="ko-KR"/>
          </w:rPr>
          <w:t>.</w:t>
        </w:r>
      </w:ins>
      <w:del w:id="2462" w:author="Samsung" w:date="2022-12-19T11:34:00Z">
        <w:r w:rsidDel="00416184">
          <w:rPr>
            <w:rFonts w:eastAsia="Malgun Gothic"/>
            <w:lang w:eastAsia="ko-KR"/>
          </w:rPr>
          <w:delText>, in the Certificate-based approach, and the UE is provisioned with</w:delText>
        </w:r>
      </w:del>
      <w:r>
        <w:rPr>
          <w:rFonts w:eastAsia="Malgun Gothic"/>
          <w:lang w:eastAsia="ko-KR"/>
        </w:rPr>
        <w:t xml:space="preserve"> </w:t>
      </w:r>
      <w:ins w:id="2463" w:author="Samsung" w:date="2022-12-19T11:34:00Z">
        <w:r>
          <w:rPr>
            <w:rFonts w:eastAsia="Malgun Gothic"/>
            <w:lang w:eastAsia="ko-KR"/>
          </w:rPr>
          <w:t xml:space="preserve">In the Identity-based approach, the </w:t>
        </w:r>
      </w:ins>
      <w:r>
        <w:rPr>
          <w:rFonts w:eastAsia="Malgun Gothic"/>
          <w:lang w:eastAsia="ko-KR"/>
        </w:rPr>
        <w:t>security materials includ</w:t>
      </w:r>
      <w:ins w:id="2464" w:author="Samsung" w:date="2022-12-19T11:35:00Z">
        <w:r>
          <w:rPr>
            <w:rFonts w:eastAsia="Malgun Gothic"/>
            <w:lang w:eastAsia="ko-KR"/>
          </w:rPr>
          <w:t>e</w:t>
        </w:r>
      </w:ins>
      <w:del w:id="2465" w:author="Samsung" w:date="2022-12-19T11:35:00Z">
        <w:r w:rsidDel="00416184">
          <w:rPr>
            <w:rFonts w:eastAsia="Malgun Gothic"/>
            <w:lang w:eastAsia="ko-KR"/>
          </w:rPr>
          <w:delText>ing</w:delText>
        </w:r>
      </w:del>
      <w:r>
        <w:rPr>
          <w:rFonts w:eastAsia="Malgun Gothic"/>
          <w:lang w:eastAsia="ko-KR"/>
        </w:rPr>
        <w:t xml:space="preserve"> </w:t>
      </w:r>
      <w:ins w:id="2466" w:author="Samsung" w:date="2022-12-19T11:35:00Z">
        <w:r>
          <w:rPr>
            <w:rFonts w:eastAsia="Malgun Gothic"/>
            <w:lang w:eastAsia="ko-KR"/>
          </w:rPr>
          <w:t>the UE’s</w:t>
        </w:r>
      </w:ins>
      <w:del w:id="2467" w:author="Samsung" w:date="2022-12-19T11:35:00Z">
        <w:r w:rsidDel="00416184">
          <w:rPr>
            <w:rFonts w:eastAsia="Malgun Gothic"/>
            <w:lang w:eastAsia="ko-KR"/>
          </w:rPr>
          <w:delText>its</w:delText>
        </w:r>
      </w:del>
      <w:r>
        <w:rPr>
          <w:rFonts w:eastAsia="Malgun Gothic"/>
          <w:lang w:eastAsia="ko-KR"/>
        </w:rPr>
        <w:t xml:space="preserve"> identity, secret signing key (SSK), public validation token (PVT), and KMS public authentication key</w:t>
      </w:r>
      <w:ins w:id="2468" w:author="Samsung" w:date="2022-12-19T11:35:00Z">
        <w:r>
          <w:rPr>
            <w:rFonts w:eastAsia="Malgun Gothic"/>
            <w:lang w:eastAsia="ko-KR"/>
          </w:rPr>
          <w:t>(s)</w:t>
        </w:r>
      </w:ins>
      <w:r>
        <w:rPr>
          <w:rFonts w:eastAsia="Malgun Gothic"/>
          <w:lang w:eastAsia="ko-KR"/>
        </w:rPr>
        <w:t xml:space="preserve"> (KPAK), which allows the UE to verify the signitures of other UEs</w:t>
      </w:r>
      <w:del w:id="2469" w:author="Samsung" w:date="2022-12-19T11:35:00Z">
        <w:r w:rsidDel="00416184">
          <w:rPr>
            <w:rFonts w:eastAsia="Malgun Gothic"/>
            <w:lang w:eastAsia="ko-KR"/>
          </w:rPr>
          <w:delText>, in the Identity-based approach</w:delText>
        </w:r>
      </w:del>
      <w:r>
        <w:rPr>
          <w:rFonts w:eastAsia="Malgun Gothic"/>
          <w:lang w:eastAsia="ko-KR"/>
        </w:rPr>
        <w:t>.</w:t>
      </w:r>
    </w:p>
    <w:p w14:paraId="722C128F" w14:textId="77777777" w:rsidR="00542BD8" w:rsidRDefault="00542BD8" w:rsidP="00542BD8">
      <w:pPr>
        <w:rPr>
          <w:ins w:id="2470" w:author="Samsung" w:date="2022-12-19T11:35:00Z"/>
          <w:rFonts w:eastAsia="Malgun Gothic"/>
          <w:lang w:eastAsia="ko-KR"/>
        </w:rPr>
      </w:pPr>
      <w:del w:id="2471" w:author="Samsung" w:date="2022-12-19T11:35:00Z">
        <w:r w:rsidRPr="005C630E" w:rsidDel="002724B8">
          <w:rPr>
            <w:rFonts w:eastAsia="Malgun Gothic" w:hint="eastAsia"/>
            <w:lang w:eastAsia="ko-KR"/>
          </w:rPr>
          <w:delText>Editor</w:delText>
        </w:r>
        <w:r w:rsidRPr="005C630E" w:rsidDel="002724B8">
          <w:rPr>
            <w:rFonts w:eastAsia="Malgun Gothic"/>
            <w:lang w:eastAsia="ko-KR"/>
          </w:rPr>
          <w:delText>’s note: How long term credentials are provisioned to the UEs is FFS.</w:delText>
        </w:r>
      </w:del>
    </w:p>
    <w:p w14:paraId="1FD0E5F2" w14:textId="77777777" w:rsidR="00542BD8" w:rsidRDefault="00542BD8" w:rsidP="00542BD8">
      <w:pPr>
        <w:rPr>
          <w:ins w:id="2472" w:author="Samsung" w:date="2022-12-19T11:36:00Z"/>
          <w:rFonts w:eastAsia="Malgun Gothic"/>
          <w:lang w:eastAsia="ko-KR"/>
        </w:rPr>
      </w:pPr>
      <w:ins w:id="2473" w:author="Samsung" w:date="2022-12-19T11:36:00Z">
        <w:r>
          <w:rPr>
            <w:rFonts w:eastAsia="Malgun Gothic" w:hint="eastAsia"/>
            <w:lang w:eastAsia="ko-KR"/>
          </w:rPr>
          <w:t xml:space="preserve">If the </w:t>
        </w:r>
        <w:r>
          <w:rPr>
            <w:rFonts w:eastAsia="Malgun Gothic"/>
            <w:lang w:eastAsia="ko-KR"/>
          </w:rPr>
          <w:t>UE is authorized to receive or provide UE-to-UE service based on UE-to-UE indication, PCF provides the security policy/parameters to the UE. The security policy/parameters of the Source/Target UE related to the UE-to-UE Relay service includes Hop-by-hop Security Indicator per RSC and End-to-end Security Indicator per RSC. The security policy/parameters of the UE-to-UE Relay related to the UE-to-UE Relay service includes Hop-by-hop Security Indicator per RSC:</w:t>
        </w:r>
      </w:ins>
    </w:p>
    <w:p w14:paraId="2C124144" w14:textId="77777777" w:rsidR="00542BD8" w:rsidRDefault="00542BD8" w:rsidP="00542BD8">
      <w:pPr>
        <w:numPr>
          <w:ilvl w:val="0"/>
          <w:numId w:val="27"/>
        </w:numPr>
        <w:rPr>
          <w:ins w:id="2474" w:author="Samsung" w:date="2022-12-19T11:36:00Z"/>
          <w:rFonts w:eastAsia="Malgun Gothic"/>
          <w:lang w:eastAsia="ko-KR"/>
        </w:rPr>
      </w:pPr>
      <w:ins w:id="2475" w:author="Samsung" w:date="2022-12-19T11:36:00Z">
        <w:r>
          <w:rPr>
            <w:rFonts w:eastAsia="Malgun Gothic"/>
            <w:lang w:eastAsia="ko-KR"/>
          </w:rPr>
          <w:t xml:space="preserve">The Hop-by-hop Security Indicator indicates whether the </w:t>
        </w:r>
        <w:r w:rsidRPr="001D6D8B">
          <w:rPr>
            <w:rFonts w:eastAsia="Malgun Gothic" w:hint="eastAsia"/>
            <w:lang w:eastAsia="ko-KR"/>
          </w:rPr>
          <w:t xml:space="preserve">Source/Target UE requires the hop-by-hop security establishment with the UE-to-UE Relay, and available methods for the Direct Authentication and Key </w:t>
        </w:r>
        <w:r w:rsidRPr="001D6D8B">
          <w:rPr>
            <w:rFonts w:eastAsia="Malgun Gothic" w:hint="eastAsia"/>
            <w:lang w:eastAsia="ko-KR"/>
          </w:rPr>
          <w:lastRenderedPageBreak/>
          <w:t>Establishment between the Source/Target UE and the UE-to-UE Relay (e.g., Certification-based approach, Identity-based approach, etc), if needed</w:t>
        </w:r>
        <w:r>
          <w:rPr>
            <w:rFonts w:eastAsia="Malgun Gothic" w:hint="eastAsia"/>
            <w:lang w:eastAsia="ko-KR"/>
          </w:rPr>
          <w:t>;</w:t>
        </w:r>
      </w:ins>
    </w:p>
    <w:p w14:paraId="535EAB10" w14:textId="77777777" w:rsidR="00542BD8" w:rsidRPr="00671E7D" w:rsidRDefault="00542BD8" w:rsidP="00542BD8">
      <w:pPr>
        <w:numPr>
          <w:ilvl w:val="0"/>
          <w:numId w:val="27"/>
        </w:numPr>
        <w:rPr>
          <w:ins w:id="2476" w:author="Samsung" w:date="2022-12-19T11:36:00Z"/>
          <w:rFonts w:eastAsia="Malgun Gothic"/>
          <w:lang w:eastAsia="ko-KR"/>
        </w:rPr>
      </w:pPr>
      <w:ins w:id="2477" w:author="Samsung" w:date="2022-12-19T11:36:00Z">
        <w:r>
          <w:rPr>
            <w:rFonts w:eastAsia="Malgun Gothic"/>
            <w:lang w:eastAsia="ko-KR"/>
          </w:rPr>
          <w:t>The End-to-end Security Indicator indicates w</w:t>
        </w:r>
        <w:r w:rsidRPr="001D6D8B">
          <w:rPr>
            <w:rFonts w:eastAsia="Malgun Gothic" w:hint="eastAsia"/>
            <w:lang w:eastAsia="ko-KR"/>
          </w:rPr>
          <w:t>hether the Source/Target UE requires the end-to-end security establishment, and available methods for the Direct Authentication and Key Establishment between the Source UE and the Target UE (e.g., Certification-based approach, Identity-based approach, etc), if neede</w:t>
        </w:r>
        <w:r>
          <w:rPr>
            <w:rFonts w:eastAsia="Malgun Gothic"/>
            <w:lang w:eastAsia="ko-KR"/>
          </w:rPr>
          <w:t>d.</w:t>
        </w:r>
      </w:ins>
    </w:p>
    <w:p w14:paraId="71D56B16" w14:textId="77777777" w:rsidR="00542BD8" w:rsidRDefault="00542BD8" w:rsidP="00542BD8">
      <w:pPr>
        <w:rPr>
          <w:ins w:id="2478" w:author="Samsung-r2" w:date="2023-01-20T16:06:00Z"/>
          <w:rFonts w:eastAsia="Malgun Gothic"/>
          <w:lang w:eastAsia="ko-KR"/>
        </w:rPr>
      </w:pPr>
      <w:ins w:id="2479" w:author="Samsung" w:date="2022-12-19T11:36:00Z">
        <w:r>
          <w:rPr>
            <w:rFonts w:eastAsia="Malgun Gothic" w:hint="eastAsia"/>
            <w:lang w:eastAsia="ko-KR"/>
          </w:rPr>
          <w:t xml:space="preserve">The </w:t>
        </w:r>
        <w:r>
          <w:rPr>
            <w:rFonts w:eastAsia="Malgun Gothic"/>
            <w:lang w:eastAsia="ko-KR"/>
          </w:rPr>
          <w:t xml:space="preserve">same hop-by-hop and/or </w:t>
        </w:r>
        <w:r>
          <w:rPr>
            <w:rFonts w:eastAsia="Malgun Gothic" w:hint="eastAsia"/>
            <w:lang w:eastAsia="ko-KR"/>
          </w:rPr>
          <w:t xml:space="preserve">end-to-end </w:t>
        </w:r>
        <w:r>
          <w:rPr>
            <w:rFonts w:eastAsia="Malgun Gothic"/>
            <w:lang w:eastAsia="ko-KR"/>
          </w:rPr>
          <w:t>protection schemes are supported</w:t>
        </w:r>
        <w:r>
          <w:rPr>
            <w:rFonts w:eastAsia="Malgun Gothic" w:hint="eastAsia"/>
            <w:lang w:eastAsia="ko-KR"/>
          </w:rPr>
          <w:t xml:space="preserve"> </w:t>
        </w:r>
        <w:r>
          <w:rPr>
            <w:rFonts w:eastAsia="Malgun Gothic"/>
            <w:lang w:eastAsia="ko-KR"/>
          </w:rPr>
          <w:t>for</w:t>
        </w:r>
        <w:r>
          <w:rPr>
            <w:rFonts w:eastAsia="Malgun Gothic" w:hint="eastAsia"/>
            <w:lang w:eastAsia="ko-KR"/>
          </w:rPr>
          <w:t xml:space="preserve"> the Source UE, Target UE and UE-to-UE Relay </w:t>
        </w:r>
        <w:r>
          <w:rPr>
            <w:rFonts w:eastAsia="Malgun Gothic"/>
            <w:lang w:eastAsia="ko-KR"/>
          </w:rPr>
          <w:t>provisioned with the same Hop-by-hop Security Indicator and/or End-to-end Security Indicator to protect the UE-to-UE relay traffic.</w:t>
        </w:r>
      </w:ins>
    </w:p>
    <w:p w14:paraId="237A28E0" w14:textId="77777777" w:rsidR="00542BD8" w:rsidRPr="002724B8" w:rsidRDefault="00542BD8">
      <w:pPr>
        <w:rPr>
          <w:rFonts w:eastAsia="Malgun Gothic"/>
          <w:lang w:eastAsia="ko-KR"/>
        </w:rPr>
      </w:pPr>
      <w:ins w:id="2480" w:author="Samsung-r2" w:date="2023-01-20T16:06:00Z">
        <w:r w:rsidRPr="006259B6">
          <w:rPr>
            <w:lang w:eastAsia="ko-KR"/>
          </w:rPr>
          <w:t xml:space="preserve">Editor’s note: </w:t>
        </w:r>
        <w:r w:rsidRPr="00D81000">
          <w:rPr>
            <w:lang w:eastAsia="ko-KR"/>
          </w:rPr>
          <w:t xml:space="preserve">The granularity of the </w:t>
        </w:r>
        <w:r>
          <w:rPr>
            <w:lang w:eastAsia="ko-KR"/>
          </w:rPr>
          <w:t>H</w:t>
        </w:r>
        <w:r w:rsidRPr="00D81000">
          <w:rPr>
            <w:lang w:eastAsia="ko-KR"/>
          </w:rPr>
          <w:t xml:space="preserve">op-by-hop </w:t>
        </w:r>
        <w:r>
          <w:rPr>
            <w:lang w:eastAsia="ko-KR"/>
          </w:rPr>
          <w:t>S</w:t>
        </w:r>
        <w:r w:rsidRPr="00D81000">
          <w:rPr>
            <w:lang w:eastAsia="ko-KR"/>
          </w:rPr>
          <w:t xml:space="preserve">ecurity </w:t>
        </w:r>
        <w:r>
          <w:rPr>
            <w:lang w:eastAsia="ko-KR"/>
          </w:rPr>
          <w:t>I</w:t>
        </w:r>
        <w:r w:rsidRPr="00D81000">
          <w:rPr>
            <w:lang w:eastAsia="ko-KR"/>
          </w:rPr>
          <w:t xml:space="preserve">ndicator and/or </w:t>
        </w:r>
        <w:r>
          <w:rPr>
            <w:lang w:eastAsia="ko-KR"/>
          </w:rPr>
          <w:t>En</w:t>
        </w:r>
        <w:r w:rsidRPr="00D81000">
          <w:rPr>
            <w:lang w:eastAsia="ko-KR"/>
          </w:rPr>
          <w:t xml:space="preserve">d-to-end </w:t>
        </w:r>
        <w:r>
          <w:rPr>
            <w:lang w:eastAsia="ko-KR"/>
          </w:rPr>
          <w:t>S</w:t>
        </w:r>
        <w:r w:rsidRPr="00D81000">
          <w:rPr>
            <w:lang w:eastAsia="ko-KR"/>
          </w:rPr>
          <w:t xml:space="preserve">ecurity </w:t>
        </w:r>
        <w:r>
          <w:rPr>
            <w:lang w:eastAsia="ko-KR"/>
          </w:rPr>
          <w:t>I</w:t>
        </w:r>
        <w:r w:rsidRPr="00D81000">
          <w:rPr>
            <w:lang w:eastAsia="ko-KR"/>
          </w:rPr>
          <w:t>ndicator is FFS</w:t>
        </w:r>
        <w:r>
          <w:rPr>
            <w:lang w:eastAsia="ko-KR"/>
          </w:rPr>
          <w:t>.</w:t>
        </w:r>
      </w:ins>
    </w:p>
    <w:p w14:paraId="207ED2D9" w14:textId="77777777" w:rsidR="00542BD8" w:rsidRDefault="00542BD8" w:rsidP="00542BD8">
      <w:pPr>
        <w:pStyle w:val="31"/>
        <w:rPr>
          <w:lang w:eastAsia="ko-KR"/>
        </w:rPr>
      </w:pPr>
      <w:r>
        <w:rPr>
          <w:lang w:eastAsia="ko-KR"/>
        </w:rPr>
        <w:t>6.29.3</w:t>
      </w:r>
      <w:r>
        <w:rPr>
          <w:lang w:eastAsia="ko-KR"/>
        </w:rPr>
        <w:tab/>
        <w:t>Evaluation</w:t>
      </w:r>
    </w:p>
    <w:p w14:paraId="3C6B8E86" w14:textId="77777777" w:rsidR="00542BD8" w:rsidRDefault="00542BD8" w:rsidP="00542BD8">
      <w:pPr>
        <w:rPr>
          <w:ins w:id="2481" w:author="Samsung" w:date="2022-12-19T11:37:00Z"/>
          <w:rFonts w:eastAsia="Malgun Gothic"/>
          <w:lang w:eastAsia="ko-KR"/>
        </w:rPr>
      </w:pPr>
      <w:del w:id="2482" w:author="Samsung" w:date="2022-11-30T17:38:00Z">
        <w:r w:rsidDel="00913009">
          <w:rPr>
            <w:rFonts w:eastAsia="Malgun Gothic"/>
            <w:lang w:eastAsia="ko-KR"/>
          </w:rPr>
          <w:delText>TBD</w:delText>
        </w:r>
      </w:del>
      <w:ins w:id="2483" w:author="Samsung" w:date="2022-12-19T11:37:00Z">
        <w:r>
          <w:rPr>
            <w:rFonts w:eastAsia="Malgun Gothic" w:hint="eastAsia"/>
            <w:lang w:eastAsia="ko-KR"/>
          </w:rPr>
          <w:t xml:space="preserve">This solution </w:t>
        </w:r>
        <w:r>
          <w:rPr>
            <w:rFonts w:eastAsia="Malgun Gothic"/>
            <w:lang w:eastAsia="ko-KR"/>
          </w:rPr>
          <w:t>supports authorization and provisioning of the Source/Target UE and UE-to-UE Relay for the UE-to-UE Relay Communication service when the UEs are in the network coverage.</w:t>
        </w:r>
      </w:ins>
    </w:p>
    <w:p w14:paraId="05476D4B" w14:textId="77777777" w:rsidR="00542BD8" w:rsidRDefault="00542BD8" w:rsidP="00542BD8">
      <w:pPr>
        <w:rPr>
          <w:ins w:id="2484" w:author="Samsung" w:date="2022-12-19T11:37:00Z"/>
          <w:rFonts w:eastAsia="Malgun Gothic"/>
          <w:lang w:eastAsia="ko-KR"/>
        </w:rPr>
      </w:pPr>
      <w:ins w:id="2485" w:author="Samsung" w:date="2022-12-19T11:37:00Z">
        <w:r>
          <w:rPr>
            <w:rFonts w:eastAsia="Malgun Gothic" w:hint="eastAsia"/>
            <w:lang w:eastAsia="ko-KR"/>
          </w:rPr>
          <w:t xml:space="preserve">This solution proposes </w:t>
        </w:r>
        <w:r>
          <w:rPr>
            <w:rFonts w:eastAsia="Malgun Gothic"/>
            <w:lang w:eastAsia="ko-KR"/>
          </w:rPr>
          <w:t>the hop-by-hop security establishment procedure between the Source/Target UE and the Layer-2 or Layer-3 UE-to-UE Relay using the provisioned security materials, both within and outside the network coverage.</w:t>
        </w:r>
      </w:ins>
    </w:p>
    <w:p w14:paraId="20389C15" w14:textId="77777777" w:rsidR="00542BD8" w:rsidRDefault="00542BD8" w:rsidP="00542BD8">
      <w:pPr>
        <w:rPr>
          <w:ins w:id="2486" w:author="Samsung" w:date="2022-12-19T11:37:00Z"/>
          <w:rFonts w:eastAsia="Malgun Gothic"/>
          <w:lang w:eastAsia="ko-KR"/>
        </w:rPr>
      </w:pPr>
      <w:ins w:id="2487" w:author="Samsung" w:date="2022-12-19T11:37:00Z">
        <w:r>
          <w:rPr>
            <w:rFonts w:eastAsia="Malgun Gothic"/>
            <w:lang w:eastAsia="ko-KR"/>
          </w:rPr>
          <w:t xml:space="preserve">This solution employs a generic container, which allows different authentication and key establishment mechanisms such as certificate-based one and identity-based one to be applied, for the hop-by-hop security establishment. For example, the “Elliptic Curve-based Certificateless Signatures for Identity-based Encryption” (ECCSI) can be used for the identity-based direct authentication and key establishment as described </w:t>
        </w:r>
        <w:r w:rsidRPr="00E5600B">
          <w:rPr>
            <w:rFonts w:eastAsia="Malgun Gothic"/>
            <w:color w:val="000000"/>
            <w:lang w:eastAsia="ko-KR"/>
          </w:rPr>
          <w:t xml:space="preserve">in clause </w:t>
        </w:r>
        <w:r>
          <w:rPr>
            <w:rFonts w:eastAsia="Malgun Gothic"/>
            <w:color w:val="000000"/>
            <w:lang w:eastAsia="ko-KR"/>
          </w:rPr>
          <w:t>6</w:t>
        </w:r>
        <w:r w:rsidRPr="00E5600B">
          <w:rPr>
            <w:rFonts w:eastAsia="Malgun Gothic"/>
            <w:color w:val="000000"/>
            <w:lang w:eastAsia="ko-KR"/>
          </w:rPr>
          <w:t>.</w:t>
        </w:r>
        <w:r>
          <w:rPr>
            <w:rFonts w:eastAsia="Malgun Gothic"/>
            <w:color w:val="000000"/>
            <w:lang w:eastAsia="ko-KR"/>
          </w:rPr>
          <w:t>5.7</w:t>
        </w:r>
        <w:r w:rsidRPr="00E5600B">
          <w:rPr>
            <w:rFonts w:eastAsia="Malgun Gothic"/>
            <w:color w:val="000000"/>
            <w:lang w:eastAsia="ko-KR"/>
          </w:rPr>
          <w:t xml:space="preserve"> of TS 33.</w:t>
        </w:r>
        <w:r>
          <w:rPr>
            <w:rFonts w:eastAsia="Malgun Gothic"/>
            <w:color w:val="000000"/>
            <w:lang w:eastAsia="ko-KR"/>
          </w:rPr>
          <w:t>303</w:t>
        </w:r>
        <w:r w:rsidRPr="00E5600B">
          <w:rPr>
            <w:rFonts w:eastAsia="Malgun Gothic"/>
            <w:color w:val="000000"/>
            <w:lang w:eastAsia="ko-KR"/>
          </w:rPr>
          <w:t xml:space="preserve"> [</w:t>
        </w:r>
      </w:ins>
      <w:ins w:id="2488" w:author="Samsung" w:date="2022-12-21T16:07:00Z">
        <w:r>
          <w:rPr>
            <w:rFonts w:eastAsia="Malgun Gothic"/>
            <w:color w:val="000000"/>
            <w:lang w:eastAsia="ko-KR"/>
          </w:rPr>
          <w:t>4</w:t>
        </w:r>
      </w:ins>
      <w:ins w:id="2489" w:author="Samsung" w:date="2022-12-19T11:37:00Z">
        <w:r w:rsidRPr="00E5600B">
          <w:rPr>
            <w:rFonts w:eastAsia="Malgun Gothic"/>
            <w:color w:val="000000"/>
            <w:lang w:eastAsia="ko-KR"/>
          </w:rPr>
          <w:t>]</w:t>
        </w:r>
        <w:r>
          <w:rPr>
            <w:rFonts w:eastAsia="Malgun Gothic"/>
            <w:color w:val="000000"/>
            <w:lang w:eastAsia="ko-KR"/>
          </w:rPr>
          <w:t>.</w:t>
        </w:r>
      </w:ins>
    </w:p>
    <w:p w14:paraId="36C89032" w14:textId="77777777" w:rsidR="00542BD8" w:rsidRDefault="00542BD8" w:rsidP="00542BD8">
      <w:pPr>
        <w:rPr>
          <w:ins w:id="2490" w:author="Samsung-r1" w:date="2023-01-19T18:47:00Z"/>
          <w:rFonts w:eastAsia="Malgun Gothic"/>
          <w:lang w:eastAsia="ko-KR"/>
        </w:rPr>
      </w:pPr>
      <w:ins w:id="2491" w:author="Samsung" w:date="2022-12-19T11:37:00Z">
        <w:r>
          <w:rPr>
            <w:rFonts w:eastAsia="Malgun Gothic"/>
            <w:lang w:eastAsia="ko-KR"/>
          </w:rPr>
          <w:t>This solution supports a means for the UEs to agree on the same hop-by-hop security protection schemes in UE-to-UE Relay service.</w:t>
        </w:r>
      </w:ins>
    </w:p>
    <w:p w14:paraId="47509B57" w14:textId="77777777" w:rsidR="00542BD8" w:rsidRDefault="00542BD8" w:rsidP="00542BD8">
      <w:pPr>
        <w:rPr>
          <w:ins w:id="2492" w:author="Samsung-r1" w:date="2023-01-19T18:48:00Z"/>
          <w:rFonts w:eastAsia="Malgun Gothic"/>
          <w:lang w:eastAsia="ko-KR"/>
        </w:rPr>
      </w:pPr>
      <w:ins w:id="2493" w:author="Samsung-r1" w:date="2023-01-19T18:48:00Z">
        <w:r w:rsidRPr="00761268">
          <w:rPr>
            <w:rFonts w:eastAsia="Malgun Gothic"/>
            <w:lang w:eastAsia="ko-KR"/>
          </w:rPr>
          <w:t>The solution requires 5GC to support means of managing security materials, such as certificates and UE</w:t>
        </w:r>
        <w:r>
          <w:rPr>
            <w:rFonts w:eastAsia="Malgun Gothic"/>
            <w:lang w:eastAsia="ko-KR"/>
          </w:rPr>
          <w:t>s’</w:t>
        </w:r>
        <w:r w:rsidRPr="00761268">
          <w:rPr>
            <w:rFonts w:eastAsia="Malgun Gothic"/>
            <w:lang w:eastAsia="ko-KR"/>
          </w:rPr>
          <w:t xml:space="preserve"> id</w:t>
        </w:r>
        <w:r>
          <w:rPr>
            <w:rFonts w:eastAsia="Malgun Gothic"/>
            <w:lang w:eastAsia="ko-KR"/>
          </w:rPr>
          <w:t>entitie</w:t>
        </w:r>
        <w:r w:rsidRPr="00761268">
          <w:rPr>
            <w:rFonts w:eastAsia="Malgun Gothic"/>
            <w:lang w:eastAsia="ko-KR"/>
          </w:rPr>
          <w:t>s, and this may introduce additional complexities on AUSF, AMF, etc.</w:t>
        </w:r>
      </w:ins>
    </w:p>
    <w:p w14:paraId="7A6435E3" w14:textId="77777777" w:rsidR="00542BD8" w:rsidRDefault="00542BD8">
      <w:pPr>
        <w:rPr>
          <w:ins w:id="2494" w:author="Samsung" w:date="2022-12-19T11:37:00Z"/>
          <w:lang w:eastAsia="ko-KR"/>
        </w:rPr>
      </w:pPr>
      <w:ins w:id="2495" w:author="Samsung-r1" w:date="2023-01-19T18:48:00Z">
        <w:r w:rsidRPr="004B7096">
          <w:rPr>
            <w:rFonts w:hint="eastAsia"/>
            <w:lang w:eastAsia="ko-KR"/>
          </w:rPr>
          <w:t>Editor</w:t>
        </w:r>
        <w:r w:rsidRPr="004B7096">
          <w:rPr>
            <w:lang w:eastAsia="ko-KR"/>
          </w:rPr>
          <w:t xml:space="preserve">’s note: </w:t>
        </w:r>
        <w:r>
          <w:rPr>
            <w:lang w:eastAsia="ko-KR"/>
          </w:rPr>
          <w:t>F</w:t>
        </w:r>
        <w:r w:rsidRPr="00737992">
          <w:rPr>
            <w:lang w:eastAsia="ko-KR"/>
          </w:rPr>
          <w:t>urther evaluation is FFS</w:t>
        </w:r>
        <w:r>
          <w:rPr>
            <w:lang w:eastAsia="ko-KR"/>
          </w:rPr>
          <w:t>.</w:t>
        </w:r>
      </w:ins>
    </w:p>
    <w:p w14:paraId="4924F43D" w14:textId="46C71645" w:rsidR="00750998" w:rsidRDefault="00750998" w:rsidP="00750998">
      <w:pPr>
        <w:pStyle w:val="21"/>
      </w:pPr>
      <w:r>
        <w:t>6.</w:t>
      </w:r>
      <w:r>
        <w:rPr>
          <w:rFonts w:hint="eastAsia"/>
          <w:lang w:eastAsia="zh-CN"/>
        </w:rPr>
        <w:t>30</w:t>
      </w:r>
      <w:r>
        <w:tab/>
      </w:r>
      <w:r w:rsidRPr="00750998">
        <w:t>Solution #30: Security for discovery integrated into PC5 link establishment</w:t>
      </w:r>
      <w:bookmarkEnd w:id="2289"/>
      <w:bookmarkEnd w:id="2290"/>
      <w:bookmarkEnd w:id="2291"/>
      <w:bookmarkEnd w:id="2292"/>
      <w:bookmarkEnd w:id="2293"/>
    </w:p>
    <w:p w14:paraId="220D45A5" w14:textId="325FF122" w:rsidR="00750998" w:rsidRDefault="00750998" w:rsidP="00750998">
      <w:pPr>
        <w:pStyle w:val="31"/>
      </w:pPr>
      <w:bookmarkStart w:id="2496" w:name="_Toc120125792"/>
      <w:bookmarkStart w:id="2497" w:name="_Toc120126228"/>
      <w:bookmarkStart w:id="2498" w:name="_Toc120128248"/>
      <w:bookmarkStart w:id="2499" w:name="_Toc120132492"/>
      <w:bookmarkStart w:id="2500" w:name="_Toc120133049"/>
      <w:r>
        <w:t>6.</w:t>
      </w:r>
      <w:r>
        <w:rPr>
          <w:rFonts w:hint="eastAsia"/>
          <w:lang w:eastAsia="zh-CN"/>
        </w:rPr>
        <w:t>30</w:t>
      </w:r>
      <w:r>
        <w:t>.1</w:t>
      </w:r>
      <w:r>
        <w:tab/>
        <w:t>Introduction</w:t>
      </w:r>
      <w:bookmarkEnd w:id="2496"/>
      <w:bookmarkEnd w:id="2497"/>
      <w:bookmarkEnd w:id="2498"/>
      <w:bookmarkEnd w:id="2499"/>
      <w:bookmarkEnd w:id="2500"/>
    </w:p>
    <w:p w14:paraId="6756F2A7" w14:textId="77777777" w:rsidR="00657E8B" w:rsidRDefault="00657E8B" w:rsidP="00657E8B">
      <w:pPr>
        <w:jc w:val="both"/>
        <w:rPr>
          <w:lang w:eastAsia="zh-CN"/>
        </w:rPr>
      </w:pPr>
      <w:r>
        <w:rPr>
          <w:lang w:eastAsia="zh-CN"/>
        </w:rPr>
        <w:t>The solution addresses Key I</w:t>
      </w:r>
      <w:r w:rsidRPr="00A97E89">
        <w:rPr>
          <w:lang w:eastAsia="zh-CN"/>
        </w:rPr>
        <w:t>ssue #</w:t>
      </w:r>
      <w:r>
        <w:rPr>
          <w:lang w:eastAsia="zh-CN"/>
        </w:rPr>
        <w:t>1:</w:t>
      </w:r>
      <w:r w:rsidRPr="00757526">
        <w:rPr>
          <w:lang w:eastAsia="zh-CN"/>
        </w:rPr>
        <w:t xml:space="preserve"> </w:t>
      </w:r>
      <w:r w:rsidRPr="005D1F57">
        <w:rPr>
          <w:lang w:eastAsia="zh-CN"/>
        </w:rPr>
        <w:t>Security for UE-to-UE Relay discovery</w:t>
      </w:r>
      <w:r>
        <w:rPr>
          <w:lang w:eastAsia="zh-CN"/>
        </w:rPr>
        <w:t xml:space="preserve"> and Key Issue #2: Security of UE-to-UE Relay. I</w:t>
      </w:r>
      <w:r>
        <w:rPr>
          <w:rFonts w:hint="eastAsia"/>
          <w:lang w:eastAsia="zh-CN"/>
        </w:rPr>
        <w:t>t</w:t>
      </w:r>
      <w:r>
        <w:rPr>
          <w:lang w:eastAsia="zh-CN"/>
        </w:rPr>
        <w:t xml:space="preserve"> largely reuses the mechanism of Restricted Discovery procedure and Direct Security Establishment procedure defined in TS 33.503 [6]</w:t>
      </w:r>
    </w:p>
    <w:p w14:paraId="0DA7E45C" w14:textId="77777777" w:rsidR="00657E8B" w:rsidRDefault="00657E8B" w:rsidP="00657E8B">
      <w:pPr>
        <w:jc w:val="both"/>
        <w:rPr>
          <w:lang w:eastAsia="zh-CN"/>
        </w:rPr>
      </w:pPr>
      <w:r>
        <w:rPr>
          <w:lang w:eastAsia="zh-CN"/>
        </w:rPr>
        <w:t>I</w:t>
      </w:r>
      <w:r>
        <w:rPr>
          <w:rFonts w:hint="eastAsia"/>
          <w:lang w:eastAsia="zh-CN"/>
        </w:rPr>
        <w:t>n</w:t>
      </w:r>
      <w:r>
        <w:rPr>
          <w:lang w:eastAsia="zh-CN"/>
        </w:rPr>
        <w:t xml:space="preserve"> addition to the Model A discovery and Model B discovery, d</w:t>
      </w:r>
      <w:r w:rsidRPr="009C5779">
        <w:t>iscovery integrated into PC5 unicast link establishment procedure is supported</w:t>
      </w:r>
      <w:r>
        <w:t xml:space="preserve"> in the U2U Relay scenario, which is concluded by SA2</w:t>
      </w:r>
      <w:r w:rsidRPr="009C5779">
        <w:t>.</w:t>
      </w:r>
      <w:r>
        <w:rPr>
          <w:rFonts w:hint="eastAsia"/>
          <w:lang w:eastAsia="zh-CN"/>
        </w:rPr>
        <w:t xml:space="preserve"> </w:t>
      </w:r>
      <w:r>
        <w:rPr>
          <w:lang w:eastAsia="zh-CN"/>
        </w:rPr>
        <w:t xml:space="preserve">By broadcasting the DCR message, the Source UE and Target UE can discover and select one U2U Relay to establish the PC5 link. However, the broadcast UE identity (i.e. User Info ID) may compromise the user’s privacy information and the missing of discovery procedure may introduce additional security threats, e.g. the unauthorized UE-to-UE Relay can </w:t>
      </w:r>
      <w:r>
        <w:rPr>
          <w:rFonts w:hint="eastAsia"/>
          <w:lang w:eastAsia="zh-CN"/>
        </w:rPr>
        <w:t>arbitrar</w:t>
      </w:r>
      <w:r>
        <w:rPr>
          <w:lang w:eastAsia="zh-CN"/>
        </w:rPr>
        <w:t>il</w:t>
      </w:r>
      <w:r>
        <w:rPr>
          <w:rFonts w:hint="eastAsia"/>
          <w:lang w:eastAsia="zh-CN"/>
        </w:rPr>
        <w:t>y</w:t>
      </w:r>
      <w:r>
        <w:rPr>
          <w:lang w:eastAsia="zh-CN"/>
        </w:rPr>
        <w:t xml:space="preserve"> initiate to establish the PC5 link with peer UE. </w:t>
      </w:r>
    </w:p>
    <w:p w14:paraId="7CF06247" w14:textId="77777777" w:rsidR="00657E8B" w:rsidRDefault="00657E8B" w:rsidP="00657E8B">
      <w:pPr>
        <w:jc w:val="both"/>
        <w:rPr>
          <w:lang w:eastAsia="zh-CN"/>
        </w:rPr>
      </w:pPr>
      <w:r>
        <w:rPr>
          <w:rFonts w:hint="eastAsia"/>
          <w:lang w:eastAsia="zh-CN"/>
        </w:rPr>
        <w:t>T</w:t>
      </w:r>
      <w:r>
        <w:rPr>
          <w:lang w:eastAsia="zh-CN"/>
        </w:rPr>
        <w:t>his solution uses the code security parameters to protect the privacy-sensitive information in the DCR message and uses the security materials (i.e. the long term credential) to secure the link establishment. To obtain the code security parameters, the</w:t>
      </w:r>
      <w:r w:rsidRPr="00E97AC4">
        <w:rPr>
          <w:lang w:eastAsia="zh-CN"/>
        </w:rPr>
        <w:t xml:space="preserve"> </w:t>
      </w:r>
      <w:r>
        <w:rPr>
          <w:lang w:eastAsia="zh-CN"/>
        </w:rPr>
        <w:t>peer UE and UE-to-UE Relay need to send the Discovery Request. Once rece</w:t>
      </w:r>
      <w:r>
        <w:rPr>
          <w:rFonts w:hint="eastAsia"/>
          <w:lang w:eastAsia="zh-CN"/>
        </w:rPr>
        <w:t>i</w:t>
      </w:r>
      <w:r>
        <w:rPr>
          <w:lang w:eastAsia="zh-CN"/>
        </w:rPr>
        <w:t xml:space="preserve">ving the Discovery Request, the network can check the authorization of peer UE and U2U Relay, which reuses the Restricted Discovery procedure specified in TS 33.503 [6]. By authorization checking and direct authentication, the hop-by-hop security can be provided between the Source UE and Target UE via 5G ProSe Layer-3 UE-to-UE Relay.  </w:t>
      </w:r>
    </w:p>
    <w:p w14:paraId="2CF73B39" w14:textId="05048132" w:rsidR="00657E8B" w:rsidRDefault="00657E8B" w:rsidP="00657E8B">
      <w:pPr>
        <w:pStyle w:val="31"/>
      </w:pPr>
      <w:bookmarkStart w:id="2501" w:name="_Toc120125793"/>
      <w:bookmarkStart w:id="2502" w:name="_Toc120126229"/>
      <w:bookmarkStart w:id="2503" w:name="_Toc120128249"/>
      <w:bookmarkStart w:id="2504" w:name="_Toc120132493"/>
      <w:bookmarkStart w:id="2505" w:name="_Toc120133050"/>
      <w:r>
        <w:lastRenderedPageBreak/>
        <w:t>6.</w:t>
      </w:r>
      <w:r>
        <w:rPr>
          <w:rFonts w:hint="eastAsia"/>
          <w:lang w:eastAsia="zh-CN"/>
        </w:rPr>
        <w:t>30</w:t>
      </w:r>
      <w:r>
        <w:t>.2</w:t>
      </w:r>
      <w:r>
        <w:tab/>
        <w:t>Solution details</w:t>
      </w:r>
      <w:bookmarkEnd w:id="2501"/>
      <w:bookmarkEnd w:id="2502"/>
      <w:bookmarkEnd w:id="2503"/>
      <w:bookmarkEnd w:id="2504"/>
      <w:bookmarkEnd w:id="2505"/>
    </w:p>
    <w:p w14:paraId="23A7D618" w14:textId="77777777" w:rsidR="00657E8B" w:rsidRDefault="00DA60D5" w:rsidP="00657E8B">
      <w:r>
        <w:pict w14:anchorId="261BD9FD">
          <v:shape id="_x0000_i1065" type="#_x0000_t75" style="width:481.55pt;height:542.6pt">
            <v:imagedata r:id="rId85" o:title="gai1"/>
          </v:shape>
        </w:pict>
      </w:r>
    </w:p>
    <w:p w14:paraId="78CD2F22" w14:textId="0C3C1088" w:rsidR="00657E8B" w:rsidRPr="0098367F" w:rsidRDefault="00657E8B" w:rsidP="00657E8B">
      <w:pPr>
        <w:pStyle w:val="TF"/>
      </w:pPr>
      <w:r w:rsidRPr="0098367F">
        <w:t>Figure 6.</w:t>
      </w:r>
      <w:r>
        <w:rPr>
          <w:rFonts w:hint="eastAsia"/>
          <w:lang w:eastAsia="zh-CN"/>
        </w:rPr>
        <w:t>30</w:t>
      </w:r>
      <w:r w:rsidRPr="0098367F">
        <w:t>.2-1:</w:t>
      </w:r>
      <w:r w:rsidRPr="0098367F">
        <w:tab/>
      </w:r>
      <w:r>
        <w:t>Security for discovery integrated into PC5 link establishment</w:t>
      </w:r>
    </w:p>
    <w:p w14:paraId="3F9212CD" w14:textId="3AD91B8B" w:rsidR="00657E8B" w:rsidRPr="00B40F2F" w:rsidRDefault="00657E8B" w:rsidP="00657E8B">
      <w:pPr>
        <w:pStyle w:val="NO"/>
        <w:rPr>
          <w:rFonts w:eastAsia="Malgun Gothic"/>
          <w:color w:val="4472C4"/>
          <w:lang w:eastAsia="ko-KR"/>
        </w:rPr>
      </w:pPr>
      <w:r w:rsidRPr="002873E4">
        <w:rPr>
          <w:caps/>
        </w:rPr>
        <w:t>Note</w:t>
      </w:r>
      <w:r w:rsidRPr="002873E4">
        <w:rPr>
          <w:rFonts w:hint="eastAsia"/>
          <w:caps/>
          <w:lang w:eastAsia="zh-CN"/>
        </w:rPr>
        <w:t xml:space="preserve"> </w:t>
      </w:r>
      <w:r>
        <w:rPr>
          <w:rFonts w:hint="eastAsia"/>
          <w:caps/>
          <w:lang w:eastAsia="zh-CN"/>
        </w:rPr>
        <w:t>1</w:t>
      </w:r>
      <w:r w:rsidRPr="002873E4">
        <w:t>:</w:t>
      </w:r>
      <w:r w:rsidRPr="002873E4">
        <w:tab/>
      </w:r>
      <w:r w:rsidRPr="005B29E9">
        <w:t>When the user-plane based security procedure for the UE-to-</w:t>
      </w:r>
      <w:r>
        <w:t>UE</w:t>
      </w:r>
      <w:r w:rsidRPr="005B29E9">
        <w:t xml:space="preserve"> Relay is used, the 5G PKMF takes the role of the 5G </w:t>
      </w:r>
      <w:r>
        <w:t>DDNMF</w:t>
      </w:r>
      <w:r w:rsidRPr="005B29E9">
        <w:t>.</w:t>
      </w:r>
    </w:p>
    <w:p w14:paraId="0240644F" w14:textId="77777777" w:rsidR="00657E8B" w:rsidRDefault="00657E8B" w:rsidP="00657E8B">
      <w:r>
        <w:t xml:space="preserve">Steps 1a-3a refer to the Discovery Key Request </w:t>
      </w:r>
      <w:r>
        <w:rPr>
          <w:rFonts w:hint="eastAsia"/>
          <w:lang w:eastAsia="zh-CN"/>
        </w:rPr>
        <w:t>p</w:t>
      </w:r>
      <w:r>
        <w:t xml:space="preserve">rocedure of UE-to-UE Relay. </w:t>
      </w:r>
    </w:p>
    <w:p w14:paraId="7B54D27C" w14:textId="77777777" w:rsidR="00657E8B" w:rsidRDefault="00657E8B" w:rsidP="00657E8B">
      <w:pPr>
        <w:ind w:left="284" w:hanging="284"/>
      </w:pPr>
      <w:r>
        <w:t>1</w:t>
      </w:r>
      <w:r>
        <w:rPr>
          <w:rFonts w:hint="eastAsia"/>
          <w:lang w:eastAsia="zh-CN"/>
        </w:rPr>
        <w:t>a</w:t>
      </w:r>
      <w:r>
        <w:t>.</w:t>
      </w:r>
      <w:r>
        <w:tab/>
      </w:r>
      <w:r w:rsidRPr="00C95330">
        <w:t xml:space="preserve">UE-to-UE Relay sends a Discovery Request message containing its User Info ID, the Relay Service Code (RSC) to the 5G DDNMF in order to get </w:t>
      </w:r>
      <w:r>
        <w:t xml:space="preserve">the associated security </w:t>
      </w:r>
      <w:r>
        <w:rPr>
          <w:rFonts w:hint="eastAsia"/>
          <w:lang w:eastAsia="zh-CN"/>
        </w:rPr>
        <w:t>parameters</w:t>
      </w:r>
      <w:r w:rsidRPr="00C95330">
        <w:t>. In addition, the U2U Relay shall include its PC5 UE security capability that contains the list of supported ciphering algorithms by the UE in the Discovery Request message.</w:t>
      </w:r>
    </w:p>
    <w:p w14:paraId="001BCA33" w14:textId="77777777" w:rsidR="00657E8B" w:rsidRDefault="00657E8B" w:rsidP="00657E8B">
      <w:pPr>
        <w:ind w:left="284" w:hanging="284"/>
      </w:pPr>
      <w:r w:rsidRPr="00C95330">
        <w:lastRenderedPageBreak/>
        <w:t>2a.</w:t>
      </w:r>
      <w:r w:rsidRPr="00C95330">
        <w:tab/>
        <w:t>The 5G DDNM</w:t>
      </w:r>
      <w:r>
        <w:t>F</w:t>
      </w:r>
      <w:r w:rsidRPr="00C95330">
        <w:t xml:space="preserve"> may check for the authorization with the ProSe Application Server based on the User Info ID and RSC.</w:t>
      </w:r>
    </w:p>
    <w:p w14:paraId="4528C731" w14:textId="77777777" w:rsidR="00657E8B" w:rsidRDefault="00657E8B" w:rsidP="00657E8B">
      <w:pPr>
        <w:ind w:left="284" w:hanging="284"/>
      </w:pPr>
      <w:r w:rsidRPr="00C95330">
        <w:t>3a.</w:t>
      </w:r>
      <w:r w:rsidRPr="00C95330">
        <w:tab/>
        <w:t>The 5G DDNMF of the U2U Relay returns the corresp</w:t>
      </w:r>
      <w:r>
        <w:t>onding code security p</w:t>
      </w:r>
      <w:r w:rsidRPr="00C95330">
        <w:t xml:space="preserve">arameters, along with the CURRENT_TIME </w:t>
      </w:r>
      <w:r>
        <w:t>and MAX_OFFSET parameters. The code security p</w:t>
      </w:r>
      <w:r w:rsidRPr="00C95330">
        <w:t xml:space="preserve">arameters provide the necessary information for the </w:t>
      </w:r>
      <w:r>
        <w:t>UE-to-UE Relay</w:t>
      </w:r>
      <w:r w:rsidRPr="00C95330">
        <w:t xml:space="preserve"> to protect the information in the DCR message and are stored with the RSC. The</w:t>
      </w:r>
      <w:r>
        <w:t xml:space="preserve"> 5G DDNMF of the U2U Relay may </w:t>
      </w:r>
      <w:r w:rsidRPr="00C95330">
        <w:t xml:space="preserve">include the chosen discovery ciphering algorithm in the Discovery Response message. The 5G DDNMF determines the chosen discovery ciphering algorithm based on </w:t>
      </w:r>
      <w:r>
        <w:t xml:space="preserve">the RSC and the received </w:t>
      </w:r>
      <w:r w:rsidRPr="00C95330">
        <w:t>security capability in step 1a. The UE</w:t>
      </w:r>
      <w:r>
        <w:t>-to-UE Relay</w:t>
      </w:r>
      <w:r w:rsidRPr="00C95330">
        <w:t xml:space="preserve"> stores the chosen discovery ciphering algorithm together with the RSC.</w:t>
      </w:r>
    </w:p>
    <w:p w14:paraId="486E7346" w14:textId="77777777" w:rsidR="00657E8B" w:rsidRDefault="00657E8B" w:rsidP="00657E8B">
      <w:r>
        <w:t xml:space="preserve">Steps 1b-3b refer to the Discovery Key Request </w:t>
      </w:r>
      <w:r>
        <w:rPr>
          <w:rFonts w:hint="eastAsia"/>
          <w:lang w:eastAsia="zh-CN"/>
        </w:rPr>
        <w:t>p</w:t>
      </w:r>
      <w:r>
        <w:t xml:space="preserve">rocedure of Source UE/Target UE. </w:t>
      </w:r>
    </w:p>
    <w:p w14:paraId="50492FCD" w14:textId="77777777" w:rsidR="00657E8B" w:rsidRDefault="00657E8B" w:rsidP="00657E8B">
      <w:pPr>
        <w:ind w:left="284" w:hanging="284"/>
      </w:pPr>
      <w:r>
        <w:t xml:space="preserve">1b. The Source UE/Target UE sends a Discovery Request message containing the User Info ID and its PC5 UE security capability to the 5G DDNMF in order to </w:t>
      </w:r>
      <w:r w:rsidRPr="00C95330">
        <w:t xml:space="preserve">get </w:t>
      </w:r>
      <w:r>
        <w:t xml:space="preserve">the associated security </w:t>
      </w:r>
      <w:r>
        <w:rPr>
          <w:rFonts w:hint="eastAsia"/>
          <w:lang w:eastAsia="zh-CN"/>
        </w:rPr>
        <w:t>parameters</w:t>
      </w:r>
      <w:r>
        <w:t>.</w:t>
      </w:r>
    </w:p>
    <w:p w14:paraId="22BBB07A" w14:textId="77777777" w:rsidR="00657E8B" w:rsidRDefault="00657E8B" w:rsidP="00657E8B">
      <w:pPr>
        <w:ind w:left="284" w:hanging="284"/>
      </w:pPr>
      <w:r>
        <w:t>2b.</w:t>
      </w:r>
      <w:r>
        <w:tab/>
        <w:t>The 5G DDNMF of Source UE/Target UE sends an authorization request to the ProSe Application Server. If, based on the permission settings, the user Info ID is allowed to access U2U relay service, the ProSe Application Server returns an authorization response.</w:t>
      </w:r>
    </w:p>
    <w:p w14:paraId="156E0C78" w14:textId="77777777" w:rsidR="00657E8B" w:rsidRDefault="00657E8B" w:rsidP="00657E8B">
      <w:r>
        <w:t>3b.</w:t>
      </w:r>
      <w:r>
        <w:tab/>
        <w:t>If the Discovery Request is authorized and the PC5 UE security capability in step 1b includes the chosen discovery ciphering algorithm, the 5G DDNMF responds with the Discovery Response message including the corresponding Code Security Parameters and the chosen discovery ciphering algorithm (based on the information/keys stored in step 3a).Steps 4-14 refer to the discovery integrated into PC5 unicast link establishment procedure.</w:t>
      </w:r>
      <w:r>
        <w:rPr>
          <w:lang w:eastAsia="zh-CN"/>
        </w:rPr>
        <w:t xml:space="preserve"> </w:t>
      </w:r>
      <w:r>
        <w:t xml:space="preserve"> </w:t>
      </w:r>
    </w:p>
    <w:p w14:paraId="39E10A65" w14:textId="77777777" w:rsidR="00657E8B" w:rsidRDefault="00657E8B" w:rsidP="00657E8B">
      <w:pPr>
        <w:ind w:left="284" w:hanging="284"/>
      </w:pPr>
      <w:r>
        <w:t>4.</w:t>
      </w:r>
      <w:r>
        <w:tab/>
        <w:t>The Source UE wants to establish unicast communication with the Target UE via a UE-to-UE relay. Then the Source UE broadcasts Direct Communication Request containing User Info ID of Source UE and User Info ID of Target UE, RSC, long term credential ID, nonce 1 and its security capabilities. The message will be received by U2U relay-1, U2U relay-2. The User Info ID of Source UE/Target UE are protected by the code security parameters as defined in the TS 33.503 [6].</w:t>
      </w:r>
    </w:p>
    <w:p w14:paraId="10520431" w14:textId="77777777" w:rsidR="00BA69C3" w:rsidRPr="00B40F2F" w:rsidRDefault="00BA69C3" w:rsidP="00BA69C3">
      <w:pPr>
        <w:pStyle w:val="NO"/>
        <w:rPr>
          <w:rFonts w:eastAsia="Malgun Gothic"/>
          <w:color w:val="4472C4"/>
          <w:lang w:eastAsia="ko-KR"/>
        </w:rPr>
      </w:pPr>
      <w:r w:rsidRPr="002873E4">
        <w:rPr>
          <w:caps/>
        </w:rPr>
        <w:t>Note</w:t>
      </w:r>
      <w:r w:rsidRPr="002873E4">
        <w:rPr>
          <w:rFonts w:hint="eastAsia"/>
          <w:caps/>
          <w:lang w:eastAsia="zh-CN"/>
        </w:rPr>
        <w:t xml:space="preserve"> </w:t>
      </w:r>
      <w:r>
        <w:rPr>
          <w:rFonts w:hint="eastAsia"/>
          <w:caps/>
          <w:lang w:eastAsia="zh-CN"/>
        </w:rPr>
        <w:t>2</w:t>
      </w:r>
      <w:r w:rsidRPr="002873E4">
        <w:t>:</w:t>
      </w:r>
      <w:r w:rsidRPr="002873E4">
        <w:tab/>
      </w:r>
      <w:r w:rsidRPr="00657E8B">
        <w:t>The long term credential and long term credential ID could be pre-configured on the 5G ProSe UE (incl. Source UE, Target UE and UE-to-UE Relay)</w:t>
      </w:r>
      <w:del w:id="2506" w:author="Ericsson1" w:date="2022-12-14T14:27:00Z">
        <w:r w:rsidRPr="00657E8B" w:rsidDel="00E31F47">
          <w:delText xml:space="preserve"> or provisioned by the network e.g. during Service Authorization and Provisioning procedure before the U2U discovery integrated into PC5 unicast link establishment procedure</w:delText>
        </w:r>
      </w:del>
      <w:r w:rsidRPr="00657E8B">
        <w:t>.</w:t>
      </w:r>
    </w:p>
    <w:p w14:paraId="35777EE7" w14:textId="3B37D52B" w:rsidR="00BA69C3" w:rsidRPr="00BA7220" w:rsidRDefault="00BA69C3" w:rsidP="00BA69C3">
      <w:pPr>
        <w:pStyle w:val="NO"/>
        <w:rPr>
          <w:ins w:id="2507" w:author="Ericsson7" w:date="2022-12-08T09:20:00Z"/>
        </w:rPr>
      </w:pPr>
      <w:ins w:id="2508" w:author="Ericsson7" w:date="2022-12-08T09:20:00Z">
        <w:r w:rsidRPr="005B29E9">
          <w:rPr>
            <w:caps/>
          </w:rPr>
          <w:t>Note</w:t>
        </w:r>
        <w:r>
          <w:rPr>
            <w:rFonts w:hint="eastAsia"/>
            <w:caps/>
            <w:lang w:eastAsia="zh-CN"/>
          </w:rPr>
          <w:t xml:space="preserve"> </w:t>
        </w:r>
        <w:del w:id="2509" w:author="Zhou Wei" w:date="2023-01-23T18:19:00Z">
          <w:r w:rsidDel="00BA69C3">
            <w:rPr>
              <w:caps/>
              <w:lang w:eastAsia="zh-CN"/>
            </w:rPr>
            <w:delText>X</w:delText>
          </w:r>
        </w:del>
      </w:ins>
      <w:ins w:id="2510" w:author="Zhou Wei" w:date="2023-01-23T18:19:00Z">
        <w:r>
          <w:rPr>
            <w:rFonts w:hint="eastAsia"/>
            <w:caps/>
            <w:lang w:eastAsia="zh-CN"/>
          </w:rPr>
          <w:t>3</w:t>
        </w:r>
      </w:ins>
      <w:ins w:id="2511" w:author="Ericsson7" w:date="2022-12-08T09:20:00Z">
        <w:r w:rsidRPr="005B29E9">
          <w:t>:</w:t>
        </w:r>
        <w:r w:rsidRPr="005B29E9">
          <w:tab/>
        </w:r>
        <w:r>
          <w:t xml:space="preserve">How to pre-configure the long term </w:t>
        </w:r>
        <w:r w:rsidRPr="00F74405">
          <w:t xml:space="preserve">credential </w:t>
        </w:r>
      </w:ins>
      <w:ins w:id="2512" w:author="Ericsson4" w:date="2023-01-18T13:47:00Z">
        <w:r w:rsidRPr="00F74405">
          <w:t>and the long term credential I</w:t>
        </w:r>
      </w:ins>
      <w:ins w:id="2513" w:author="Ericsson4" w:date="2023-01-18T13:48:00Z">
        <w:r w:rsidRPr="00F74405">
          <w:t xml:space="preserve">D </w:t>
        </w:r>
      </w:ins>
      <w:ins w:id="2514" w:author="Ericsson7" w:date="2022-12-08T09:20:00Z">
        <w:r w:rsidRPr="00F74405">
          <w:t xml:space="preserve">to </w:t>
        </w:r>
      </w:ins>
      <w:ins w:id="2515" w:author="Ericsson4" w:date="2023-01-18T13:48:00Z">
        <w:r w:rsidRPr="00F74405">
          <w:t xml:space="preserve">the </w:t>
        </w:r>
      </w:ins>
      <w:ins w:id="2516" w:author="Ericsson7" w:date="2022-12-08T09:20:00Z">
        <w:r w:rsidRPr="00F74405">
          <w:t>UE is out of the 3GPP scope.</w:t>
        </w:r>
      </w:ins>
    </w:p>
    <w:p w14:paraId="28A6CEFE" w14:textId="77777777" w:rsidR="00657E8B" w:rsidRDefault="00657E8B" w:rsidP="00657E8B">
      <w:pPr>
        <w:ind w:left="284" w:hanging="284"/>
      </w:pPr>
      <w:r>
        <w:t>5.</w:t>
      </w:r>
      <w:r>
        <w:tab/>
        <w:t xml:space="preserve">The U2U Relay-1 and U2U Relay-2 receive the DCR message and check the RSC. If they are authorized to provide the Relay service associated with RSC, then broadcast a new Direct Communication Request message. When a U2U Relay broadcasts the Direct Communication Request message, it includes User info ID of Source UE, User info ID of Target UE and User info ID of U2U Relay, long term credential ID, its nonce 1’ and its security capabilities in the message. </w:t>
      </w:r>
    </w:p>
    <w:p w14:paraId="225FB121" w14:textId="77777777" w:rsidR="00657E8B" w:rsidRDefault="00657E8B" w:rsidP="00657E8B">
      <w:pPr>
        <w:ind w:left="284" w:hanging="284"/>
      </w:pPr>
      <w:r>
        <w:t>6. T</w:t>
      </w:r>
      <w:r>
        <w:rPr>
          <w:rFonts w:hint="eastAsia"/>
          <w:lang w:eastAsia="zh-CN"/>
        </w:rPr>
        <w:t>he</w:t>
      </w:r>
      <w:r>
        <w:rPr>
          <w:lang w:eastAsia="zh-CN"/>
        </w:rPr>
        <w:t xml:space="preserve"> </w:t>
      </w:r>
      <w:r>
        <w:t>Target UE receives the Direct Communication Requests from U2U Relay-1 and U2U Relay-2. The Target UE verifies the DCR message by using the code security parameters and chooses one U2U relay (e.g. U2U Relay-2). The Target UE may initiate a Direct Auth and Key Establish procedure with U2U Relay-2 to generate the K</w:t>
      </w:r>
      <w:r w:rsidRPr="00521FE6">
        <w:rPr>
          <w:vertAlign w:val="subscript"/>
        </w:rPr>
        <w:t>NRP</w:t>
      </w:r>
      <w:r>
        <w:t xml:space="preserve">. </w:t>
      </w:r>
    </w:p>
    <w:p w14:paraId="4C1B0412" w14:textId="77777777" w:rsidR="00657E8B" w:rsidRDefault="00657E8B" w:rsidP="00657E8B">
      <w:pPr>
        <w:ind w:left="284" w:hanging="284"/>
      </w:pPr>
      <w:r>
        <w:t>7. The Target UE derives the session key (K</w:t>
      </w:r>
      <w:r w:rsidRPr="00C418D0">
        <w:rPr>
          <w:vertAlign w:val="subscript"/>
        </w:rPr>
        <w:t>NRP-SESS</w:t>
      </w:r>
      <w:r>
        <w:t>) from K</w:t>
      </w:r>
      <w:r w:rsidRPr="00521FE6">
        <w:rPr>
          <w:vertAlign w:val="subscript"/>
        </w:rPr>
        <w:t>NRP</w:t>
      </w:r>
      <w:r>
        <w:t xml:space="preserve"> and then derive the confidentiality key (NRPEK) (if applicable) and integrity key (NRPIK) based on the PC5 security policies. The Target UE sends a Direct Security Mode Command message to the U2U Relay-2. This message includes the chosen PC5 security algorithm, nonce 2’, and is protected as specified in TS 33.536 [9].</w:t>
      </w:r>
    </w:p>
    <w:p w14:paraId="43781283" w14:textId="77777777" w:rsidR="00657E8B" w:rsidRDefault="00657E8B" w:rsidP="00657E8B">
      <w:pPr>
        <w:ind w:left="284" w:hanging="284"/>
      </w:pPr>
      <w:r>
        <w:t>8. The U2U Relay-2 responds with a Direct Security Mode Complete message to the Target UE.</w:t>
      </w:r>
    </w:p>
    <w:p w14:paraId="706AFB9C" w14:textId="77777777" w:rsidR="00657E8B" w:rsidRDefault="00657E8B" w:rsidP="00657E8B">
      <w:pPr>
        <w:ind w:left="284" w:hanging="284"/>
      </w:pPr>
      <w:r>
        <w:t>9. Once receiving the Direct Security Mode Complete message from the U2U relay-2, the Target UE sends the Direct Communication Accept message to the U2U Relay-2.</w:t>
      </w:r>
    </w:p>
    <w:p w14:paraId="53438F93" w14:textId="77777777" w:rsidR="00657E8B" w:rsidRDefault="00657E8B" w:rsidP="00657E8B">
      <w:pPr>
        <w:ind w:left="284" w:hanging="284"/>
      </w:pPr>
      <w:r>
        <w:t>10. The U2U Relay-2 may initiate a Direct Auth and Key Establish procedure with Source UE to generate the K</w:t>
      </w:r>
      <w:r w:rsidRPr="004915CD">
        <w:rPr>
          <w:vertAlign w:val="subscript"/>
        </w:rPr>
        <w:t>NRP</w:t>
      </w:r>
      <w:r>
        <w:t xml:space="preserve">’. </w:t>
      </w:r>
    </w:p>
    <w:p w14:paraId="61E7D6A3" w14:textId="77777777" w:rsidR="00657E8B" w:rsidRDefault="00657E8B" w:rsidP="00657E8B">
      <w:pPr>
        <w:ind w:left="284" w:hanging="284"/>
      </w:pPr>
      <w:r>
        <w:t>11. The U2U Relay-2 derives the session key (K</w:t>
      </w:r>
      <w:r w:rsidRPr="00D3310B">
        <w:rPr>
          <w:vertAlign w:val="subscript"/>
        </w:rPr>
        <w:t>NRP-SESS</w:t>
      </w:r>
      <w:r>
        <w:t>’) from KNRP’ and then derives the confidentiality key (NRPEK’) (if applicable) and integrity key (NRPIK’) based on the PC5 security policies. The U2U Relay-2 sends a Direct Security Mode Command message to the Source UE. This message includes the chosen PC5 security algorithm, the nonce 2.</w:t>
      </w:r>
    </w:p>
    <w:p w14:paraId="16221C0F" w14:textId="77777777" w:rsidR="00657E8B" w:rsidRDefault="00657E8B" w:rsidP="00657E8B">
      <w:pPr>
        <w:ind w:left="284" w:hanging="284"/>
      </w:pPr>
      <w:r>
        <w:lastRenderedPageBreak/>
        <w:t>12. The Source UE responds with a Direct Security Mode Complete message to the U2U Relay-2.</w:t>
      </w:r>
    </w:p>
    <w:p w14:paraId="359B340E" w14:textId="77777777" w:rsidR="00657E8B" w:rsidRDefault="00657E8B" w:rsidP="00657E8B">
      <w:pPr>
        <w:ind w:left="284" w:hanging="284"/>
      </w:pPr>
      <w:r>
        <w:t>13. The U2U Relay-2 sends the Direct Communication Accept message to the Source UE.</w:t>
      </w:r>
    </w:p>
    <w:p w14:paraId="1E28D74D" w14:textId="77777777" w:rsidR="00657E8B" w:rsidRPr="00D2493E" w:rsidRDefault="00657E8B" w:rsidP="00657E8B">
      <w:pPr>
        <w:ind w:left="284" w:hanging="284"/>
      </w:pPr>
      <w:r>
        <w:t>14. The secure L3 PC5 link between the Source UE and the Target UE via the U2U Relay-2 is established. The U2U Relay-2 can relay the traffic between the peer UEs.</w:t>
      </w:r>
    </w:p>
    <w:p w14:paraId="1FD87320" w14:textId="7F107BB9" w:rsidR="00657E8B" w:rsidRDefault="00657E8B" w:rsidP="00657E8B">
      <w:pPr>
        <w:pStyle w:val="31"/>
        <w:ind w:left="0" w:firstLine="0"/>
      </w:pPr>
      <w:bookmarkStart w:id="2517" w:name="_Toc120125794"/>
      <w:bookmarkStart w:id="2518" w:name="_Toc120126230"/>
      <w:bookmarkStart w:id="2519" w:name="_Toc120128250"/>
      <w:bookmarkStart w:id="2520" w:name="_Toc120132494"/>
      <w:bookmarkStart w:id="2521" w:name="_Toc120133051"/>
      <w:r>
        <w:t>6.</w:t>
      </w:r>
      <w:r>
        <w:rPr>
          <w:rFonts w:hint="eastAsia"/>
          <w:lang w:eastAsia="zh-CN"/>
        </w:rPr>
        <w:t>30</w:t>
      </w:r>
      <w:r>
        <w:t>.3</w:t>
      </w:r>
      <w:r>
        <w:tab/>
        <w:t>Evaluation</w:t>
      </w:r>
      <w:bookmarkEnd w:id="2517"/>
      <w:bookmarkEnd w:id="2518"/>
      <w:bookmarkEnd w:id="2519"/>
      <w:bookmarkEnd w:id="2520"/>
      <w:bookmarkEnd w:id="2521"/>
    </w:p>
    <w:p w14:paraId="1A72C5F4" w14:textId="77777777" w:rsidR="00903853" w:rsidRDefault="00903853" w:rsidP="00903853">
      <w:pPr>
        <w:rPr>
          <w:ins w:id="2522" w:author="xiaomi" w:date="2022-12-29T15:00:00Z"/>
          <w:lang w:eastAsia="zh-CN"/>
        </w:rPr>
      </w:pPr>
      <w:bookmarkStart w:id="2523" w:name="_Toc120125795"/>
      <w:bookmarkStart w:id="2524" w:name="_Toc120126231"/>
      <w:bookmarkStart w:id="2525" w:name="_Toc120128251"/>
      <w:bookmarkStart w:id="2526" w:name="_Toc120132495"/>
      <w:bookmarkStart w:id="2527" w:name="_Toc120133052"/>
      <w:del w:id="2528" w:author="xiaomi" w:date="2022-12-29T15:00:00Z">
        <w:r w:rsidDel="009C3BF2">
          <w:rPr>
            <w:rFonts w:hint="eastAsia"/>
            <w:lang w:eastAsia="zh-CN"/>
          </w:rPr>
          <w:delText>T</w:delText>
        </w:r>
        <w:r w:rsidDel="009C3BF2">
          <w:rPr>
            <w:lang w:eastAsia="zh-CN"/>
          </w:rPr>
          <w:delText>BD</w:delText>
        </w:r>
      </w:del>
    </w:p>
    <w:p w14:paraId="4020F4BD" w14:textId="77777777" w:rsidR="00903853" w:rsidRDefault="00903853" w:rsidP="00903853">
      <w:pPr>
        <w:rPr>
          <w:ins w:id="2529" w:author="xiaomi-r3" w:date="2023-01-22T20:20:00Z"/>
          <w:lang w:eastAsia="zh-CN"/>
        </w:rPr>
      </w:pPr>
      <w:ins w:id="2530" w:author="xiaomi-r3" w:date="2023-01-22T20:20:00Z">
        <w:r>
          <w:rPr>
            <w:rFonts w:hint="eastAsia"/>
            <w:lang w:eastAsia="zh-CN"/>
          </w:rPr>
          <w:t>T</w:t>
        </w:r>
        <w:r>
          <w:rPr>
            <w:lang w:eastAsia="zh-CN"/>
          </w:rPr>
          <w:t>his solution addresses KI#1 and KI#2 by largely reusing the mechanisms defined for Restricted Discovery in TS 33.503 [6].</w:t>
        </w:r>
      </w:ins>
    </w:p>
    <w:p w14:paraId="4B59BAFF" w14:textId="77777777" w:rsidR="00903853" w:rsidRDefault="00903853" w:rsidP="00903853">
      <w:pPr>
        <w:rPr>
          <w:ins w:id="2531" w:author="xiaomi-r3" w:date="2023-01-22T20:20:00Z"/>
          <w:lang w:eastAsia="zh-CN"/>
        </w:rPr>
      </w:pPr>
      <w:ins w:id="2532" w:author="xiaomi-r3" w:date="2023-01-22T20:20:00Z">
        <w:r>
          <w:rPr>
            <w:lang w:eastAsia="zh-CN"/>
          </w:rPr>
          <w:t xml:space="preserve">This solution </w:t>
        </w:r>
        <w:r>
          <w:rPr>
            <w:rFonts w:hint="eastAsia"/>
            <w:lang w:eastAsia="zh-CN"/>
          </w:rPr>
          <w:t>addresses</w:t>
        </w:r>
        <w:r>
          <w:rPr>
            <w:lang w:eastAsia="zh-CN"/>
          </w:rPr>
          <w:t xml:space="preserve"> how the 5G Prose UEs retrieve their discovery materials associated with RSC to protect its privacy sensitive information in the case that UE-to-UE Relay Discovery is integrated into PC5 link establishment.</w:t>
        </w:r>
      </w:ins>
    </w:p>
    <w:p w14:paraId="4C67954A" w14:textId="77777777" w:rsidR="00903853" w:rsidRDefault="00903853" w:rsidP="00903853">
      <w:pPr>
        <w:rPr>
          <w:ins w:id="2533" w:author="xiaomi-r3" w:date="2023-01-22T20:20:00Z"/>
          <w:lang w:eastAsia="zh-CN"/>
        </w:rPr>
      </w:pPr>
      <w:ins w:id="2534" w:author="xiaomi-r3" w:date="2023-01-22T20:20:00Z">
        <w:r>
          <w:rPr>
            <w:rFonts w:hint="eastAsia"/>
            <w:lang w:eastAsia="zh-CN"/>
          </w:rPr>
          <w:t>T</w:t>
        </w:r>
        <w:r>
          <w:rPr>
            <w:lang w:eastAsia="zh-CN"/>
          </w:rPr>
          <w:t xml:space="preserve">his solution also </w:t>
        </w:r>
        <w:r>
          <w:rPr>
            <w:rFonts w:hint="eastAsia"/>
            <w:lang w:eastAsia="zh-CN"/>
          </w:rPr>
          <w:t>addresses</w:t>
        </w:r>
        <w:r>
          <w:rPr>
            <w:lang w:eastAsia="zh-CN"/>
          </w:rPr>
          <w:t xml:space="preserve"> how the 5G Prose UEs securely establish the </w:t>
        </w:r>
        <w:r>
          <w:t>ProSe Communication via UE-to-UE Relay with Discovery integrated into PC5 unicast link establishment procedure.</w:t>
        </w:r>
      </w:ins>
    </w:p>
    <w:p w14:paraId="3CD70AC1" w14:textId="77777777" w:rsidR="00903853" w:rsidRDefault="00903853" w:rsidP="00903853">
      <w:pPr>
        <w:rPr>
          <w:ins w:id="2535" w:author="xiaomi-r3" w:date="2023-01-22T20:20:00Z"/>
          <w:lang w:eastAsia="zh-CN"/>
        </w:rPr>
      </w:pPr>
      <w:ins w:id="2536" w:author="xiaomi-r3" w:date="2023-01-22T20:20:00Z">
        <w:r>
          <w:rPr>
            <w:rFonts w:hint="eastAsia"/>
            <w:lang w:eastAsia="zh-CN"/>
          </w:rPr>
          <w:t>T</w:t>
        </w:r>
        <w:r>
          <w:rPr>
            <w:lang w:eastAsia="zh-CN"/>
          </w:rPr>
          <w:t>his solution is aligned with the SA2’s procedure defined in TS 23.304 [8].</w:t>
        </w:r>
      </w:ins>
    </w:p>
    <w:p w14:paraId="20C463E9" w14:textId="77777777" w:rsidR="00903853" w:rsidRPr="00A30A6E" w:rsidDel="009C6596" w:rsidRDefault="00903853" w:rsidP="00903853">
      <w:pPr>
        <w:rPr>
          <w:ins w:id="2537" w:author="xiaomi-r3" w:date="2023-01-22T20:20:00Z"/>
          <w:del w:id="2538" w:author="xiaomi" w:date="2022-12-29T16:58:00Z"/>
          <w:lang w:eastAsia="zh-CN"/>
        </w:rPr>
      </w:pPr>
      <w:ins w:id="2539" w:author="xiaomi-r3" w:date="2023-01-22T20:20:00Z">
        <w:r>
          <w:rPr>
            <w:lang w:eastAsia="zh-CN"/>
          </w:rPr>
          <w:t>For discovery integrated into PC5 link establishment, 5G Prose UEs use the discovery materials associated with RSC to protect the information in DCR messages. The provisioning of discovery materials reuses the discovery request procedure defined in clause 6.1.3.2 of TS 33.503 [6].</w:t>
        </w:r>
      </w:ins>
    </w:p>
    <w:p w14:paraId="2939944C" w14:textId="77777777" w:rsidR="00903853" w:rsidRPr="00A30A6E" w:rsidRDefault="00903853" w:rsidP="00903853">
      <w:pPr>
        <w:rPr>
          <w:ins w:id="2540" w:author="xiaomi-r3" w:date="2023-01-22T20:20:00Z"/>
          <w:lang w:eastAsia="zh-CN"/>
        </w:rPr>
      </w:pPr>
      <w:ins w:id="2541" w:author="xiaomi-r3" w:date="2023-01-22T20:20:00Z">
        <w:r w:rsidRPr="00A30A6E">
          <w:rPr>
            <w:lang w:eastAsia="zh-CN"/>
          </w:rPr>
          <w:t>The discovery request in sol can be seen as the relay discovery key request in the U2N discovery.</w:t>
        </w:r>
      </w:ins>
    </w:p>
    <w:p w14:paraId="3DB79F34" w14:textId="45CD44F3" w:rsidR="00BA69C3" w:rsidRDefault="00BA69C3" w:rsidP="00BA69C3">
      <w:pPr>
        <w:rPr>
          <w:ins w:id="2542" w:author="Ericsson7" w:date="2022-12-08T09:24:00Z"/>
        </w:rPr>
      </w:pPr>
      <w:ins w:id="2543" w:author="Ericsson7" w:date="2022-12-08T09:23:00Z">
        <w:r>
          <w:rPr>
            <w:lang w:eastAsia="zh-CN"/>
          </w:rPr>
          <w:t xml:space="preserve">This solution </w:t>
        </w:r>
      </w:ins>
      <w:ins w:id="2544" w:author="Ericsson2" w:date="2022-12-19T09:23:00Z">
        <w:r w:rsidRPr="00F74405">
          <w:rPr>
            <w:lang w:eastAsia="zh-CN"/>
          </w:rPr>
          <w:t>proposes</w:t>
        </w:r>
      </w:ins>
      <w:ins w:id="2545" w:author="Ericsson7" w:date="2022-12-08T09:23:00Z">
        <w:r w:rsidRPr="00F74405">
          <w:rPr>
            <w:lang w:eastAsia="zh-CN"/>
          </w:rPr>
          <w:t xml:space="preserve"> </w:t>
        </w:r>
      </w:ins>
      <w:ins w:id="2546" w:author="Ericsson4" w:date="2023-01-18T13:48:00Z">
        <w:r w:rsidRPr="00F74405">
          <w:rPr>
            <w:lang w:eastAsia="zh-CN"/>
          </w:rPr>
          <w:t xml:space="preserve">in the solution details that </w:t>
        </w:r>
      </w:ins>
      <w:ins w:id="2547" w:author="Ericsson7" w:date="2022-12-08T09:24:00Z">
        <w:r w:rsidRPr="00F74405">
          <w:t>t</w:t>
        </w:r>
      </w:ins>
      <w:ins w:id="2548" w:author="Ericsson7" w:date="2022-12-08T09:23:00Z">
        <w:r w:rsidRPr="00F74405">
          <w:t>he long term credential and long term credential ID could be pre-configured on the 5G ProSe UE (incl. Source UE, Target UE and UE-to-UE Relay)</w:t>
        </w:r>
      </w:ins>
      <w:ins w:id="2549" w:author="Ericsson7" w:date="2022-12-08T09:24:00Z">
        <w:r w:rsidRPr="00F74405">
          <w:t xml:space="preserve">. </w:t>
        </w:r>
      </w:ins>
      <w:ins w:id="2550" w:author="Ericsson1" w:date="2022-12-14T14:27:00Z">
        <w:r w:rsidRPr="00F74405">
          <w:t>But h</w:t>
        </w:r>
      </w:ins>
      <w:ins w:id="2551" w:author="Ericsson7" w:date="2022-12-08T09:20:00Z">
        <w:r w:rsidRPr="00F74405">
          <w:t xml:space="preserve">ow to pre-configure the long term credential </w:t>
        </w:r>
      </w:ins>
      <w:ins w:id="2552" w:author="Ericsson4" w:date="2023-01-18T13:51:00Z">
        <w:r w:rsidRPr="00F74405">
          <w:t xml:space="preserve">and the long term key ID </w:t>
        </w:r>
      </w:ins>
      <w:ins w:id="2553" w:author="Ericsson7" w:date="2022-12-08T09:20:00Z">
        <w:r w:rsidRPr="00F74405">
          <w:t xml:space="preserve">to </w:t>
        </w:r>
      </w:ins>
      <w:ins w:id="2554" w:author="Ericsson7" w:date="2022-12-08T09:34:00Z">
        <w:r w:rsidRPr="00F74405">
          <w:t xml:space="preserve">the </w:t>
        </w:r>
      </w:ins>
      <w:ins w:id="2555" w:author="Ericsson7" w:date="2022-12-08T09:20:00Z">
        <w:r w:rsidRPr="00F74405">
          <w:t>UE</w:t>
        </w:r>
      </w:ins>
      <w:ins w:id="2556" w:author="Ericsson7" w:date="2022-12-08T09:35:00Z">
        <w:r w:rsidRPr="00F74405">
          <w:t>’s (incl. Source UE, Target UE and UE-to-UE Relay)</w:t>
        </w:r>
      </w:ins>
      <w:ins w:id="2557" w:author="Ericsson7" w:date="2022-12-08T09:20:00Z">
        <w:r w:rsidRPr="00F74405">
          <w:t xml:space="preserve"> is out of the 3GPP scope.</w:t>
        </w:r>
      </w:ins>
    </w:p>
    <w:p w14:paraId="4863657B" w14:textId="77777777" w:rsidR="00BA69C3" w:rsidRPr="000658D9" w:rsidRDefault="00BA69C3" w:rsidP="00BA69C3">
      <w:pPr>
        <w:pStyle w:val="EditorsNote"/>
        <w:rPr>
          <w:lang w:eastAsia="zh-CN"/>
        </w:rPr>
      </w:pPr>
      <w:ins w:id="2558" w:author="Ericsson2" w:date="2022-12-19T09:27:00Z">
        <w:r>
          <w:rPr>
            <w:rFonts w:hint="eastAsia"/>
            <w:lang w:val="en-US" w:eastAsia="zh-CN"/>
          </w:rPr>
          <w:t>Editor</w:t>
        </w:r>
        <w:r>
          <w:rPr>
            <w:lang w:val="en-US" w:eastAsia="zh-CN"/>
          </w:rPr>
          <w:t>’</w:t>
        </w:r>
        <w:r>
          <w:rPr>
            <w:rFonts w:hint="eastAsia"/>
            <w:lang w:val="en-US" w:eastAsia="zh-CN"/>
          </w:rPr>
          <w:t xml:space="preserve">s Note: </w:t>
        </w:r>
        <w:r>
          <w:rPr>
            <w:lang w:val="en-US" w:eastAsia="zh-CN"/>
          </w:rPr>
          <w:t>Further evaluation is FFS.</w:t>
        </w:r>
      </w:ins>
    </w:p>
    <w:p w14:paraId="60C253C0" w14:textId="3CABC25B" w:rsidR="00BA69C3" w:rsidRPr="00E43474" w:rsidRDefault="00BA69C3" w:rsidP="00BA69C3">
      <w:pPr>
        <w:pStyle w:val="21"/>
        <w:rPr>
          <w:ins w:id="2559" w:author="Zhou Wei" w:date="2023-01-23T18:22:00Z"/>
        </w:rPr>
      </w:pPr>
      <w:ins w:id="2560" w:author="Zhou Wei" w:date="2023-01-23T18:22:00Z">
        <w:r w:rsidRPr="00E43474">
          <w:t>6.</w:t>
        </w:r>
        <w:r>
          <w:rPr>
            <w:rFonts w:hint="eastAsia"/>
            <w:lang w:eastAsia="zh-CN"/>
          </w:rPr>
          <w:t>31</w:t>
        </w:r>
        <w:r w:rsidRPr="00E43474">
          <w:tab/>
          <w:t>Solution #</w:t>
        </w:r>
      </w:ins>
      <w:ins w:id="2561" w:author="Zhou Wei" w:date="2023-01-23T18:23:00Z">
        <w:r>
          <w:rPr>
            <w:rFonts w:hint="eastAsia"/>
            <w:lang w:eastAsia="zh-CN"/>
          </w:rPr>
          <w:t>31</w:t>
        </w:r>
      </w:ins>
      <w:ins w:id="2562" w:author="Zhou Wei" w:date="2023-01-23T18:22:00Z">
        <w:r w:rsidRPr="00E43474">
          <w:t xml:space="preserve">: </w:t>
        </w:r>
        <w:r w:rsidRPr="00750998">
          <w:t>Security for discovery integrated into PC5 link establishment</w:t>
        </w:r>
        <w:r>
          <w:t xml:space="preserve"> when L3 </w:t>
        </w:r>
        <w:r w:rsidRPr="00CA5377">
          <w:t xml:space="preserve">UE-to-UE relay </w:t>
        </w:r>
        <w:r>
          <w:t>is in coverage</w:t>
        </w:r>
        <w:r w:rsidRPr="00CA5377">
          <w:t xml:space="preserve"> </w:t>
        </w:r>
      </w:ins>
    </w:p>
    <w:p w14:paraId="1A13E0E4" w14:textId="79DB0C53" w:rsidR="00BA69C3" w:rsidRPr="00E43474" w:rsidRDefault="00BA69C3" w:rsidP="00BA69C3">
      <w:pPr>
        <w:pStyle w:val="31"/>
        <w:rPr>
          <w:ins w:id="2563" w:author="Zhou Wei" w:date="2023-01-23T18:22:00Z"/>
        </w:rPr>
      </w:pPr>
      <w:ins w:id="2564" w:author="Zhou Wei" w:date="2023-01-23T18:22:00Z">
        <w:r w:rsidRPr="00E43474">
          <w:t>6.</w:t>
        </w:r>
        <w:r>
          <w:rPr>
            <w:rFonts w:hint="eastAsia"/>
            <w:lang w:eastAsia="zh-CN"/>
          </w:rPr>
          <w:t>31</w:t>
        </w:r>
        <w:r w:rsidRPr="00E43474">
          <w:t>.1</w:t>
        </w:r>
        <w:r w:rsidRPr="00E43474">
          <w:tab/>
        </w:r>
        <w:r w:rsidRPr="00C20EA7">
          <w:t>Introduction</w:t>
        </w:r>
      </w:ins>
    </w:p>
    <w:p w14:paraId="07A75323" w14:textId="77777777" w:rsidR="00BA69C3" w:rsidRPr="00E92C49" w:rsidRDefault="00BA69C3" w:rsidP="00BA69C3">
      <w:pPr>
        <w:rPr>
          <w:ins w:id="2565" w:author="Zhou Wei" w:date="2023-01-23T18:22:00Z"/>
          <w:highlight w:val="yellow"/>
        </w:rPr>
      </w:pPr>
      <w:ins w:id="2566" w:author="Zhou Wei" w:date="2023-01-23T18:22:00Z">
        <w:r>
          <w:rPr>
            <w:lang w:eastAsia="zh-CN"/>
          </w:rPr>
          <w:t>The solution addresses Key I</w:t>
        </w:r>
        <w:r w:rsidRPr="00A97E89">
          <w:rPr>
            <w:lang w:eastAsia="zh-CN"/>
          </w:rPr>
          <w:t>ssue #</w:t>
        </w:r>
        <w:r>
          <w:rPr>
            <w:lang w:eastAsia="zh-CN"/>
          </w:rPr>
          <w:t>1:</w:t>
        </w:r>
        <w:r w:rsidRPr="00757526">
          <w:rPr>
            <w:lang w:eastAsia="zh-CN"/>
          </w:rPr>
          <w:t xml:space="preserve"> </w:t>
        </w:r>
        <w:r w:rsidRPr="005D1F57">
          <w:rPr>
            <w:lang w:eastAsia="zh-CN"/>
          </w:rPr>
          <w:t>Security for UE-to-UE Relay discovery</w:t>
        </w:r>
        <w:r>
          <w:rPr>
            <w:lang w:eastAsia="zh-CN"/>
          </w:rPr>
          <w:t xml:space="preserve"> and Key Issue #2: Security of UE-to-UE Relay. </w:t>
        </w:r>
      </w:ins>
    </w:p>
    <w:p w14:paraId="392D240E" w14:textId="77777777" w:rsidR="00BA69C3" w:rsidRPr="00BA7C30" w:rsidRDefault="00BA69C3" w:rsidP="00BA69C3">
      <w:pPr>
        <w:rPr>
          <w:ins w:id="2567" w:author="Zhou Wei" w:date="2023-01-23T18:22:00Z"/>
          <w:highlight w:val="yellow"/>
        </w:rPr>
      </w:pPr>
      <w:ins w:id="2568" w:author="Zhou Wei" w:date="2023-01-23T18:22:00Z">
        <w:r>
          <w:rPr>
            <w:lang w:eastAsia="zh-CN"/>
          </w:rPr>
          <w:t>SA2 has concluded to support d</w:t>
        </w:r>
        <w:r w:rsidRPr="009C5779">
          <w:t xml:space="preserve">iscovery integrated into PC5 unicast link establishment procedure </w:t>
        </w:r>
        <w:r>
          <w:t xml:space="preserve">in the UE-to-UE Relay scenario. </w:t>
        </w:r>
        <w:r>
          <w:rPr>
            <w:lang w:eastAsia="zh-CN"/>
          </w:rPr>
          <w:t>I</w:t>
        </w:r>
        <w:r>
          <w:rPr>
            <w:rFonts w:hint="eastAsia"/>
            <w:lang w:eastAsia="zh-CN"/>
          </w:rPr>
          <w:t>t</w:t>
        </w:r>
        <w:r>
          <w:rPr>
            <w:lang w:eastAsia="zh-CN"/>
          </w:rPr>
          <w:t xml:space="preserve"> largely reuses the mechanism of Restricted Discovery procedure and Direct Security Establishment procedure defined in TS 33.503 [6]. </w:t>
        </w:r>
      </w:ins>
    </w:p>
    <w:p w14:paraId="13CD0BB9" w14:textId="77777777" w:rsidR="00BA69C3" w:rsidRPr="000E3DD6" w:rsidRDefault="00BA69C3" w:rsidP="00BA69C3">
      <w:pPr>
        <w:rPr>
          <w:ins w:id="2569" w:author="Zhou Wei" w:date="2023-01-23T18:22:00Z"/>
        </w:rPr>
      </w:pPr>
      <w:ins w:id="2570" w:author="Zhou Wei" w:date="2023-01-23T18:22:00Z">
        <w:r w:rsidRPr="000E3DD6">
          <w:t>This solution addresses a L3 UE-to-UE relay. For L3 UE-to-UE relay use cases, the L3 UE-to-UE relay may be in or out of 3GPP coverage. This solution provides a mechanism for PC5 security setup procedure between a source UE or target UE and a L3 UE-to-UE relay when the L3 UE-to-UE relay is in 3GPP coverage.</w:t>
        </w:r>
        <w:r w:rsidRPr="00BD0040">
          <w:t xml:space="preserve"> The solution </w:t>
        </w:r>
        <w:r>
          <w:t>is based on</w:t>
        </w:r>
        <w:r w:rsidRPr="00BD0040">
          <w:t xml:space="preserve"> Solution #</w:t>
        </w:r>
        <w:r>
          <w:t>1 Alternative 1</w:t>
        </w:r>
        <w:r w:rsidRPr="00BD0040">
          <w:t xml:space="preserve"> of TR 23.</w:t>
        </w:r>
        <w:r>
          <w:t>700-33</w:t>
        </w:r>
        <w:r w:rsidRPr="00BD0040">
          <w:t xml:space="preserve"> [</w:t>
        </w:r>
        <w:r>
          <w:t>1</w:t>
        </w:r>
        <w:r w:rsidRPr="00BD0040">
          <w:t>].</w:t>
        </w:r>
      </w:ins>
    </w:p>
    <w:p w14:paraId="3C477B7E" w14:textId="77777777" w:rsidR="00BA69C3" w:rsidRDefault="00BA69C3" w:rsidP="00BA69C3">
      <w:pPr>
        <w:rPr>
          <w:ins w:id="2571" w:author="Zhou Wei" w:date="2023-01-23T18:22:00Z"/>
        </w:rPr>
      </w:pPr>
      <w:ins w:id="2572" w:author="Zhou Wei" w:date="2023-01-23T18:22:00Z">
        <w:r w:rsidRPr="000E3DD6">
          <w:t>This solution assumes 5GC NFs e.g., 5GDDNMF and PKMF are deployed in the network.</w:t>
        </w:r>
      </w:ins>
    </w:p>
    <w:p w14:paraId="0B029336" w14:textId="619AEC01" w:rsidR="00BA69C3" w:rsidRPr="00E43474" w:rsidRDefault="00BA69C3" w:rsidP="00BA69C3">
      <w:pPr>
        <w:pStyle w:val="31"/>
        <w:rPr>
          <w:ins w:id="2573" w:author="Zhou Wei" w:date="2023-01-23T18:22:00Z"/>
        </w:rPr>
      </w:pPr>
      <w:ins w:id="2574" w:author="Zhou Wei" w:date="2023-01-23T18:22:00Z">
        <w:r w:rsidRPr="00E43474">
          <w:lastRenderedPageBreak/>
          <w:t>6.</w:t>
        </w:r>
      </w:ins>
      <w:ins w:id="2575" w:author="Zhou Wei" w:date="2023-01-23T18:24:00Z">
        <w:r>
          <w:rPr>
            <w:rFonts w:hint="eastAsia"/>
            <w:lang w:eastAsia="zh-CN"/>
          </w:rPr>
          <w:t>31</w:t>
        </w:r>
      </w:ins>
      <w:ins w:id="2576" w:author="Zhou Wei" w:date="2023-01-23T18:22:00Z">
        <w:r w:rsidRPr="00E43474">
          <w:t>.2</w:t>
        </w:r>
        <w:r w:rsidRPr="00E43474">
          <w:tab/>
          <w:t>Solution details</w:t>
        </w:r>
      </w:ins>
    </w:p>
    <w:p w14:paraId="7CD628CC" w14:textId="5EE412C4" w:rsidR="00BA69C3" w:rsidRPr="00B02FAC" w:rsidRDefault="00BA69C3" w:rsidP="00BA69C3">
      <w:pPr>
        <w:pStyle w:val="41"/>
        <w:rPr>
          <w:ins w:id="2577" w:author="Zhou Wei" w:date="2023-01-23T18:22:00Z"/>
          <w:lang w:eastAsia="zh-CN"/>
        </w:rPr>
      </w:pPr>
      <w:ins w:id="2578" w:author="Zhou Wei" w:date="2023-01-23T18:22:00Z">
        <w:r>
          <w:rPr>
            <w:rFonts w:hint="eastAsia"/>
            <w:lang w:eastAsia="zh-CN"/>
          </w:rPr>
          <w:t>6</w:t>
        </w:r>
        <w:r>
          <w:rPr>
            <w:lang w:eastAsia="zh-CN"/>
          </w:rPr>
          <w:t>.</w:t>
        </w:r>
      </w:ins>
      <w:ins w:id="2579" w:author="Zhou Wei" w:date="2023-01-23T18:24:00Z">
        <w:r>
          <w:rPr>
            <w:rFonts w:hint="eastAsia"/>
            <w:lang w:eastAsia="zh-CN"/>
          </w:rPr>
          <w:t>31</w:t>
        </w:r>
      </w:ins>
      <w:ins w:id="2580" w:author="Zhou Wei" w:date="2023-01-23T18:22:00Z">
        <w:r>
          <w:rPr>
            <w:lang w:eastAsia="zh-CN"/>
          </w:rPr>
          <w:t>.2.1</w:t>
        </w:r>
        <w:r>
          <w:rPr>
            <w:lang w:eastAsia="zh-CN"/>
          </w:rPr>
          <w:tab/>
        </w:r>
        <w:r w:rsidRPr="009F2F30">
          <w:rPr>
            <w:lang w:eastAsia="zh-CN"/>
          </w:rPr>
          <w:t>Procedure for PC5 security establishment between the 5G ProSe Source UE and 5G ProSe UE-to-UE Relay</w:t>
        </w:r>
        <w:r>
          <w:rPr>
            <w:lang w:eastAsia="zh-CN"/>
          </w:rPr>
          <w:t xml:space="preserve"> and between </w:t>
        </w:r>
        <w:r w:rsidRPr="009F2F30">
          <w:rPr>
            <w:lang w:eastAsia="zh-CN"/>
          </w:rPr>
          <w:t xml:space="preserve">the 5G ProSe </w:t>
        </w:r>
        <w:r>
          <w:rPr>
            <w:lang w:eastAsia="zh-CN"/>
          </w:rPr>
          <w:t>Target</w:t>
        </w:r>
        <w:r w:rsidRPr="009F2F30">
          <w:rPr>
            <w:lang w:eastAsia="zh-CN"/>
          </w:rPr>
          <w:t xml:space="preserve"> UE and 5G ProSe UE-to-UE Relay</w:t>
        </w:r>
      </w:ins>
    </w:p>
    <w:p w14:paraId="3EE8246D" w14:textId="05FCEDAF" w:rsidR="00BA69C3" w:rsidRPr="00E43474" w:rsidRDefault="00BA69C3" w:rsidP="00BA69C3">
      <w:pPr>
        <w:rPr>
          <w:ins w:id="2581" w:author="Zhou Wei" w:date="2023-01-23T18:22:00Z"/>
        </w:rPr>
      </w:pPr>
      <w:ins w:id="2582" w:author="Zhou Wei" w:date="2023-01-23T18:22:00Z">
        <w:r w:rsidRPr="00E43474">
          <w:t>Figure 6.</w:t>
        </w:r>
      </w:ins>
      <w:ins w:id="2583" w:author="Zhou Wei" w:date="2023-01-23T18:24:00Z">
        <w:r>
          <w:rPr>
            <w:rFonts w:hint="eastAsia"/>
            <w:lang w:eastAsia="zh-CN"/>
          </w:rPr>
          <w:t>31</w:t>
        </w:r>
      </w:ins>
      <w:ins w:id="2584" w:author="Zhou Wei" w:date="2023-01-23T18:22:00Z">
        <w:r w:rsidRPr="00E43474">
          <w:t>.2</w:t>
        </w:r>
        <w:r>
          <w:rPr>
            <w:lang w:eastAsia="zh-CN"/>
          </w:rPr>
          <w:t>.</w:t>
        </w:r>
        <w:r>
          <w:rPr>
            <w:rFonts w:hint="eastAsia"/>
            <w:lang w:eastAsia="zh-CN"/>
          </w:rPr>
          <w:t>1</w:t>
        </w:r>
        <w:r w:rsidRPr="00E43474">
          <w:t>-1 illustrates the high-level procedure of the proposed solution.</w:t>
        </w:r>
      </w:ins>
    </w:p>
    <w:p w14:paraId="6E501CEC" w14:textId="77777777" w:rsidR="00BA69C3" w:rsidRDefault="00BA69C3" w:rsidP="00BA69C3">
      <w:pPr>
        <w:pStyle w:val="TH"/>
        <w:rPr>
          <w:ins w:id="2585" w:author="Zhou Wei" w:date="2023-01-23T18:22:00Z"/>
        </w:rPr>
      </w:pPr>
      <w:ins w:id="2586" w:author="Zhou Wei" w:date="2023-01-23T18:22:00Z">
        <w:r w:rsidRPr="005B29E9">
          <w:object w:dxaOrig="11358" w:dyaOrig="17436" w14:anchorId="4111BE67">
            <v:shape id="_x0000_i1066" type="#_x0000_t75" style="width:386.5pt;height:595.6pt" o:ole="">
              <v:imagedata r:id="rId86" o:title=""/>
            </v:shape>
            <o:OLEObject Type="Embed" ProgID="Visio.Drawing.15" ShapeID="_x0000_i1066" DrawAspect="Content" ObjectID="_1736023551" r:id="rId87"/>
          </w:object>
        </w:r>
      </w:ins>
    </w:p>
    <w:p w14:paraId="12728A8A" w14:textId="4B8F1036" w:rsidR="00BA69C3" w:rsidRDefault="00BA69C3" w:rsidP="00BA69C3">
      <w:pPr>
        <w:pStyle w:val="TF"/>
        <w:rPr>
          <w:ins w:id="2587" w:author="Zhou Wei" w:date="2023-01-23T18:22:00Z"/>
        </w:rPr>
      </w:pPr>
      <w:ins w:id="2588" w:author="Zhou Wei" w:date="2023-01-23T18:22:00Z">
        <w:r w:rsidRPr="00E43474">
          <w:t>Figure 6.</w:t>
        </w:r>
      </w:ins>
      <w:ins w:id="2589" w:author="Zhou Wei" w:date="2023-01-23T18:23:00Z">
        <w:r>
          <w:rPr>
            <w:rFonts w:hint="eastAsia"/>
            <w:lang w:eastAsia="zh-CN"/>
          </w:rPr>
          <w:t>31</w:t>
        </w:r>
      </w:ins>
      <w:ins w:id="2590" w:author="Zhou Wei" w:date="2023-01-23T18:22:00Z">
        <w:r w:rsidRPr="00E43474">
          <w:t>.2</w:t>
        </w:r>
        <w:r>
          <w:rPr>
            <w:rFonts w:hint="eastAsia"/>
            <w:lang w:eastAsia="zh-CN"/>
          </w:rPr>
          <w:t>.1</w:t>
        </w:r>
        <w:r w:rsidRPr="00E43474">
          <w:t xml:space="preserve">-1: High-level procedure of </w:t>
        </w:r>
        <w:r>
          <w:t>PC5 security b</w:t>
        </w:r>
        <w:r w:rsidRPr="00E43474">
          <w:t>etween Source</w:t>
        </w:r>
        <w:r>
          <w:t>/Target</w:t>
        </w:r>
        <w:r w:rsidRPr="00E43474">
          <w:t xml:space="preserve"> UE and UE-to-UE relay</w:t>
        </w:r>
      </w:ins>
    </w:p>
    <w:p w14:paraId="4F398CE6" w14:textId="77777777" w:rsidR="00BA69C3" w:rsidRPr="00B76435" w:rsidRDefault="00BA69C3" w:rsidP="00BA69C3">
      <w:pPr>
        <w:pStyle w:val="B1"/>
        <w:rPr>
          <w:ins w:id="2591" w:author="Zhou Wei" w:date="2023-01-23T18:22:00Z"/>
        </w:rPr>
      </w:pPr>
      <w:ins w:id="2592" w:author="Zhou Wei" w:date="2023-01-23T18:22:00Z">
        <w:r>
          <w:t>1</w:t>
        </w:r>
        <w:r w:rsidRPr="00B76435">
          <w:t xml:space="preserve">. </w:t>
        </w:r>
        <w:r w:rsidRPr="00B76435">
          <w:tab/>
          <w:t>The 5G ProSe</w:t>
        </w:r>
        <w:r w:rsidRPr="00B76435">
          <w:rPr>
            <w:rFonts w:hint="eastAsia"/>
          </w:rPr>
          <w:t xml:space="preserve"> </w:t>
        </w:r>
        <w:r w:rsidRPr="00B76435">
          <w:t xml:space="preserve">Source/Target UE and UE-to-UE relay1/UE-to-UE relay2 are provisioned with the discovery security materials, PC5 security policies and/or PRUK when they are in coverage. </w:t>
        </w:r>
      </w:ins>
    </w:p>
    <w:p w14:paraId="7097CC2E" w14:textId="5035E081" w:rsidR="00BA69C3" w:rsidRPr="00D62C2E" w:rsidRDefault="00BA69C3" w:rsidP="00BA69C3">
      <w:pPr>
        <w:pStyle w:val="B1"/>
        <w:rPr>
          <w:ins w:id="2593" w:author="Zhou Wei" w:date="2023-01-23T18:23:00Z"/>
        </w:rPr>
      </w:pPr>
      <w:ins w:id="2594" w:author="Zhou Wei" w:date="2023-01-23T18:23:00Z">
        <w:r>
          <w:rPr>
            <w:rFonts w:hint="eastAsia"/>
            <w:lang w:eastAsia="zh-CN"/>
          </w:rPr>
          <w:t>2</w:t>
        </w:r>
        <w:r w:rsidRPr="00D62C2E">
          <w:t xml:space="preserve">. </w:t>
        </w:r>
        <w:r w:rsidRPr="00BA69C3">
          <w:t xml:space="preserve">The 5G ProSe Source UE wants to establish unicast communication with the 5G ProSe Target UE via a UE-to-UE relay. The Source UE broadcasts Direct Communication Request message. The 5G ProSe Source UE includes source UE info, target UE info, Application ID, as well as Relay Service Code. It is assumed the PRUK of the </w:t>
        </w:r>
        <w:r w:rsidRPr="00BA69C3">
          <w:lastRenderedPageBreak/>
          <w:t>5G ProSe Source UE is used as root for the PC5 security with the UE-to-UE relay selected by the 5G ProSe Target UE. The 5G ProSe Source UE includes also PRUK ID or SUCI of the 5G ProSe Source UE, key freshenesss parameter to establish PC5 security as described in TS33.503 [6]. The message will be received by UE-to-UE relay-1, UE-to-UE relay-2. The User Info ID of 5G ProSe Source UE/5G ProSe Target UE are protected by the code security parameters as defined in the TS 33.503 [6].Editor's Note: The details of Direct Communication Request message (e.g. Application ID) is FFS.</w:t>
        </w:r>
      </w:ins>
    </w:p>
    <w:p w14:paraId="27A658CD" w14:textId="77777777" w:rsidR="00BA69C3" w:rsidRPr="00D62C2E" w:rsidRDefault="00BA69C3" w:rsidP="00BA69C3">
      <w:pPr>
        <w:pStyle w:val="B1"/>
        <w:rPr>
          <w:ins w:id="2595" w:author="Zhou Wei" w:date="2023-01-23T18:22:00Z"/>
        </w:rPr>
      </w:pPr>
      <w:ins w:id="2596" w:author="Zhou Wei" w:date="2023-01-23T18:22:00Z">
        <w:r w:rsidRPr="00D62C2E">
          <w:t>3. The UE-to-UE relay-1 and the UE-to-UE relay-2 decide to participate in the procedure. They broadcast a new Direct Communication Invite message in their proximity to the 5G ProSe Target UE. The Relay UE includes source UE info, target UE info and Relay UE info (e.g. Relay UE ID) in the message and use Relay's L2 address as the source Layer-2 ID.</w:t>
        </w:r>
      </w:ins>
    </w:p>
    <w:p w14:paraId="533708F9" w14:textId="54427B96" w:rsidR="00BA69C3" w:rsidRPr="005C630E" w:rsidRDefault="00BA69C3" w:rsidP="00BA69C3">
      <w:pPr>
        <w:pStyle w:val="EditorsNote"/>
        <w:rPr>
          <w:ins w:id="2597" w:author="Zhou Wei" w:date="2023-01-23T18:24:00Z"/>
          <w:rFonts w:eastAsia="Malgun Gothic"/>
          <w:lang w:eastAsia="ko-KR"/>
        </w:rPr>
      </w:pPr>
      <w:ins w:id="2598" w:author="Zhou Wei" w:date="2023-01-23T18:24:00Z">
        <w:r w:rsidRPr="005C630E">
          <w:rPr>
            <w:rFonts w:eastAsia="Malgun Gothic" w:hint="eastAsia"/>
            <w:lang w:eastAsia="ko-KR"/>
          </w:rPr>
          <w:t>Editor</w:t>
        </w:r>
        <w:r w:rsidRPr="005C630E">
          <w:rPr>
            <w:rFonts w:eastAsia="Malgun Gothic"/>
            <w:lang w:eastAsia="ko-KR"/>
          </w:rPr>
          <w:t xml:space="preserve">’s note: </w:t>
        </w:r>
      </w:ins>
      <w:ins w:id="2599" w:author="Zhou Wei" w:date="2023-01-23T18:25:00Z">
        <w:r w:rsidRPr="00BA69C3">
          <w:rPr>
            <w:rFonts w:eastAsia="Malgun Gothic"/>
            <w:lang w:eastAsia="ko-KR"/>
          </w:rPr>
          <w:t>The need for the new Direct Communication Invite message is FFS in coordination with SA2.</w:t>
        </w:r>
      </w:ins>
    </w:p>
    <w:p w14:paraId="33A986DE" w14:textId="61023E7B" w:rsidR="00BA69C3" w:rsidRDefault="00BA69C3" w:rsidP="00BA69C3">
      <w:pPr>
        <w:pStyle w:val="B1"/>
        <w:rPr>
          <w:ins w:id="2600" w:author="Zhou Wei" w:date="2023-01-23T18:22:00Z"/>
        </w:rPr>
      </w:pPr>
      <w:ins w:id="2601" w:author="Zhou Wei" w:date="2023-01-23T18:22:00Z">
        <w:r>
          <w:t xml:space="preserve">4. The </w:t>
        </w:r>
        <w:r w:rsidRPr="005B29E9">
          <w:t xml:space="preserve">5G ProSe </w:t>
        </w:r>
        <w:r>
          <w:t xml:space="preserve">Target </w:t>
        </w:r>
        <w:r w:rsidRPr="005B29E9">
          <w:t>UE</w:t>
        </w:r>
        <w:r>
          <w:t xml:space="preserve"> </w:t>
        </w:r>
        <w:r w:rsidRPr="00577924">
          <w:t xml:space="preserve">receives the Direct Communication </w:t>
        </w:r>
        <w:r>
          <w:t>Invite</w:t>
        </w:r>
        <w:r w:rsidRPr="00577924">
          <w:t xml:space="preserve"> </w:t>
        </w:r>
        <w:r w:rsidRPr="009C5779">
          <w:t>message</w:t>
        </w:r>
        <w:r>
          <w:t>s</w:t>
        </w:r>
        <w:r w:rsidRPr="009C5779">
          <w:t xml:space="preserve"> </w:t>
        </w:r>
        <w:r w:rsidRPr="00577924">
          <w:t xml:space="preserve">from </w:t>
        </w:r>
        <w:r>
          <w:t>UE-to-UE relay</w:t>
        </w:r>
        <w:r w:rsidRPr="00577924">
          <w:t xml:space="preserve">1 and </w:t>
        </w:r>
        <w:r>
          <w:t>UE-to-UE relay</w:t>
        </w:r>
        <w:r w:rsidRPr="00577924">
          <w:t>2</w:t>
        </w:r>
        <w:r>
          <w:t xml:space="preserve"> and selects UE-to-UE relay-2. It is assumed the PRUK of </w:t>
        </w:r>
        <w:r w:rsidRPr="005B29E9">
          <w:t xml:space="preserve">5G ProSe </w:t>
        </w:r>
        <w:r>
          <w:t xml:space="preserve">Target UE is used as root for the PC5 security established with the UE-to-UE relay-2 thus the </w:t>
        </w:r>
        <w:r w:rsidRPr="005B29E9">
          <w:t>5G ProSe</w:t>
        </w:r>
        <w:r>
          <w:t xml:space="preserve"> Target UE sends another Direct Communication Request to the UE-to-UE relay-2 with PRUK ID or SUCI of Target UE, key freshenesss parameter and RSC to establish PC5 security as described in TS33.503 [6].</w:t>
        </w:r>
      </w:ins>
    </w:p>
    <w:p w14:paraId="09A7B6B0" w14:textId="77777777" w:rsidR="00BA69C3" w:rsidRDefault="00BA69C3" w:rsidP="00BA69C3">
      <w:pPr>
        <w:pStyle w:val="B1"/>
        <w:rPr>
          <w:ins w:id="2602" w:author="Zhou Wei" w:date="2023-01-23T18:22:00Z"/>
        </w:rPr>
      </w:pPr>
      <w:ins w:id="2603" w:author="Zhou Wei" w:date="2023-01-23T18:22:00Z">
        <w:r w:rsidRPr="006F761D">
          <w:t xml:space="preserve">5. The 5G ProSe UE-to-UE </w:t>
        </w:r>
        <w:r>
          <w:t>r</w:t>
        </w:r>
        <w:r w:rsidRPr="006F761D">
          <w:t>elay-</w:t>
        </w:r>
        <w:r>
          <w:t>2</w:t>
        </w:r>
        <w:r w:rsidRPr="006F761D">
          <w:t xml:space="preserve"> sends a Key Request message that contains PRUK ID</w:t>
        </w:r>
        <w:r w:rsidRPr="006F761D">
          <w:rPr>
            <w:rFonts w:hint="eastAsia"/>
          </w:rPr>
          <w:t xml:space="preserve"> or SUCI</w:t>
        </w:r>
        <w:r>
          <w:t xml:space="preserve"> of the 5G ProSe Target UE</w:t>
        </w:r>
        <w:r w:rsidRPr="006F761D">
          <w:t xml:space="preserve">, </w:t>
        </w:r>
        <w:r>
          <w:t>key freshenesss parameter and RSC</w:t>
        </w:r>
        <w:r w:rsidRPr="006F761D">
          <w:t xml:space="preserve"> </w:t>
        </w:r>
        <w:r>
          <w:t xml:space="preserve">received in step 4 </w:t>
        </w:r>
        <w:r w:rsidRPr="006F761D">
          <w:t>to the 5GC.</w:t>
        </w:r>
      </w:ins>
    </w:p>
    <w:p w14:paraId="02182EB8" w14:textId="77777777" w:rsidR="00BA69C3" w:rsidRDefault="00BA69C3" w:rsidP="00BA69C3">
      <w:pPr>
        <w:pStyle w:val="B1"/>
        <w:rPr>
          <w:ins w:id="2604" w:author="Zhou Wei" w:date="2023-01-23T18:22:00Z"/>
        </w:rPr>
      </w:pPr>
      <w:ins w:id="2605" w:author="Zhou Wei" w:date="2023-01-23T18:22:00Z">
        <w:r>
          <w:t xml:space="preserve">6. </w:t>
        </w:r>
        <w:r w:rsidRPr="006F761D">
          <w:t>The 5GC sends the Key Response message to the 5G ProSe UE-to-UE relay-2, which includes a key derived from PRUK i.e. K</w:t>
        </w:r>
        <w:r w:rsidRPr="00C55451">
          <w:rPr>
            <w:vertAlign w:val="subscript"/>
          </w:rPr>
          <w:t>NRP</w:t>
        </w:r>
        <w:r w:rsidRPr="006F761D">
          <w:t xml:space="preserve">. </w:t>
        </w:r>
      </w:ins>
    </w:p>
    <w:p w14:paraId="74C505D5" w14:textId="77777777" w:rsidR="00BA69C3" w:rsidRDefault="00BA69C3" w:rsidP="00BA69C3">
      <w:pPr>
        <w:pStyle w:val="B1"/>
        <w:rPr>
          <w:ins w:id="2606" w:author="Zhou Wei" w:date="2023-01-23T18:22:00Z"/>
        </w:rPr>
      </w:pPr>
      <w:ins w:id="2607" w:author="Zhou Wei" w:date="2023-01-23T18:22:00Z">
        <w:r w:rsidRPr="00891A0D">
          <w:t>7</w:t>
        </w:r>
        <w:r>
          <w:t>a</w:t>
        </w:r>
        <w:r w:rsidRPr="00891A0D">
          <w:t xml:space="preserve">. The 5G ProSe UE-to-UE </w:t>
        </w:r>
        <w:r>
          <w:t>r</w:t>
        </w:r>
        <w:r w:rsidRPr="00891A0D">
          <w:t>elay</w:t>
        </w:r>
        <w:r>
          <w:t>-2</w:t>
        </w:r>
        <w:r w:rsidRPr="00891A0D">
          <w:t xml:space="preserve"> shall derive the session key from K</w:t>
        </w:r>
        <w:r w:rsidRPr="00C55451">
          <w:rPr>
            <w:vertAlign w:val="subscript"/>
          </w:rPr>
          <w:t>NRP</w:t>
        </w:r>
        <w:r w:rsidRPr="00891A0D">
          <w:t xml:space="preserve"> and then derive the confidentiality key and integrity key</w:t>
        </w:r>
        <w:r>
          <w:t xml:space="preserve">. </w:t>
        </w:r>
        <w:r w:rsidRPr="00891A0D">
          <w:t xml:space="preserve">The 5G ProSe UE-to-UE </w:t>
        </w:r>
        <w:r>
          <w:t>r</w:t>
        </w:r>
        <w:r w:rsidRPr="00891A0D">
          <w:t>elay</w:t>
        </w:r>
        <w:r>
          <w:t>-2</w:t>
        </w:r>
        <w:r w:rsidRPr="00891A0D">
          <w:t xml:space="preserve"> sends a Direct Security Mode Command message to the 5G ProSe </w:t>
        </w:r>
        <w:r>
          <w:t>Target</w:t>
        </w:r>
        <w:r w:rsidRPr="00891A0D">
          <w:t xml:space="preserve"> UE.</w:t>
        </w:r>
      </w:ins>
    </w:p>
    <w:p w14:paraId="457DB70A" w14:textId="77777777" w:rsidR="00BA69C3" w:rsidRPr="00891A0D" w:rsidRDefault="00BA69C3" w:rsidP="00BA69C3">
      <w:pPr>
        <w:pStyle w:val="B1"/>
        <w:rPr>
          <w:ins w:id="2608" w:author="Zhou Wei" w:date="2023-01-23T18:22:00Z"/>
        </w:rPr>
      </w:pPr>
      <w:ins w:id="2609" w:author="Zhou Wei" w:date="2023-01-23T18:22:00Z">
        <w:r>
          <w:t xml:space="preserve">7b. </w:t>
        </w:r>
        <w:r w:rsidRPr="00891A0D">
          <w:t xml:space="preserve">The 5G ProSe </w:t>
        </w:r>
        <w:r>
          <w:t>Target</w:t>
        </w:r>
        <w:r w:rsidRPr="00891A0D">
          <w:t xml:space="preserve"> UE shall derive the K</w:t>
        </w:r>
        <w:r w:rsidRPr="00C55451">
          <w:rPr>
            <w:vertAlign w:val="subscript"/>
          </w:rPr>
          <w:t>NRP</w:t>
        </w:r>
        <w:r w:rsidRPr="00891A0D">
          <w:t xml:space="preserve"> from its PRUK</w:t>
        </w:r>
        <w:r>
          <w:t xml:space="preserve"> </w:t>
        </w:r>
        <w:r w:rsidRPr="00891A0D">
          <w:t>and then derive the session key from K</w:t>
        </w:r>
        <w:r w:rsidRPr="00C55451">
          <w:rPr>
            <w:vertAlign w:val="subscript"/>
          </w:rPr>
          <w:t>NRP</w:t>
        </w:r>
        <w:r w:rsidRPr="00891A0D">
          <w:t xml:space="preserve"> and the confidentiality key and integrity key in the same manner as the 5G ProSe UE-to-UE Relay and process the Direct Security Mode Command. Successful verification of the Direct Security Mode Command assures the 5G ProSe Target UE that the 5G ProSe UE-to-UE </w:t>
        </w:r>
        <w:r>
          <w:t>r</w:t>
        </w:r>
        <w:r w:rsidRPr="00891A0D">
          <w:t>elay</w:t>
        </w:r>
        <w:r>
          <w:t>-2</w:t>
        </w:r>
        <w:r w:rsidRPr="00891A0D">
          <w:t xml:space="preserve"> is authorized to provide the UE-to-UE relay service.</w:t>
        </w:r>
        <w:r w:rsidRPr="00891A0D">
          <w:tab/>
        </w:r>
      </w:ins>
    </w:p>
    <w:p w14:paraId="02E3D261" w14:textId="77777777" w:rsidR="00BA69C3" w:rsidRDefault="00BA69C3" w:rsidP="00BA69C3">
      <w:pPr>
        <w:pStyle w:val="B1"/>
        <w:rPr>
          <w:ins w:id="2610" w:author="Zhou Wei" w:date="2023-01-23T18:22:00Z"/>
        </w:rPr>
      </w:pPr>
      <w:ins w:id="2611" w:author="Zhou Wei" w:date="2023-01-23T18:22:00Z">
        <w:r>
          <w:t xml:space="preserve">7c. </w:t>
        </w:r>
        <w:r w:rsidRPr="00893374">
          <w:t xml:space="preserve">The 5G ProSe </w:t>
        </w:r>
        <w:r>
          <w:t>Target</w:t>
        </w:r>
        <w:r w:rsidRPr="00893374">
          <w:t xml:space="preserve"> UE responds with a Direct Security Mode Complete message to the 5G ProSe UE</w:t>
        </w:r>
        <w:r w:rsidRPr="00893374">
          <w:noBreakHyphen/>
          <w:t xml:space="preserve">to-UE </w:t>
        </w:r>
        <w:r>
          <w:t>r</w:t>
        </w:r>
        <w:r w:rsidRPr="00893374">
          <w:t>elay</w:t>
        </w:r>
        <w:r>
          <w:t>-2</w:t>
        </w:r>
        <w:r w:rsidRPr="00893374">
          <w:t>.</w:t>
        </w:r>
      </w:ins>
    </w:p>
    <w:p w14:paraId="790A7B3F" w14:textId="77777777" w:rsidR="00BA69C3" w:rsidRDefault="00BA69C3" w:rsidP="00BA69C3">
      <w:pPr>
        <w:pStyle w:val="B1"/>
        <w:rPr>
          <w:ins w:id="2612" w:author="Zhou Wei" w:date="2023-01-23T18:22:00Z"/>
        </w:rPr>
      </w:pPr>
      <w:ins w:id="2613" w:author="Zhou Wei" w:date="2023-01-23T18:22:00Z">
        <w:r w:rsidRPr="00893374">
          <w:t>7d.</w:t>
        </w:r>
        <w:r w:rsidRPr="00893374">
          <w:tab/>
          <w:t xml:space="preserve">On receiving the Direct Security Mode Complete message, the 5G ProSe UE-to-UE relay-2 shall verify the Direct Security Mode Complete message. Successful verification of the Direct Security Mode Complete message assures the 5G ProSe UE-to-UE </w:t>
        </w:r>
        <w:r>
          <w:t>r</w:t>
        </w:r>
        <w:r w:rsidRPr="00893374">
          <w:t>elay</w:t>
        </w:r>
        <w:r>
          <w:t>-2</w:t>
        </w:r>
        <w:r w:rsidRPr="00893374">
          <w:t xml:space="preserve"> that the 5G ProSe </w:t>
        </w:r>
        <w:r>
          <w:t>Target</w:t>
        </w:r>
        <w:r w:rsidRPr="00893374">
          <w:t xml:space="preserve"> UE is authorized to get the UE-to-UE relay service.</w:t>
        </w:r>
      </w:ins>
    </w:p>
    <w:p w14:paraId="22271FF2" w14:textId="77777777" w:rsidR="00BA69C3" w:rsidRDefault="00BA69C3" w:rsidP="00BA69C3">
      <w:pPr>
        <w:pStyle w:val="B1"/>
        <w:rPr>
          <w:ins w:id="2614" w:author="Zhou Wei" w:date="2023-01-23T18:22:00Z"/>
        </w:rPr>
      </w:pPr>
      <w:ins w:id="2615" w:author="Zhou Wei" w:date="2023-01-23T18:22:00Z">
        <w:r w:rsidRPr="004031AC">
          <w:t>8.</w:t>
        </w:r>
        <w:r w:rsidRPr="004031AC">
          <w:tab/>
          <w:t xml:space="preserve">After successful verification, the 5G ProSe </w:t>
        </w:r>
        <w:r w:rsidRPr="00893374">
          <w:t>UE-to-UE relay-2</w:t>
        </w:r>
        <w:r w:rsidRPr="004031AC">
          <w:t xml:space="preserve"> UE responds </w:t>
        </w:r>
        <w:r>
          <w:t xml:space="preserve">with </w:t>
        </w:r>
        <w:r w:rsidRPr="004031AC">
          <w:t xml:space="preserve">a Direct Communication Accept message to the 5G ProSe </w:t>
        </w:r>
        <w:r>
          <w:t xml:space="preserve">Target </w:t>
        </w:r>
        <w:r w:rsidRPr="004031AC">
          <w:t>UE to complete the PC5 connection establishment procedure.</w:t>
        </w:r>
        <w:r w:rsidRPr="00C51D76">
          <w:t xml:space="preserve"> </w:t>
        </w:r>
      </w:ins>
    </w:p>
    <w:p w14:paraId="52013B4A" w14:textId="77777777" w:rsidR="00BA69C3" w:rsidRDefault="00BA69C3" w:rsidP="00BA69C3">
      <w:pPr>
        <w:pStyle w:val="B1"/>
        <w:rPr>
          <w:ins w:id="2616" w:author="Zhou Wei" w:date="2023-01-23T18:22:00Z"/>
        </w:rPr>
      </w:pPr>
      <w:ins w:id="2617" w:author="Zhou Wei" w:date="2023-01-23T18:22:00Z">
        <w:r>
          <w:t>9</w:t>
        </w:r>
        <w:r w:rsidRPr="006F761D">
          <w:t xml:space="preserve">. The 5G ProSe UE-to-UE </w:t>
        </w:r>
        <w:r>
          <w:t>r</w:t>
        </w:r>
        <w:r w:rsidRPr="006F761D">
          <w:t>elay-</w:t>
        </w:r>
        <w:r>
          <w:t>2</w:t>
        </w:r>
        <w:r w:rsidRPr="006F761D">
          <w:t xml:space="preserve"> sends a</w:t>
        </w:r>
        <w:r>
          <w:t>nother</w:t>
        </w:r>
        <w:r w:rsidRPr="006F761D">
          <w:t xml:space="preserve"> Key Request message that contains PRUK ID</w:t>
        </w:r>
        <w:r w:rsidRPr="006F761D">
          <w:rPr>
            <w:rFonts w:hint="eastAsia"/>
          </w:rPr>
          <w:t xml:space="preserve"> or SUCI</w:t>
        </w:r>
        <w:r>
          <w:t xml:space="preserve"> of the 5G ProSe Source UE</w:t>
        </w:r>
        <w:r w:rsidRPr="006F761D">
          <w:t xml:space="preserve">, </w:t>
        </w:r>
        <w:r>
          <w:t>key freshenesss parameter and RSC received in step 2</w:t>
        </w:r>
        <w:r w:rsidRPr="006F761D">
          <w:t>, to the 5GC.</w:t>
        </w:r>
      </w:ins>
    </w:p>
    <w:p w14:paraId="144C5E73" w14:textId="77777777" w:rsidR="00BA69C3" w:rsidRDefault="00BA69C3" w:rsidP="00BA69C3">
      <w:pPr>
        <w:pStyle w:val="B1"/>
        <w:rPr>
          <w:ins w:id="2618" w:author="Zhou Wei" w:date="2023-01-23T18:22:00Z"/>
        </w:rPr>
      </w:pPr>
      <w:ins w:id="2619" w:author="Zhou Wei" w:date="2023-01-23T18:22:00Z">
        <w:r>
          <w:t xml:space="preserve">10. </w:t>
        </w:r>
        <w:r w:rsidRPr="006F761D">
          <w:t>The 5GC sends the Key Response message to the 5G ProSe UE-to-UE relay-2, which includes a key derived from PRUK i.e. K</w:t>
        </w:r>
        <w:r w:rsidRPr="00C55451">
          <w:rPr>
            <w:vertAlign w:val="subscript"/>
          </w:rPr>
          <w:t>NRP</w:t>
        </w:r>
        <w:r w:rsidRPr="006F761D">
          <w:t xml:space="preserve">. </w:t>
        </w:r>
      </w:ins>
    </w:p>
    <w:p w14:paraId="50D03014" w14:textId="77777777" w:rsidR="00BA69C3" w:rsidRDefault="00BA69C3" w:rsidP="00BA69C3">
      <w:pPr>
        <w:pStyle w:val="B1"/>
        <w:rPr>
          <w:ins w:id="2620" w:author="Zhou Wei" w:date="2023-01-23T18:22:00Z"/>
        </w:rPr>
      </w:pPr>
      <w:ins w:id="2621" w:author="Zhou Wei" w:date="2023-01-23T18:22:00Z">
        <w:r>
          <w:t>11a</w:t>
        </w:r>
        <w:r w:rsidRPr="00891A0D">
          <w:t xml:space="preserve">. The 5G ProSe UE-to-UE </w:t>
        </w:r>
        <w:r>
          <w:t>r</w:t>
        </w:r>
        <w:r w:rsidRPr="00891A0D">
          <w:t>elay</w:t>
        </w:r>
        <w:r>
          <w:t>-2</w:t>
        </w:r>
        <w:r w:rsidRPr="00891A0D">
          <w:t xml:space="preserve"> shall derive the session key from K</w:t>
        </w:r>
        <w:r w:rsidRPr="00C55451">
          <w:rPr>
            <w:vertAlign w:val="subscript"/>
          </w:rPr>
          <w:t>NRP</w:t>
        </w:r>
        <w:r w:rsidRPr="00891A0D">
          <w:t xml:space="preserve"> and then derive the confidentiality key and integrity key</w:t>
        </w:r>
        <w:r>
          <w:t xml:space="preserve">. </w:t>
        </w:r>
        <w:r w:rsidRPr="00891A0D">
          <w:t xml:space="preserve">The 5G ProSe UE-to-UE </w:t>
        </w:r>
        <w:r>
          <w:t>r</w:t>
        </w:r>
        <w:r w:rsidRPr="00891A0D">
          <w:t>elay</w:t>
        </w:r>
        <w:r>
          <w:t>-2</w:t>
        </w:r>
        <w:r w:rsidRPr="00891A0D">
          <w:t xml:space="preserve"> sends a Direct Security Mode Command message to the 5G ProSe </w:t>
        </w:r>
        <w:r>
          <w:t>Source</w:t>
        </w:r>
        <w:r w:rsidRPr="00891A0D">
          <w:t xml:space="preserve"> UE.</w:t>
        </w:r>
      </w:ins>
    </w:p>
    <w:p w14:paraId="5DD141FC" w14:textId="77777777" w:rsidR="00BA69C3" w:rsidRPr="00891A0D" w:rsidRDefault="00BA69C3" w:rsidP="00BA69C3">
      <w:pPr>
        <w:pStyle w:val="B1"/>
        <w:rPr>
          <w:ins w:id="2622" w:author="Zhou Wei" w:date="2023-01-23T18:22:00Z"/>
        </w:rPr>
      </w:pPr>
      <w:ins w:id="2623" w:author="Zhou Wei" w:date="2023-01-23T18:22:00Z">
        <w:r>
          <w:t xml:space="preserve">11b. </w:t>
        </w:r>
        <w:r w:rsidRPr="00891A0D">
          <w:t xml:space="preserve">The 5G ProSe </w:t>
        </w:r>
        <w:r>
          <w:t>Source</w:t>
        </w:r>
        <w:r w:rsidRPr="00891A0D">
          <w:t xml:space="preserve"> UE shall derive the K</w:t>
        </w:r>
        <w:r w:rsidRPr="00C55451">
          <w:rPr>
            <w:vertAlign w:val="subscript"/>
          </w:rPr>
          <w:t>NRP</w:t>
        </w:r>
        <w:r w:rsidRPr="00891A0D">
          <w:t xml:space="preserve"> from its PRUK</w:t>
        </w:r>
        <w:r>
          <w:t xml:space="preserve"> </w:t>
        </w:r>
        <w:r w:rsidRPr="00891A0D">
          <w:t>and then derive the session key from K</w:t>
        </w:r>
        <w:r w:rsidRPr="00C55451">
          <w:rPr>
            <w:vertAlign w:val="subscript"/>
          </w:rPr>
          <w:t>NRP</w:t>
        </w:r>
        <w:r w:rsidRPr="00891A0D">
          <w:t xml:space="preserve"> and the confidentiality key and integrity key in the same manner as the 5G ProSe UE-to-UE </w:t>
        </w:r>
        <w:r>
          <w:t>r</w:t>
        </w:r>
        <w:r w:rsidRPr="00891A0D">
          <w:t>elay</w:t>
        </w:r>
        <w:r>
          <w:t>-2</w:t>
        </w:r>
        <w:r w:rsidRPr="00891A0D">
          <w:t xml:space="preserve"> and process the Direct Security Mode Command. Successful verification of the Direct Security Mode Command assures the 5G ProSe </w:t>
        </w:r>
        <w:r>
          <w:t>Source</w:t>
        </w:r>
        <w:r w:rsidRPr="00891A0D">
          <w:t xml:space="preserve"> UE that the 5G ProSe UE-to-UE </w:t>
        </w:r>
        <w:r>
          <w:t>r</w:t>
        </w:r>
        <w:r w:rsidRPr="00891A0D">
          <w:t>elay</w:t>
        </w:r>
        <w:r>
          <w:t>-2</w:t>
        </w:r>
        <w:r w:rsidRPr="00891A0D">
          <w:t xml:space="preserve"> is authorized to provide the UE-to-UE relay service.</w:t>
        </w:r>
        <w:r w:rsidRPr="00891A0D">
          <w:tab/>
        </w:r>
      </w:ins>
    </w:p>
    <w:p w14:paraId="3FDD4EC4" w14:textId="77777777" w:rsidR="00BA69C3" w:rsidRDefault="00BA69C3" w:rsidP="00BA69C3">
      <w:pPr>
        <w:pStyle w:val="B1"/>
        <w:rPr>
          <w:ins w:id="2624" w:author="Zhou Wei" w:date="2023-01-23T18:22:00Z"/>
        </w:rPr>
      </w:pPr>
      <w:ins w:id="2625" w:author="Zhou Wei" w:date="2023-01-23T18:22:00Z">
        <w:r>
          <w:t xml:space="preserve">11c. </w:t>
        </w:r>
        <w:r w:rsidRPr="00893374">
          <w:t xml:space="preserve">The 5G ProSe </w:t>
        </w:r>
        <w:r>
          <w:t>Source</w:t>
        </w:r>
        <w:r w:rsidRPr="00893374">
          <w:t xml:space="preserve"> UE responds with a Direct Security Mode Complete message to the 5G ProSe UE</w:t>
        </w:r>
        <w:r w:rsidRPr="00893374">
          <w:noBreakHyphen/>
          <w:t xml:space="preserve">to-UE </w:t>
        </w:r>
        <w:r>
          <w:t>r</w:t>
        </w:r>
        <w:r w:rsidRPr="00893374">
          <w:t>elay</w:t>
        </w:r>
        <w:r>
          <w:t>-2</w:t>
        </w:r>
        <w:r w:rsidRPr="00893374">
          <w:t>.</w:t>
        </w:r>
      </w:ins>
    </w:p>
    <w:p w14:paraId="28239676" w14:textId="22E2D582" w:rsidR="00BA69C3" w:rsidRDefault="00BA69C3" w:rsidP="00BA69C3">
      <w:pPr>
        <w:pStyle w:val="B1"/>
        <w:rPr>
          <w:ins w:id="2626" w:author="Zhou Wei" w:date="2023-01-23T18:22:00Z"/>
        </w:rPr>
      </w:pPr>
      <w:ins w:id="2627" w:author="Zhou Wei" w:date="2023-01-23T18:22:00Z">
        <w:r>
          <w:lastRenderedPageBreak/>
          <w:t>11</w:t>
        </w:r>
        <w:r w:rsidRPr="00893374">
          <w:t>d.</w:t>
        </w:r>
      </w:ins>
      <w:ins w:id="2628" w:author="Zhou Wei" w:date="2023-01-23T18:26:00Z">
        <w:r w:rsidR="005F36C1">
          <w:rPr>
            <w:rFonts w:hint="eastAsia"/>
            <w:lang w:eastAsia="zh-CN"/>
          </w:rPr>
          <w:t xml:space="preserve"> </w:t>
        </w:r>
      </w:ins>
      <w:ins w:id="2629" w:author="Zhou Wei" w:date="2023-01-23T18:22:00Z">
        <w:r w:rsidRPr="00893374">
          <w:t xml:space="preserve">On receiving the Direct Security Mode Complete message, the 5G ProSe UE-to-UE relay-2 shall verify the Direct Security Mode Complete message. Successful verification of the Direct Security Mode Complete message assures the 5G ProSe UE-to-UE </w:t>
        </w:r>
        <w:r>
          <w:t>r</w:t>
        </w:r>
        <w:r w:rsidRPr="00893374">
          <w:t>elay</w:t>
        </w:r>
        <w:r>
          <w:t>-2</w:t>
        </w:r>
        <w:r w:rsidRPr="00893374">
          <w:t xml:space="preserve"> that the 5G ProSe </w:t>
        </w:r>
        <w:r>
          <w:t>Source</w:t>
        </w:r>
        <w:r w:rsidRPr="00893374">
          <w:t xml:space="preserve"> UE is authorized to get the UE-to-UE relay service.</w:t>
        </w:r>
      </w:ins>
    </w:p>
    <w:p w14:paraId="784FFDDD" w14:textId="77777777" w:rsidR="00BA69C3" w:rsidRDefault="00BA69C3" w:rsidP="00BA69C3">
      <w:pPr>
        <w:pStyle w:val="B1"/>
        <w:rPr>
          <w:ins w:id="2630" w:author="Zhou Wei" w:date="2023-01-23T18:22:00Z"/>
        </w:rPr>
      </w:pPr>
      <w:ins w:id="2631" w:author="Zhou Wei" w:date="2023-01-23T18:22:00Z">
        <w:r>
          <w:t xml:space="preserve">12. </w:t>
        </w:r>
        <w:r w:rsidRPr="004031AC">
          <w:t xml:space="preserve">After successful verification, the 5G ProSe </w:t>
        </w:r>
        <w:r w:rsidRPr="00893374">
          <w:t>UE-to-UE relay-2</w:t>
        </w:r>
        <w:r>
          <w:t xml:space="preserve"> </w:t>
        </w:r>
        <w:r w:rsidRPr="004031AC">
          <w:t xml:space="preserve">responds </w:t>
        </w:r>
        <w:r>
          <w:t xml:space="preserve">with </w:t>
        </w:r>
        <w:r w:rsidRPr="004031AC">
          <w:t xml:space="preserve">a Direct Communication Accept message to the 5G ProSe </w:t>
        </w:r>
        <w:r>
          <w:t xml:space="preserve">Source </w:t>
        </w:r>
        <w:r w:rsidRPr="004031AC">
          <w:t>UE to complete the PC5 connection establishment procedure.</w:t>
        </w:r>
        <w:r w:rsidRPr="00C51D76">
          <w:t xml:space="preserve"> </w:t>
        </w:r>
      </w:ins>
    </w:p>
    <w:p w14:paraId="2FCAEEB0" w14:textId="77777777" w:rsidR="00BA69C3" w:rsidRPr="00D62C2E" w:rsidRDefault="00BA69C3" w:rsidP="00BA69C3">
      <w:pPr>
        <w:rPr>
          <w:ins w:id="2632" w:author="Zhou Wei" w:date="2023-01-23T18:22:00Z"/>
          <w:lang w:val="en-US"/>
        </w:rPr>
      </w:pPr>
      <w:ins w:id="2633" w:author="Zhou Wei" w:date="2023-01-23T18:22:00Z">
        <w:r w:rsidRPr="00D62C2E">
          <w:rPr>
            <w:lang w:val="en-US"/>
          </w:rPr>
          <w:t>The authorization between UEs is described in steps 7b/7d and stes 11b/11d, which are following the same practice of UE-to-network relay in R17 as described in TS 33.503.</w:t>
        </w:r>
      </w:ins>
    </w:p>
    <w:p w14:paraId="32FCCD36" w14:textId="605DA078" w:rsidR="00BA69C3" w:rsidRPr="00D62C2E" w:rsidRDefault="00BA69C3" w:rsidP="00BA69C3">
      <w:pPr>
        <w:pStyle w:val="31"/>
        <w:ind w:left="0" w:firstLine="0"/>
        <w:rPr>
          <w:ins w:id="2634" w:author="Zhou Wei" w:date="2023-01-23T18:22:00Z"/>
        </w:rPr>
      </w:pPr>
      <w:ins w:id="2635" w:author="Zhou Wei" w:date="2023-01-23T18:22:00Z">
        <w:r w:rsidRPr="00D62C2E">
          <w:t>6.</w:t>
        </w:r>
      </w:ins>
      <w:ins w:id="2636" w:author="Zhou Wei" w:date="2023-01-23T18:26:00Z">
        <w:r w:rsidR="005F36C1">
          <w:rPr>
            <w:rFonts w:hint="eastAsia"/>
            <w:lang w:eastAsia="zh-CN"/>
          </w:rPr>
          <w:t>31</w:t>
        </w:r>
      </w:ins>
      <w:ins w:id="2637" w:author="Zhou Wei" w:date="2023-01-23T18:22:00Z">
        <w:r w:rsidRPr="00D62C2E">
          <w:t>.3</w:t>
        </w:r>
        <w:r w:rsidRPr="00D62C2E">
          <w:tab/>
          <w:t>Evaluation</w:t>
        </w:r>
      </w:ins>
    </w:p>
    <w:p w14:paraId="275955ED" w14:textId="77777777" w:rsidR="00BA69C3" w:rsidRPr="00D62C2E" w:rsidRDefault="00BA69C3" w:rsidP="00BA69C3">
      <w:pPr>
        <w:rPr>
          <w:ins w:id="2638" w:author="Zhou Wei" w:date="2023-01-23T18:22:00Z"/>
        </w:rPr>
      </w:pPr>
      <w:ins w:id="2639" w:author="Zhou Wei" w:date="2023-01-23T18:22:00Z">
        <w:r w:rsidRPr="00D62C2E">
          <w:t>This solution is for commercial services and public safety and supports the PC5 communication with a UE-to-UE Relay capable with network-based Relay service authentication and authorization similar to the UE-to-network relay as described in clauses 6.3.3.2.2 and 6.3.3.3.2 in TS 33.503 for the PC5 security establishment when in 3GPP coverage.</w:t>
        </w:r>
      </w:ins>
    </w:p>
    <w:p w14:paraId="29423F9D" w14:textId="77777777" w:rsidR="00BA69C3" w:rsidRPr="00D62C2E" w:rsidRDefault="00BA69C3" w:rsidP="00BA69C3">
      <w:pPr>
        <w:rPr>
          <w:ins w:id="2640" w:author="Zhou Wei" w:date="2023-01-23T18:22:00Z"/>
          <w:lang w:eastAsia="zh-CN"/>
        </w:rPr>
      </w:pPr>
      <w:ins w:id="2641" w:author="Zhou Wei" w:date="2023-01-23T18:22:00Z">
        <w:r w:rsidRPr="00D62C2E">
          <w:rPr>
            <w:lang w:eastAsia="zh-CN"/>
          </w:rPr>
          <w:t xml:space="preserve">This solution only works when the UE-to-UE relay is located within network’s coverage area. The 5G ProSe Source/Target and UE-to-UE relay need to store security materials dedicated to the In-Coverage scenario. Apart from the PC5 signalling, additional user plane/signalling interactions with the network are required in this mechanism. </w:t>
        </w:r>
      </w:ins>
    </w:p>
    <w:p w14:paraId="6D8F2DB1" w14:textId="77777777" w:rsidR="00BA69C3" w:rsidRPr="00D62C2E" w:rsidRDefault="00BA69C3" w:rsidP="00BA69C3">
      <w:pPr>
        <w:rPr>
          <w:ins w:id="2642" w:author="Zhou Wei" w:date="2023-01-23T18:22:00Z"/>
        </w:rPr>
      </w:pPr>
      <w:ins w:id="2643" w:author="Zhou Wei" w:date="2023-01-23T18:22:00Z">
        <w:r w:rsidRPr="00D62C2E">
          <w:t xml:space="preserve">This solution supports per-hop links setup. The Source UE initiates the PC5 security link setup with UE-to-UE Relay (first hop) similar to the UE-to-network relay as defined in TS 33.503. And the UE-to-UE Relay initiates the PC5 security link setup with the Target UE (second hop). After the Security Establishment procedure is completed between the UE-to-UE Relay and the Target UE, the UE-to-UE Relay continues the PC5 security link setup with the Source UE. </w:t>
        </w:r>
      </w:ins>
    </w:p>
    <w:p w14:paraId="28D8E054" w14:textId="77777777" w:rsidR="00BA69C3" w:rsidRPr="00D62C2E" w:rsidRDefault="00BA69C3" w:rsidP="00BA69C3">
      <w:pPr>
        <w:rPr>
          <w:ins w:id="2644" w:author="Zhou Wei" w:date="2023-01-23T18:22:00Z"/>
          <w:color w:val="1F497D"/>
          <w:lang w:val="en-US" w:eastAsia="zh-CN"/>
        </w:rPr>
      </w:pPr>
      <w:ins w:id="2645" w:author="Zhou Wei" w:date="2023-01-23T18:22:00Z">
        <w:r w:rsidRPr="00D62C2E">
          <w:t xml:space="preserve">In order to trigger the Target UE to initiate a DCR message, the UE-to-UE Relay could send a new Direct Communication Invite message that contains Relay Service Code to the 5G ProSe Target UE. The need for this new message can be decided during normative work. </w:t>
        </w:r>
      </w:ins>
    </w:p>
    <w:p w14:paraId="47A88E7C" w14:textId="11CD0462" w:rsidR="00450E4A" w:rsidRPr="00162D54" w:rsidRDefault="00450E4A" w:rsidP="00450E4A">
      <w:pPr>
        <w:pStyle w:val="EditorsNote"/>
        <w:rPr>
          <w:ins w:id="2646" w:author="Zhou Wei" w:date="2023-01-23T18:25:00Z"/>
        </w:rPr>
      </w:pPr>
      <w:ins w:id="2647" w:author="Zhou Wei" w:date="2023-01-23T18:25:00Z">
        <w:r w:rsidRPr="00D62C2E">
          <w:t xml:space="preserve">Editor's Note: </w:t>
        </w:r>
        <w:r w:rsidRPr="00450E4A">
          <w:t>The need for the new Direct Communication Invite message is FFS in coordination with SA2.</w:t>
        </w:r>
      </w:ins>
    </w:p>
    <w:p w14:paraId="0863D2F6" w14:textId="77777777" w:rsidR="00BA69C3" w:rsidRPr="00162D54" w:rsidRDefault="00BA69C3" w:rsidP="00BA69C3">
      <w:pPr>
        <w:pStyle w:val="EditorsNote"/>
        <w:rPr>
          <w:ins w:id="2648" w:author="Zhou Wei" w:date="2023-01-23T18:22:00Z"/>
        </w:rPr>
      </w:pPr>
      <w:ins w:id="2649" w:author="Zhou Wei" w:date="2023-01-23T18:22:00Z">
        <w:r w:rsidRPr="00D62C2E">
          <w:t>Editor's Note: Further evaluation is FFS.</w:t>
        </w:r>
      </w:ins>
    </w:p>
    <w:p w14:paraId="40E6BF8B" w14:textId="77777777" w:rsidR="00EF3743" w:rsidRDefault="00EF3743" w:rsidP="00EF3743">
      <w:pPr>
        <w:pStyle w:val="21"/>
      </w:pPr>
      <w:r>
        <w:t>6.Y</w:t>
      </w:r>
      <w:r>
        <w:tab/>
        <w:t>Solution #Y: &lt;Solution Name&gt;</w:t>
      </w:r>
      <w:bookmarkEnd w:id="435"/>
      <w:bookmarkEnd w:id="941"/>
      <w:bookmarkEnd w:id="1701"/>
      <w:bookmarkEnd w:id="1702"/>
      <w:bookmarkEnd w:id="2523"/>
      <w:bookmarkEnd w:id="2524"/>
      <w:bookmarkEnd w:id="2525"/>
      <w:bookmarkEnd w:id="2526"/>
      <w:bookmarkEnd w:id="2527"/>
    </w:p>
    <w:p w14:paraId="6F4F0126" w14:textId="77777777" w:rsidR="00EF3743" w:rsidRDefault="00EF3743" w:rsidP="00EF3743">
      <w:pPr>
        <w:pStyle w:val="31"/>
      </w:pPr>
      <w:bookmarkStart w:id="2650" w:name="_Toc528155245"/>
      <w:bookmarkStart w:id="2651" w:name="_Toc112749655"/>
      <w:bookmarkStart w:id="2652" w:name="_Toc116991537"/>
      <w:bookmarkStart w:id="2653" w:name="_Toc116991973"/>
      <w:bookmarkStart w:id="2654" w:name="_Toc120125796"/>
      <w:bookmarkStart w:id="2655" w:name="_Toc120126232"/>
      <w:bookmarkStart w:id="2656" w:name="_Toc120128252"/>
      <w:bookmarkStart w:id="2657" w:name="_Toc120132496"/>
      <w:bookmarkStart w:id="2658" w:name="_Toc120133053"/>
      <w:r>
        <w:t>6.Y.1</w:t>
      </w:r>
      <w:r>
        <w:tab/>
        <w:t>Introduction</w:t>
      </w:r>
      <w:bookmarkEnd w:id="2650"/>
      <w:bookmarkEnd w:id="2651"/>
      <w:bookmarkEnd w:id="2652"/>
      <w:bookmarkEnd w:id="2653"/>
      <w:bookmarkEnd w:id="2654"/>
      <w:bookmarkEnd w:id="2655"/>
      <w:bookmarkEnd w:id="2656"/>
      <w:bookmarkEnd w:id="2657"/>
      <w:bookmarkEnd w:id="2658"/>
    </w:p>
    <w:p w14:paraId="44EBFDD9" w14:textId="77777777" w:rsidR="00EF3743" w:rsidRDefault="00EF3743" w:rsidP="00EF3743">
      <w:pPr>
        <w:pStyle w:val="EditorsNote"/>
      </w:pPr>
      <w:r>
        <w:t>Editor’s Note: Each solution should list the key issues being addressed.</w:t>
      </w:r>
    </w:p>
    <w:p w14:paraId="2C764F2A" w14:textId="77777777" w:rsidR="00EF3743" w:rsidRDefault="00EF3743" w:rsidP="00EF3743">
      <w:pPr>
        <w:pStyle w:val="31"/>
      </w:pPr>
      <w:bookmarkStart w:id="2659" w:name="_Toc528155246"/>
      <w:bookmarkStart w:id="2660" w:name="_Toc112749656"/>
      <w:bookmarkStart w:id="2661" w:name="_Toc116991538"/>
      <w:bookmarkStart w:id="2662" w:name="_Toc116991974"/>
      <w:bookmarkStart w:id="2663" w:name="_Toc120125797"/>
      <w:bookmarkStart w:id="2664" w:name="_Toc120126233"/>
      <w:bookmarkStart w:id="2665" w:name="_Toc120128253"/>
      <w:bookmarkStart w:id="2666" w:name="_Toc120132497"/>
      <w:bookmarkStart w:id="2667" w:name="_Toc120133054"/>
      <w:r>
        <w:t>6.Y.2</w:t>
      </w:r>
      <w:r>
        <w:tab/>
        <w:t>Solution details</w:t>
      </w:r>
      <w:bookmarkEnd w:id="2659"/>
      <w:bookmarkEnd w:id="2660"/>
      <w:bookmarkEnd w:id="2661"/>
      <w:bookmarkEnd w:id="2662"/>
      <w:bookmarkEnd w:id="2663"/>
      <w:bookmarkEnd w:id="2664"/>
      <w:bookmarkEnd w:id="2665"/>
      <w:bookmarkEnd w:id="2666"/>
      <w:bookmarkEnd w:id="2667"/>
    </w:p>
    <w:p w14:paraId="51C7D639" w14:textId="77777777" w:rsidR="00EF3743" w:rsidRDefault="00EF3743" w:rsidP="00EF3743">
      <w:pPr>
        <w:pStyle w:val="31"/>
      </w:pPr>
      <w:bookmarkStart w:id="2668" w:name="_Toc528155247"/>
      <w:bookmarkStart w:id="2669" w:name="_Toc112749657"/>
      <w:bookmarkStart w:id="2670" w:name="_Toc116991539"/>
      <w:bookmarkStart w:id="2671" w:name="_Toc116991975"/>
      <w:bookmarkStart w:id="2672" w:name="_Toc120125798"/>
      <w:bookmarkStart w:id="2673" w:name="_Toc120126234"/>
      <w:bookmarkStart w:id="2674" w:name="_Toc120128254"/>
      <w:bookmarkStart w:id="2675" w:name="_Toc120132498"/>
      <w:bookmarkStart w:id="2676" w:name="_Toc120133055"/>
      <w:r>
        <w:t>6.Y.3</w:t>
      </w:r>
      <w:r>
        <w:tab/>
        <w:t>Evaluation</w:t>
      </w:r>
      <w:bookmarkEnd w:id="2668"/>
      <w:bookmarkEnd w:id="2669"/>
      <w:bookmarkEnd w:id="2670"/>
      <w:bookmarkEnd w:id="2671"/>
      <w:bookmarkEnd w:id="2672"/>
      <w:bookmarkEnd w:id="2673"/>
      <w:bookmarkEnd w:id="2674"/>
      <w:bookmarkEnd w:id="2675"/>
      <w:bookmarkEnd w:id="2676"/>
    </w:p>
    <w:p w14:paraId="7A722BFC" w14:textId="77777777" w:rsidR="00EF3743" w:rsidRPr="007A0994" w:rsidRDefault="00EF3743" w:rsidP="00EF3743">
      <w:pPr>
        <w:pStyle w:val="EditorsNote"/>
      </w:pPr>
      <w:r>
        <w:t>Editor’s Note: Each solution should motivate how the potential security requirements of the key issues being addressed are fulfilled.</w:t>
      </w:r>
    </w:p>
    <w:p w14:paraId="090E563D" w14:textId="77777777" w:rsidR="00EF3743" w:rsidRDefault="00EF3743" w:rsidP="00EF3743">
      <w:pPr>
        <w:pStyle w:val="1"/>
      </w:pPr>
      <w:bookmarkStart w:id="2677" w:name="_Toc528155248"/>
      <w:bookmarkStart w:id="2678" w:name="_Toc112749658"/>
      <w:bookmarkStart w:id="2679" w:name="_Toc116991540"/>
      <w:bookmarkStart w:id="2680" w:name="_Toc116991976"/>
      <w:bookmarkStart w:id="2681" w:name="_Toc120125799"/>
      <w:bookmarkStart w:id="2682" w:name="_Toc120126235"/>
      <w:bookmarkStart w:id="2683" w:name="_Toc120128255"/>
      <w:bookmarkStart w:id="2684" w:name="_Toc120132499"/>
      <w:bookmarkStart w:id="2685" w:name="_Toc120133056"/>
      <w:r>
        <w:t>7</w:t>
      </w:r>
      <w:r>
        <w:tab/>
        <w:t>Conclusions</w:t>
      </w:r>
      <w:bookmarkEnd w:id="2677"/>
      <w:bookmarkEnd w:id="2678"/>
      <w:bookmarkEnd w:id="2679"/>
      <w:bookmarkEnd w:id="2680"/>
      <w:bookmarkEnd w:id="2681"/>
      <w:bookmarkEnd w:id="2682"/>
      <w:bookmarkEnd w:id="2683"/>
      <w:bookmarkEnd w:id="2684"/>
      <w:bookmarkEnd w:id="2685"/>
    </w:p>
    <w:p w14:paraId="25FDB5B3" w14:textId="5DD9C988" w:rsidR="001868AA" w:rsidRPr="00E43474" w:rsidRDefault="001868AA" w:rsidP="001868AA">
      <w:pPr>
        <w:pStyle w:val="21"/>
        <w:rPr>
          <w:lang w:eastAsia="zh-CN"/>
        </w:rPr>
      </w:pPr>
      <w:bookmarkStart w:id="2686" w:name="_Toc120125800"/>
      <w:bookmarkStart w:id="2687" w:name="_Toc120126236"/>
      <w:bookmarkStart w:id="2688" w:name="_Toc120128256"/>
      <w:bookmarkStart w:id="2689" w:name="_Toc120132500"/>
      <w:bookmarkStart w:id="2690" w:name="_Toc120133057"/>
      <w:bookmarkStart w:id="2691" w:name="_Toc92180361"/>
      <w:bookmarkStart w:id="2692" w:name="_Toc92805088"/>
      <w:bookmarkStart w:id="2693" w:name="_Toc112749659"/>
      <w:bookmarkStart w:id="2694" w:name="_Toc116991541"/>
      <w:bookmarkStart w:id="2695" w:name="_Toc116991977"/>
      <w:r>
        <w:rPr>
          <w:rFonts w:hint="eastAsia"/>
          <w:lang w:eastAsia="zh-CN"/>
        </w:rPr>
        <w:t>7</w:t>
      </w:r>
      <w:r w:rsidRPr="00E43474">
        <w:t>.</w:t>
      </w:r>
      <w:r>
        <w:rPr>
          <w:rFonts w:hint="eastAsia"/>
          <w:lang w:eastAsia="zh-CN"/>
        </w:rPr>
        <w:t>1</w:t>
      </w:r>
      <w:r w:rsidRPr="00E43474">
        <w:tab/>
        <w:t>Key Issue #</w:t>
      </w:r>
      <w:r>
        <w:rPr>
          <w:rFonts w:hint="eastAsia"/>
          <w:lang w:eastAsia="zh-CN"/>
        </w:rPr>
        <w:t>1</w:t>
      </w:r>
      <w:r w:rsidRPr="00E43474">
        <w:t xml:space="preserve">: </w:t>
      </w:r>
      <w:r>
        <w:t>Security</w:t>
      </w:r>
      <w:r w:rsidRPr="004B11C9">
        <w:t xml:space="preserve"> </w:t>
      </w:r>
      <w:r>
        <w:t>for</w:t>
      </w:r>
      <w:r w:rsidRPr="004B11C9">
        <w:t xml:space="preserve"> UE-to-UE Relay </w:t>
      </w:r>
      <w:r>
        <w:t>d</w:t>
      </w:r>
      <w:r w:rsidRPr="004B11C9">
        <w:t>iscovery</w:t>
      </w:r>
      <w:bookmarkEnd w:id="2686"/>
      <w:bookmarkEnd w:id="2687"/>
      <w:bookmarkEnd w:id="2688"/>
      <w:bookmarkEnd w:id="2689"/>
      <w:bookmarkEnd w:id="2690"/>
    </w:p>
    <w:p w14:paraId="1B31F6D7" w14:textId="6ED50C47" w:rsidR="001868AA" w:rsidRDefault="001868AA" w:rsidP="001868AA">
      <w:pPr>
        <w:pStyle w:val="21"/>
      </w:pPr>
      <w:bookmarkStart w:id="2696" w:name="_Toc120125801"/>
      <w:bookmarkStart w:id="2697" w:name="_Toc120126237"/>
      <w:bookmarkStart w:id="2698" w:name="_Toc120128257"/>
      <w:bookmarkStart w:id="2699" w:name="_Toc120132501"/>
      <w:bookmarkStart w:id="2700" w:name="_Toc120133058"/>
      <w:r>
        <w:rPr>
          <w:rFonts w:hint="eastAsia"/>
          <w:lang w:val="en-US" w:eastAsia="zh-CN"/>
        </w:rPr>
        <w:t>7.2</w:t>
      </w:r>
      <w:r>
        <w:tab/>
        <w:t>Key Issue #</w:t>
      </w:r>
      <w:r>
        <w:rPr>
          <w:rFonts w:hint="eastAsia"/>
          <w:lang w:val="en-US" w:eastAsia="zh-CN"/>
        </w:rPr>
        <w:t>2</w:t>
      </w:r>
      <w:r>
        <w:t>: Security of UE-to-UE Relay</w:t>
      </w:r>
      <w:bookmarkEnd w:id="2696"/>
      <w:bookmarkEnd w:id="2697"/>
      <w:bookmarkEnd w:id="2698"/>
      <w:bookmarkEnd w:id="2699"/>
      <w:bookmarkEnd w:id="2700"/>
    </w:p>
    <w:p w14:paraId="03A1D9A6" w14:textId="77777777" w:rsidR="001868AA" w:rsidRDefault="001868AA" w:rsidP="001868AA">
      <w:pPr>
        <w:rPr>
          <w:lang w:eastAsia="zh-CN"/>
        </w:rPr>
      </w:pPr>
      <w:r w:rsidRPr="00F72E49">
        <w:rPr>
          <w:lang w:eastAsia="zh-CN"/>
        </w:rPr>
        <w:t>For Key Issue #</w:t>
      </w:r>
      <w:r>
        <w:rPr>
          <w:rFonts w:hint="eastAsia"/>
          <w:lang w:eastAsia="zh-CN"/>
        </w:rPr>
        <w:t>2</w:t>
      </w:r>
      <w:r w:rsidRPr="00F72E49">
        <w:rPr>
          <w:lang w:eastAsia="zh-CN"/>
        </w:rPr>
        <w:t>, the following</w:t>
      </w:r>
      <w:r>
        <w:rPr>
          <w:lang w:eastAsia="zh-CN"/>
        </w:rPr>
        <w:t xml:space="preserve"> statements are agreed</w:t>
      </w:r>
      <w:r w:rsidRPr="00F72E49">
        <w:rPr>
          <w:lang w:eastAsia="zh-CN"/>
        </w:rPr>
        <w:t>:</w:t>
      </w:r>
    </w:p>
    <w:p w14:paraId="7327693A" w14:textId="77777777" w:rsidR="001868AA" w:rsidRDefault="001868AA" w:rsidP="001868AA">
      <w:pPr>
        <w:rPr>
          <w:lang w:eastAsia="zh-CN"/>
        </w:rPr>
      </w:pPr>
      <w:r>
        <w:rPr>
          <w:lang w:eastAsia="zh-CN"/>
        </w:rPr>
        <w:t>Regarding End-to-End security:</w:t>
      </w:r>
    </w:p>
    <w:p w14:paraId="49FCD18D" w14:textId="77777777" w:rsidR="001868AA" w:rsidRDefault="001868AA" w:rsidP="001868AA">
      <w:pPr>
        <w:pStyle w:val="ac"/>
        <w:widowControl/>
        <w:numPr>
          <w:ilvl w:val="0"/>
          <w:numId w:val="32"/>
        </w:numPr>
        <w:ind w:firstLineChars="0"/>
        <w:jc w:val="left"/>
      </w:pPr>
      <w:r>
        <w:lastRenderedPageBreak/>
        <w:t>For L2 relay, the source UE and the target UE can establish a PC5 link over the L2 relay after the per hop link is established.</w:t>
      </w:r>
    </w:p>
    <w:p w14:paraId="7EBEBB6C" w14:textId="2EDE15E6" w:rsidR="001868AA" w:rsidRDefault="001868AA" w:rsidP="001868AA">
      <w:pPr>
        <w:pStyle w:val="EditorsNote"/>
      </w:pPr>
      <w:r>
        <w:t xml:space="preserve">Editor’s Note: </w:t>
      </w:r>
      <w:r w:rsidRPr="0056397E">
        <w:rPr>
          <w:lang w:eastAsia="zh-CN"/>
        </w:rPr>
        <w:t>further conclusion is to be updated.</w:t>
      </w:r>
    </w:p>
    <w:p w14:paraId="062DDAC7" w14:textId="508D6A56" w:rsidR="001868AA" w:rsidRDefault="001868AA" w:rsidP="001868AA">
      <w:pPr>
        <w:pStyle w:val="21"/>
      </w:pPr>
      <w:bookmarkStart w:id="2701" w:name="_Toc120125802"/>
      <w:bookmarkStart w:id="2702" w:name="_Toc120126238"/>
      <w:bookmarkStart w:id="2703" w:name="_Toc120128258"/>
      <w:bookmarkStart w:id="2704" w:name="_Toc120132502"/>
      <w:bookmarkStart w:id="2705" w:name="_Toc120133059"/>
      <w:r>
        <w:rPr>
          <w:rFonts w:hint="eastAsia"/>
          <w:lang w:val="en-US" w:eastAsia="zh-CN"/>
        </w:rPr>
        <w:t>7.3</w:t>
      </w:r>
      <w:r>
        <w:tab/>
        <w:t>Key issue #</w:t>
      </w:r>
      <w:r>
        <w:rPr>
          <w:rFonts w:hint="eastAsia"/>
          <w:lang w:val="en-US" w:eastAsia="zh-CN"/>
        </w:rPr>
        <w:t>3</w:t>
      </w:r>
      <w:r>
        <w:t xml:space="preserve">: Authorization </w:t>
      </w:r>
      <w:r>
        <w:rPr>
          <w:rFonts w:hint="eastAsia"/>
        </w:rPr>
        <w:t xml:space="preserve">in </w:t>
      </w:r>
      <w:r>
        <w:t>the UE-to-UE Relay Scenario</w:t>
      </w:r>
      <w:bookmarkEnd w:id="2701"/>
      <w:bookmarkEnd w:id="2702"/>
      <w:bookmarkEnd w:id="2703"/>
      <w:bookmarkEnd w:id="2704"/>
      <w:bookmarkEnd w:id="2705"/>
    </w:p>
    <w:p w14:paraId="296E3F85" w14:textId="77777777" w:rsidR="004B0D69" w:rsidRDefault="004B0D69" w:rsidP="004B0D69">
      <w:pPr>
        <w:rPr>
          <w:lang w:eastAsia="zh-CN"/>
        </w:rPr>
      </w:pPr>
      <w:r w:rsidRPr="00F72E49">
        <w:rPr>
          <w:lang w:eastAsia="zh-CN"/>
        </w:rPr>
        <w:t>For Key Issue #</w:t>
      </w:r>
      <w:r>
        <w:rPr>
          <w:lang w:eastAsia="zh-CN"/>
        </w:rPr>
        <w:t>3</w:t>
      </w:r>
      <w:r w:rsidRPr="00F72E49">
        <w:rPr>
          <w:lang w:eastAsia="zh-CN"/>
        </w:rPr>
        <w:t>, the following</w:t>
      </w:r>
      <w:r>
        <w:rPr>
          <w:lang w:eastAsia="zh-CN"/>
        </w:rPr>
        <w:t xml:space="preserve"> </w:t>
      </w:r>
      <w:r>
        <w:rPr>
          <w:rFonts w:hint="eastAsia"/>
          <w:lang w:eastAsia="zh-CN"/>
        </w:rPr>
        <w:t>statement</w:t>
      </w:r>
      <w:r>
        <w:rPr>
          <w:lang w:eastAsia="zh-CN"/>
        </w:rPr>
        <w:t xml:space="preserve"> </w:t>
      </w:r>
      <w:r>
        <w:rPr>
          <w:rFonts w:hint="eastAsia"/>
          <w:lang w:eastAsia="zh-CN"/>
        </w:rPr>
        <w:t>is</w:t>
      </w:r>
      <w:r>
        <w:rPr>
          <w:lang w:eastAsia="zh-CN"/>
        </w:rPr>
        <w:t xml:space="preserve"> agreed</w:t>
      </w:r>
      <w:r w:rsidRPr="00F72E49">
        <w:rPr>
          <w:lang w:eastAsia="zh-CN"/>
        </w:rPr>
        <w:t>:</w:t>
      </w:r>
    </w:p>
    <w:p w14:paraId="05878D0A" w14:textId="77777777" w:rsidR="004B0D69" w:rsidRDefault="004B0D69" w:rsidP="004B0D69">
      <w:pPr>
        <w:rPr>
          <w:lang w:eastAsia="zh-CN"/>
        </w:rPr>
      </w:pPr>
      <w:r>
        <w:rPr>
          <w:lang w:eastAsia="zh-CN"/>
        </w:rPr>
        <w:t>T</w:t>
      </w:r>
      <w:r w:rsidRPr="00D15D30">
        <w:rPr>
          <w:lang w:eastAsia="zh-CN"/>
        </w:rPr>
        <w:t>he PCF based service authori</w:t>
      </w:r>
      <w:r>
        <w:rPr>
          <w:lang w:eastAsia="zh-CN"/>
        </w:rPr>
        <w:t>s</w:t>
      </w:r>
      <w:r w:rsidRPr="00D15D30">
        <w:rPr>
          <w:lang w:eastAsia="zh-CN"/>
        </w:rPr>
        <w:t xml:space="preserve">ation as defined in TS 23.304 [3] is </w:t>
      </w:r>
      <w:r>
        <w:rPr>
          <w:lang w:eastAsia="zh-CN"/>
        </w:rPr>
        <w:t>re</w:t>
      </w:r>
      <w:r w:rsidRPr="00D15D30">
        <w:rPr>
          <w:lang w:eastAsia="zh-CN"/>
        </w:rPr>
        <w:t xml:space="preserve">used as </w:t>
      </w:r>
      <w:r>
        <w:rPr>
          <w:lang w:eastAsia="zh-CN"/>
        </w:rPr>
        <w:t xml:space="preserve">the </w:t>
      </w:r>
      <w:r w:rsidRPr="00D15D30">
        <w:rPr>
          <w:lang w:eastAsia="zh-CN"/>
        </w:rPr>
        <w:t>basis for normative work</w:t>
      </w:r>
      <w:r>
        <w:rPr>
          <w:lang w:eastAsia="zh-CN"/>
        </w:rPr>
        <w:t xml:space="preserve"> of </w:t>
      </w:r>
      <w:r w:rsidRPr="00D15D30">
        <w:rPr>
          <w:lang w:eastAsia="zh-CN"/>
        </w:rPr>
        <w:t>service authori</w:t>
      </w:r>
      <w:r>
        <w:rPr>
          <w:lang w:eastAsia="zh-CN"/>
        </w:rPr>
        <w:t>s</w:t>
      </w:r>
      <w:r w:rsidRPr="00D15D30">
        <w:rPr>
          <w:lang w:eastAsia="zh-CN"/>
        </w:rPr>
        <w:t>ation for UE-to-UE Relay operation.</w:t>
      </w:r>
    </w:p>
    <w:p w14:paraId="33ACE1DF" w14:textId="7655810F" w:rsidR="004B0D69" w:rsidRDefault="004B0D69" w:rsidP="004B0D69">
      <w:pPr>
        <w:pStyle w:val="EditorsNote"/>
      </w:pPr>
      <w:r>
        <w:t xml:space="preserve">Editor’s Note: </w:t>
      </w:r>
      <w:r w:rsidRPr="006545D3">
        <w:rPr>
          <w:lang w:eastAsia="zh-CN"/>
        </w:rPr>
        <w:t>Futher conclusion is FFS.</w:t>
      </w:r>
    </w:p>
    <w:p w14:paraId="23C58CCF" w14:textId="025193D7" w:rsidR="001868AA" w:rsidRDefault="001868AA" w:rsidP="001868AA">
      <w:pPr>
        <w:pStyle w:val="21"/>
      </w:pPr>
      <w:bookmarkStart w:id="2706" w:name="_Toc120125803"/>
      <w:bookmarkStart w:id="2707" w:name="_Toc120126239"/>
      <w:bookmarkStart w:id="2708" w:name="_Toc120128259"/>
      <w:bookmarkStart w:id="2709" w:name="_Toc120132503"/>
      <w:bookmarkStart w:id="2710" w:name="_Toc120133060"/>
      <w:r>
        <w:rPr>
          <w:rFonts w:hint="eastAsia"/>
          <w:lang w:eastAsia="zh-CN"/>
        </w:rPr>
        <w:t>7</w:t>
      </w:r>
      <w:r>
        <w:t>.</w:t>
      </w:r>
      <w:r>
        <w:rPr>
          <w:rFonts w:hint="eastAsia"/>
          <w:lang w:eastAsia="zh-CN"/>
        </w:rPr>
        <w:t>4</w:t>
      </w:r>
      <w:r>
        <w:tab/>
        <w:t>Key Issue #</w:t>
      </w:r>
      <w:r>
        <w:rPr>
          <w:rFonts w:hint="eastAsia"/>
          <w:lang w:eastAsia="zh-CN"/>
        </w:rPr>
        <w:t>4</w:t>
      </w:r>
      <w:r>
        <w:t xml:space="preserve">: </w:t>
      </w:r>
      <w:r>
        <w:rPr>
          <w:noProof/>
        </w:rPr>
        <w:t>Privacy of information over the UE-to-UE Relay</w:t>
      </w:r>
      <w:bookmarkEnd w:id="2706"/>
      <w:bookmarkEnd w:id="2707"/>
      <w:bookmarkEnd w:id="2708"/>
      <w:bookmarkEnd w:id="2709"/>
      <w:bookmarkEnd w:id="2710"/>
    </w:p>
    <w:p w14:paraId="75E67A03" w14:textId="77777777" w:rsidR="00396066" w:rsidRDefault="00396066" w:rsidP="00396066">
      <w:pPr>
        <w:rPr>
          <w:ins w:id="2711" w:author="IDCC" w:date="2023-01-03T15:13:00Z"/>
          <w:lang w:eastAsia="zh-CN"/>
        </w:rPr>
      </w:pPr>
      <w:bookmarkStart w:id="2712" w:name="_Toc120125804"/>
      <w:bookmarkStart w:id="2713" w:name="_Toc120126240"/>
      <w:bookmarkStart w:id="2714" w:name="_Toc120128260"/>
      <w:bookmarkStart w:id="2715" w:name="_Toc120132504"/>
      <w:bookmarkStart w:id="2716" w:name="_Toc120133061"/>
      <w:ins w:id="2717" w:author="IDCC" w:date="2023-01-03T15:13:00Z">
        <w:r w:rsidRPr="00F72E49">
          <w:rPr>
            <w:lang w:eastAsia="zh-CN"/>
          </w:rPr>
          <w:t xml:space="preserve">For Key Issue </w:t>
        </w:r>
        <w:r w:rsidRPr="002B3A3D">
          <w:rPr>
            <w:lang w:eastAsia="zh-CN"/>
          </w:rPr>
          <w:t>#</w:t>
        </w:r>
      </w:ins>
      <w:ins w:id="2718" w:author="IDCC_r1" w:date="2023-01-18T12:52:00Z">
        <w:r w:rsidRPr="002B3A3D">
          <w:rPr>
            <w:lang w:eastAsia="zh-CN"/>
          </w:rPr>
          <w:t>4</w:t>
        </w:r>
      </w:ins>
      <w:ins w:id="2719" w:author="IDCC" w:date="2023-01-03T15:13:00Z">
        <w:r w:rsidRPr="00F72E49">
          <w:rPr>
            <w:lang w:eastAsia="zh-CN"/>
          </w:rPr>
          <w:t>, the following</w:t>
        </w:r>
        <w:r>
          <w:rPr>
            <w:lang w:eastAsia="zh-CN"/>
          </w:rPr>
          <w:t xml:space="preserve"> is agreed</w:t>
        </w:r>
        <w:r w:rsidRPr="00F72E49">
          <w:rPr>
            <w:lang w:eastAsia="zh-CN"/>
          </w:rPr>
          <w:t>:</w:t>
        </w:r>
      </w:ins>
    </w:p>
    <w:p w14:paraId="25E3C452" w14:textId="77777777" w:rsidR="00396066" w:rsidRDefault="00396066" w:rsidP="00396066">
      <w:pPr>
        <w:pStyle w:val="ac"/>
        <w:widowControl/>
        <w:numPr>
          <w:ilvl w:val="0"/>
          <w:numId w:val="34"/>
        </w:numPr>
        <w:ind w:firstLineChars="0"/>
        <w:jc w:val="left"/>
        <w:rPr>
          <w:ins w:id="2720" w:author="IDCC" w:date="2023-01-03T15:13:00Z"/>
        </w:rPr>
      </w:pPr>
      <w:ins w:id="2721" w:author="IDCC" w:date="2023-01-03T15:13:00Z">
        <w:r>
          <w:t xml:space="preserve">For L3 relay communication privacy, enhanced </w:t>
        </w:r>
        <w:r w:rsidRPr="009C5779">
          <w:t>Link Identifier Update (LIU) procedure</w:t>
        </w:r>
        <w:r>
          <w:t xml:space="preserve">, </w:t>
        </w:r>
        <w:r w:rsidRPr="006169FD">
          <w:t>Sol#</w:t>
        </w:r>
        <w:r>
          <w:t>2</w:t>
        </w:r>
        <w:r w:rsidRPr="006169FD">
          <w:t xml:space="preserve"> is used as basis for normative work.</w:t>
        </w:r>
      </w:ins>
    </w:p>
    <w:p w14:paraId="4EB4732E" w14:textId="77777777" w:rsidR="00396066" w:rsidRDefault="00396066" w:rsidP="00396066">
      <w:pPr>
        <w:pStyle w:val="EditorsNote"/>
        <w:rPr>
          <w:ins w:id="2722" w:author="IDCC" w:date="2023-01-03T15:13:00Z"/>
        </w:rPr>
      </w:pPr>
      <w:ins w:id="2723" w:author="IDCC" w:date="2023-01-03T15:13:00Z">
        <w:r>
          <w:t xml:space="preserve">Editor’s Note: </w:t>
        </w:r>
        <w:r w:rsidRPr="0056397E">
          <w:rPr>
            <w:lang w:eastAsia="zh-CN"/>
          </w:rPr>
          <w:t xml:space="preserve">further conclusion is </w:t>
        </w:r>
        <w:r>
          <w:rPr>
            <w:lang w:eastAsia="zh-CN"/>
          </w:rPr>
          <w:t>FFS</w:t>
        </w:r>
        <w:r w:rsidRPr="0056397E">
          <w:rPr>
            <w:lang w:eastAsia="zh-CN"/>
          </w:rPr>
          <w:t>.</w:t>
        </w:r>
      </w:ins>
    </w:p>
    <w:p w14:paraId="5C8CE2F6" w14:textId="5BB68926" w:rsidR="001868AA" w:rsidRDefault="001868AA" w:rsidP="001868AA">
      <w:pPr>
        <w:pStyle w:val="21"/>
      </w:pPr>
      <w:r>
        <w:rPr>
          <w:rFonts w:hint="eastAsia"/>
          <w:lang w:eastAsia="zh-CN"/>
        </w:rPr>
        <w:t>7</w:t>
      </w:r>
      <w:r>
        <w:t>.</w:t>
      </w:r>
      <w:r>
        <w:rPr>
          <w:rFonts w:hint="eastAsia"/>
          <w:lang w:eastAsia="zh-CN"/>
        </w:rPr>
        <w:t>5</w:t>
      </w:r>
      <w:r>
        <w:tab/>
      </w:r>
      <w:r w:rsidRPr="00FD0B3E">
        <w:t>Key Issue #5: Security of source and target UE communication via U2U relay</w:t>
      </w:r>
      <w:bookmarkEnd w:id="2712"/>
      <w:bookmarkEnd w:id="2713"/>
      <w:bookmarkEnd w:id="2714"/>
      <w:bookmarkEnd w:id="2715"/>
      <w:bookmarkEnd w:id="2716"/>
    </w:p>
    <w:p w14:paraId="2D3DBC75" w14:textId="31AC5111" w:rsidR="001868AA" w:rsidRPr="00E43474" w:rsidRDefault="001868AA" w:rsidP="001868AA">
      <w:pPr>
        <w:pStyle w:val="21"/>
        <w:rPr>
          <w:lang w:eastAsia="ko-KR"/>
        </w:rPr>
      </w:pPr>
      <w:bookmarkStart w:id="2724" w:name="_Toc120125805"/>
      <w:bookmarkStart w:id="2725" w:name="_Toc120126241"/>
      <w:bookmarkStart w:id="2726" w:name="_Toc120128261"/>
      <w:bookmarkStart w:id="2727" w:name="_Toc120132505"/>
      <w:bookmarkStart w:id="2728" w:name="_Toc120133062"/>
      <w:r>
        <w:rPr>
          <w:rFonts w:hint="eastAsia"/>
          <w:lang w:eastAsia="zh-CN"/>
        </w:rPr>
        <w:t>7</w:t>
      </w:r>
      <w:r w:rsidRPr="00E43474">
        <w:t>.</w:t>
      </w:r>
      <w:r>
        <w:rPr>
          <w:rFonts w:hint="eastAsia"/>
          <w:lang w:eastAsia="zh-CN"/>
        </w:rPr>
        <w:t>6</w:t>
      </w:r>
      <w:r w:rsidRPr="00E43474">
        <w:tab/>
        <w:t xml:space="preserve">Key </w:t>
      </w:r>
      <w:r>
        <w:rPr>
          <w:rFonts w:hint="eastAsia"/>
          <w:lang w:eastAsia="zh-CN"/>
        </w:rPr>
        <w:t>I</w:t>
      </w:r>
      <w:r w:rsidRPr="00E43474">
        <w:t>ssue #</w:t>
      </w:r>
      <w:r>
        <w:rPr>
          <w:rFonts w:hint="eastAsia"/>
          <w:lang w:eastAsia="zh-CN"/>
        </w:rPr>
        <w:t>6</w:t>
      </w:r>
      <w:r w:rsidRPr="00E43474">
        <w:t xml:space="preserve">: </w:t>
      </w:r>
      <w:r>
        <w:t xml:space="preserve">Support for Emergency service </w:t>
      </w:r>
      <w:r>
        <w:rPr>
          <w:lang w:eastAsia="ko-KR"/>
        </w:rPr>
        <w:t>over</w:t>
      </w:r>
      <w:r w:rsidRPr="00B9794D">
        <w:rPr>
          <w:lang w:eastAsia="ko-KR"/>
        </w:rPr>
        <w:t xml:space="preserve"> U</w:t>
      </w:r>
      <w:r>
        <w:rPr>
          <w:lang w:eastAsia="ko-KR"/>
        </w:rPr>
        <w:t>E</w:t>
      </w:r>
      <w:r>
        <w:rPr>
          <w:rFonts w:hint="eastAsia"/>
          <w:lang w:eastAsia="zh-CN"/>
        </w:rPr>
        <w:t>-</w:t>
      </w:r>
      <w:r w:rsidRPr="00B9794D">
        <w:rPr>
          <w:lang w:eastAsia="ko-KR"/>
        </w:rPr>
        <w:t>to</w:t>
      </w:r>
      <w:r>
        <w:rPr>
          <w:rFonts w:hint="eastAsia"/>
          <w:lang w:eastAsia="zh-CN"/>
        </w:rPr>
        <w:t>-</w:t>
      </w:r>
      <w:r w:rsidRPr="00B9794D">
        <w:rPr>
          <w:lang w:eastAsia="ko-KR"/>
        </w:rPr>
        <w:t>Network Relaying</w:t>
      </w:r>
      <w:bookmarkEnd w:id="2724"/>
      <w:bookmarkEnd w:id="2725"/>
      <w:bookmarkEnd w:id="2726"/>
      <w:bookmarkEnd w:id="2727"/>
      <w:bookmarkEnd w:id="2728"/>
    </w:p>
    <w:p w14:paraId="060F2706" w14:textId="77777777" w:rsidR="0063284E" w:rsidRPr="00E43474" w:rsidRDefault="0063284E" w:rsidP="0063284E">
      <w:pPr>
        <w:pStyle w:val="21"/>
        <w:rPr>
          <w:lang w:eastAsia="zh-CN"/>
        </w:rPr>
      </w:pPr>
      <w:bookmarkStart w:id="2729" w:name="_Toc120125806"/>
      <w:bookmarkStart w:id="2730" w:name="_Toc120126242"/>
      <w:bookmarkStart w:id="2731" w:name="_Toc120128262"/>
      <w:bookmarkStart w:id="2732" w:name="_Toc120132506"/>
      <w:bookmarkStart w:id="2733" w:name="_Toc120133063"/>
      <w:r w:rsidRPr="00E43474">
        <w:rPr>
          <w:rFonts w:hint="eastAsia"/>
          <w:lang w:eastAsia="zh-CN"/>
        </w:rPr>
        <w:t>7</w:t>
      </w:r>
      <w:r w:rsidRPr="00E43474">
        <w:t>.</w:t>
      </w:r>
      <w:r>
        <w:rPr>
          <w:rFonts w:hint="eastAsia"/>
          <w:lang w:eastAsia="zh-CN"/>
        </w:rPr>
        <w:t>Z</w:t>
      </w:r>
      <w:r w:rsidRPr="00E43474">
        <w:tab/>
      </w:r>
      <w:bookmarkEnd w:id="2691"/>
      <w:bookmarkEnd w:id="2692"/>
      <w:r>
        <w:t>Key Issue #</w:t>
      </w:r>
      <w:r>
        <w:rPr>
          <w:rFonts w:hint="eastAsia"/>
          <w:lang w:eastAsia="zh-CN"/>
        </w:rPr>
        <w:t>Z</w:t>
      </w:r>
      <w:r>
        <w:t>: &lt;Key Issue Name&gt;</w:t>
      </w:r>
      <w:bookmarkEnd w:id="2693"/>
      <w:bookmarkEnd w:id="2694"/>
      <w:bookmarkEnd w:id="2695"/>
      <w:bookmarkEnd w:id="2729"/>
      <w:bookmarkEnd w:id="2730"/>
      <w:bookmarkEnd w:id="2731"/>
      <w:bookmarkEnd w:id="2732"/>
      <w:bookmarkEnd w:id="2733"/>
    </w:p>
    <w:p w14:paraId="0E58C1E3" w14:textId="77777777" w:rsidR="0063284E" w:rsidRDefault="0063284E" w:rsidP="0063284E">
      <w:pPr>
        <w:pStyle w:val="EditorsNote"/>
      </w:pPr>
      <w:r>
        <w:t xml:space="preserve">Editor’s Note: </w:t>
      </w:r>
      <w:r w:rsidRPr="0082649E">
        <w:t>This clause contains the agreed conclusions</w:t>
      </w:r>
      <w:r>
        <w:rPr>
          <w:rFonts w:hint="eastAsia"/>
          <w:lang w:eastAsia="zh-CN"/>
        </w:rPr>
        <w:t xml:space="preserve"> of</w:t>
      </w:r>
      <w:r w:rsidRPr="0063284E">
        <w:t xml:space="preserve"> </w:t>
      </w:r>
      <w:r w:rsidRPr="0063284E">
        <w:rPr>
          <w:lang w:eastAsia="zh-CN"/>
        </w:rPr>
        <w:t>Key Issue #Z</w:t>
      </w:r>
      <w:r w:rsidRPr="0082649E">
        <w:t>.</w:t>
      </w:r>
    </w:p>
    <w:p w14:paraId="7E12D77C" w14:textId="77777777" w:rsidR="00080512" w:rsidRPr="004D3578" w:rsidRDefault="00080512">
      <w:pPr>
        <w:pStyle w:val="8"/>
      </w:pPr>
      <w:bookmarkStart w:id="2734" w:name="_Toc112749660"/>
      <w:bookmarkStart w:id="2735" w:name="_Toc116991542"/>
      <w:bookmarkStart w:id="2736" w:name="_Toc116991978"/>
      <w:bookmarkStart w:id="2737" w:name="_Toc120125807"/>
      <w:bookmarkStart w:id="2738" w:name="_Toc120126243"/>
      <w:bookmarkStart w:id="2739" w:name="_Toc120128263"/>
      <w:bookmarkStart w:id="2740" w:name="_Toc120132507"/>
      <w:bookmarkStart w:id="2741" w:name="_Toc120133064"/>
      <w:r w:rsidRPr="004D3578">
        <w:lastRenderedPageBreak/>
        <w:t>Annex &lt;X&gt; (informative):</w:t>
      </w:r>
      <w:r w:rsidRPr="004D3578">
        <w:br/>
        <w:t>Change history</w:t>
      </w:r>
      <w:bookmarkEnd w:id="2734"/>
      <w:bookmarkEnd w:id="2735"/>
      <w:bookmarkEnd w:id="2736"/>
      <w:bookmarkEnd w:id="2737"/>
      <w:bookmarkEnd w:id="2738"/>
      <w:bookmarkEnd w:id="2739"/>
      <w:bookmarkEnd w:id="2740"/>
      <w:bookmarkEnd w:id="2741"/>
    </w:p>
    <w:p w14:paraId="33E1AED4" w14:textId="77777777" w:rsidR="00054A22" w:rsidRPr="00235394" w:rsidRDefault="00054A22" w:rsidP="00054A22">
      <w:pPr>
        <w:pStyle w:val="TH"/>
      </w:pPr>
      <w:bookmarkStart w:id="2742" w:name="historyclause"/>
      <w:bookmarkEnd w:id="274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41AD5334" w14:textId="77777777" w:rsidTr="00C72833">
        <w:trPr>
          <w:cantSplit/>
        </w:trPr>
        <w:tc>
          <w:tcPr>
            <w:tcW w:w="9639" w:type="dxa"/>
            <w:gridSpan w:val="8"/>
            <w:tcBorders>
              <w:bottom w:val="nil"/>
            </w:tcBorders>
            <w:shd w:val="solid" w:color="FFFFFF" w:fill="auto"/>
          </w:tcPr>
          <w:p w14:paraId="73FCBB60" w14:textId="77777777" w:rsidR="003C3971" w:rsidRPr="004A64F4" w:rsidRDefault="003C3971" w:rsidP="00C72833">
            <w:pPr>
              <w:pStyle w:val="TAL"/>
              <w:jc w:val="center"/>
              <w:rPr>
                <w:b/>
                <w:sz w:val="16"/>
              </w:rPr>
            </w:pPr>
            <w:r w:rsidRPr="004A64F4">
              <w:rPr>
                <w:b/>
              </w:rPr>
              <w:t>Change history</w:t>
            </w:r>
          </w:p>
        </w:tc>
      </w:tr>
      <w:tr w:rsidR="003C3971" w:rsidRPr="004A64F4" w14:paraId="45585213" w14:textId="77777777" w:rsidTr="0032295A">
        <w:tc>
          <w:tcPr>
            <w:tcW w:w="800" w:type="dxa"/>
            <w:shd w:val="pct10" w:color="auto" w:fill="FFFFFF"/>
          </w:tcPr>
          <w:p w14:paraId="315DB926"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7394B6AD"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2B30FCD1"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115F9C0B"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1BF21BBA"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1E7E38"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56DD0767"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7871EB2F"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32295A" w:rsidRPr="004A64F4" w14:paraId="605E63C9" w14:textId="77777777" w:rsidTr="0032295A">
        <w:tc>
          <w:tcPr>
            <w:tcW w:w="800" w:type="dxa"/>
            <w:shd w:val="solid" w:color="FFFFFF" w:fill="auto"/>
          </w:tcPr>
          <w:p w14:paraId="6851813C" w14:textId="77777777" w:rsidR="0032295A" w:rsidRPr="004A64F4" w:rsidRDefault="0032295A" w:rsidP="0032295A">
            <w:pPr>
              <w:pStyle w:val="TAC"/>
              <w:rPr>
                <w:sz w:val="16"/>
                <w:szCs w:val="16"/>
              </w:rPr>
            </w:pPr>
            <w:r>
              <w:rPr>
                <w:sz w:val="16"/>
                <w:szCs w:val="16"/>
                <w:lang w:eastAsia="zh-CN"/>
              </w:rPr>
              <w:t>202</w:t>
            </w:r>
            <w:r>
              <w:rPr>
                <w:rFonts w:hint="eastAsia"/>
                <w:sz w:val="16"/>
                <w:szCs w:val="16"/>
                <w:lang w:eastAsia="zh-CN"/>
              </w:rPr>
              <w:t>2</w:t>
            </w:r>
            <w:r>
              <w:rPr>
                <w:sz w:val="16"/>
                <w:szCs w:val="16"/>
                <w:lang w:eastAsia="zh-CN"/>
              </w:rPr>
              <w:t>-0</w:t>
            </w:r>
            <w:r>
              <w:rPr>
                <w:rFonts w:hint="eastAsia"/>
                <w:sz w:val="16"/>
                <w:szCs w:val="16"/>
                <w:lang w:eastAsia="zh-CN"/>
              </w:rPr>
              <w:t>5</w:t>
            </w:r>
          </w:p>
        </w:tc>
        <w:tc>
          <w:tcPr>
            <w:tcW w:w="901" w:type="dxa"/>
            <w:shd w:val="solid" w:color="FFFFFF" w:fill="auto"/>
          </w:tcPr>
          <w:p w14:paraId="19D7CEF0" w14:textId="77777777" w:rsidR="0032295A" w:rsidRPr="004A64F4" w:rsidRDefault="0032295A" w:rsidP="0032295A">
            <w:pPr>
              <w:pStyle w:val="TAC"/>
              <w:rPr>
                <w:sz w:val="16"/>
                <w:szCs w:val="16"/>
              </w:rPr>
            </w:pPr>
            <w:r>
              <w:rPr>
                <w:sz w:val="16"/>
                <w:szCs w:val="16"/>
                <w:lang w:eastAsia="zh-CN"/>
              </w:rPr>
              <w:t>SA3#10</w:t>
            </w:r>
            <w:r>
              <w:rPr>
                <w:rFonts w:hint="eastAsia"/>
                <w:sz w:val="16"/>
                <w:szCs w:val="16"/>
                <w:lang w:eastAsia="zh-CN"/>
              </w:rPr>
              <w:t>7</w:t>
            </w:r>
            <w:r>
              <w:rPr>
                <w:sz w:val="16"/>
                <w:szCs w:val="16"/>
                <w:lang w:eastAsia="zh-CN"/>
              </w:rPr>
              <w:t>e</w:t>
            </w:r>
          </w:p>
        </w:tc>
        <w:tc>
          <w:tcPr>
            <w:tcW w:w="993" w:type="dxa"/>
            <w:shd w:val="solid" w:color="FFFFFF" w:fill="auto"/>
          </w:tcPr>
          <w:p w14:paraId="072A957F" w14:textId="77777777" w:rsidR="0032295A" w:rsidRPr="004A64F4" w:rsidRDefault="0032295A" w:rsidP="00C72833">
            <w:pPr>
              <w:pStyle w:val="TAC"/>
              <w:rPr>
                <w:sz w:val="16"/>
                <w:szCs w:val="16"/>
              </w:rPr>
            </w:pPr>
            <w:r w:rsidRPr="0032295A">
              <w:rPr>
                <w:sz w:val="16"/>
                <w:szCs w:val="16"/>
              </w:rPr>
              <w:t>S3-221021</w:t>
            </w:r>
          </w:p>
        </w:tc>
        <w:tc>
          <w:tcPr>
            <w:tcW w:w="425" w:type="dxa"/>
            <w:shd w:val="solid" w:color="FFFFFF" w:fill="auto"/>
          </w:tcPr>
          <w:p w14:paraId="07B5E77B" w14:textId="77777777" w:rsidR="0032295A" w:rsidRPr="004A64F4" w:rsidRDefault="0032295A" w:rsidP="00C72833">
            <w:pPr>
              <w:pStyle w:val="TAL"/>
              <w:rPr>
                <w:sz w:val="16"/>
                <w:szCs w:val="16"/>
              </w:rPr>
            </w:pPr>
          </w:p>
        </w:tc>
        <w:tc>
          <w:tcPr>
            <w:tcW w:w="425" w:type="dxa"/>
            <w:shd w:val="solid" w:color="FFFFFF" w:fill="auto"/>
          </w:tcPr>
          <w:p w14:paraId="687E11F4" w14:textId="77777777" w:rsidR="0032295A" w:rsidRPr="004A64F4" w:rsidRDefault="0032295A" w:rsidP="00C72833">
            <w:pPr>
              <w:pStyle w:val="TAR"/>
              <w:rPr>
                <w:sz w:val="16"/>
                <w:szCs w:val="16"/>
              </w:rPr>
            </w:pPr>
          </w:p>
        </w:tc>
        <w:tc>
          <w:tcPr>
            <w:tcW w:w="425" w:type="dxa"/>
            <w:shd w:val="solid" w:color="FFFFFF" w:fill="auto"/>
          </w:tcPr>
          <w:p w14:paraId="4783A74A" w14:textId="77777777" w:rsidR="0032295A" w:rsidRPr="004A64F4" w:rsidRDefault="0032295A" w:rsidP="00C72833">
            <w:pPr>
              <w:pStyle w:val="TAC"/>
              <w:rPr>
                <w:sz w:val="16"/>
                <w:szCs w:val="16"/>
              </w:rPr>
            </w:pPr>
          </w:p>
        </w:tc>
        <w:tc>
          <w:tcPr>
            <w:tcW w:w="4962" w:type="dxa"/>
            <w:shd w:val="solid" w:color="FFFFFF" w:fill="auto"/>
          </w:tcPr>
          <w:p w14:paraId="20B5A012" w14:textId="77777777" w:rsidR="0032295A" w:rsidRPr="004A64F4" w:rsidRDefault="0032295A" w:rsidP="00C72833">
            <w:pPr>
              <w:pStyle w:val="TAL"/>
              <w:rPr>
                <w:sz w:val="16"/>
                <w:szCs w:val="16"/>
              </w:rPr>
            </w:pPr>
            <w:r>
              <w:rPr>
                <w:sz w:val="16"/>
                <w:szCs w:val="16"/>
              </w:rPr>
              <w:t>Skeleton</w:t>
            </w:r>
          </w:p>
        </w:tc>
        <w:tc>
          <w:tcPr>
            <w:tcW w:w="708" w:type="dxa"/>
            <w:shd w:val="solid" w:color="FFFFFF" w:fill="auto"/>
          </w:tcPr>
          <w:p w14:paraId="72CA9260" w14:textId="77777777" w:rsidR="0032295A" w:rsidRPr="004A64F4" w:rsidRDefault="0032295A" w:rsidP="00C72833">
            <w:pPr>
              <w:pStyle w:val="TAC"/>
              <w:rPr>
                <w:sz w:val="16"/>
                <w:szCs w:val="16"/>
              </w:rPr>
            </w:pPr>
            <w:r>
              <w:rPr>
                <w:sz w:val="16"/>
                <w:szCs w:val="16"/>
                <w:lang w:eastAsia="zh-CN"/>
              </w:rPr>
              <w:t>0.0.0</w:t>
            </w:r>
          </w:p>
        </w:tc>
      </w:tr>
      <w:tr w:rsidR="0032295A" w:rsidRPr="004A64F4" w14:paraId="79BF5249" w14:textId="77777777" w:rsidTr="0032295A">
        <w:tc>
          <w:tcPr>
            <w:tcW w:w="800" w:type="dxa"/>
            <w:shd w:val="solid" w:color="FFFFFF" w:fill="auto"/>
          </w:tcPr>
          <w:p w14:paraId="2026FA0D" w14:textId="77777777" w:rsidR="0032295A" w:rsidRPr="004A64F4" w:rsidRDefault="0032295A" w:rsidP="0032295A">
            <w:pPr>
              <w:pStyle w:val="TAC"/>
              <w:rPr>
                <w:sz w:val="16"/>
                <w:szCs w:val="16"/>
              </w:rPr>
            </w:pPr>
            <w:r>
              <w:rPr>
                <w:rFonts w:hint="eastAsia"/>
                <w:sz w:val="16"/>
                <w:szCs w:val="16"/>
                <w:lang w:eastAsia="zh-CN"/>
              </w:rPr>
              <w:t>2022-07</w:t>
            </w:r>
          </w:p>
        </w:tc>
        <w:tc>
          <w:tcPr>
            <w:tcW w:w="901" w:type="dxa"/>
            <w:shd w:val="solid" w:color="FFFFFF" w:fill="auto"/>
          </w:tcPr>
          <w:p w14:paraId="12538B02" w14:textId="77777777" w:rsidR="0032295A" w:rsidRPr="004A64F4" w:rsidRDefault="0032295A" w:rsidP="0032295A">
            <w:pPr>
              <w:pStyle w:val="TAC"/>
              <w:rPr>
                <w:sz w:val="16"/>
                <w:szCs w:val="16"/>
              </w:rPr>
            </w:pPr>
            <w:r>
              <w:rPr>
                <w:rFonts w:hint="eastAsia"/>
                <w:sz w:val="16"/>
                <w:szCs w:val="16"/>
                <w:lang w:eastAsia="zh-CN"/>
              </w:rPr>
              <w:t>SA3#107</w:t>
            </w:r>
            <w:r>
              <w:t xml:space="preserve"> </w:t>
            </w:r>
            <w:r w:rsidRPr="0032295A">
              <w:rPr>
                <w:sz w:val="16"/>
                <w:szCs w:val="16"/>
                <w:lang w:eastAsia="zh-CN"/>
              </w:rPr>
              <w:t>Adhoc-e</w:t>
            </w:r>
          </w:p>
        </w:tc>
        <w:tc>
          <w:tcPr>
            <w:tcW w:w="993" w:type="dxa"/>
            <w:shd w:val="solid" w:color="FFFFFF" w:fill="auto"/>
          </w:tcPr>
          <w:p w14:paraId="2A088DBD" w14:textId="77777777" w:rsidR="0032295A" w:rsidRPr="004A64F4" w:rsidRDefault="0032295A" w:rsidP="00C72833">
            <w:pPr>
              <w:pStyle w:val="TAC"/>
              <w:rPr>
                <w:sz w:val="16"/>
                <w:szCs w:val="16"/>
              </w:rPr>
            </w:pPr>
            <w:r w:rsidRPr="0032295A">
              <w:rPr>
                <w:sz w:val="16"/>
                <w:szCs w:val="16"/>
              </w:rPr>
              <w:t>S3-221643</w:t>
            </w:r>
          </w:p>
        </w:tc>
        <w:tc>
          <w:tcPr>
            <w:tcW w:w="425" w:type="dxa"/>
            <w:shd w:val="solid" w:color="FFFFFF" w:fill="auto"/>
          </w:tcPr>
          <w:p w14:paraId="2532667A" w14:textId="77777777" w:rsidR="0032295A" w:rsidRPr="004A64F4" w:rsidRDefault="0032295A" w:rsidP="00C72833">
            <w:pPr>
              <w:pStyle w:val="TAL"/>
              <w:rPr>
                <w:sz w:val="16"/>
                <w:szCs w:val="16"/>
              </w:rPr>
            </w:pPr>
          </w:p>
        </w:tc>
        <w:tc>
          <w:tcPr>
            <w:tcW w:w="425" w:type="dxa"/>
            <w:shd w:val="solid" w:color="FFFFFF" w:fill="auto"/>
          </w:tcPr>
          <w:p w14:paraId="19920F7E" w14:textId="77777777" w:rsidR="0032295A" w:rsidRPr="004A64F4" w:rsidRDefault="0032295A" w:rsidP="00C72833">
            <w:pPr>
              <w:pStyle w:val="TAR"/>
              <w:rPr>
                <w:sz w:val="16"/>
                <w:szCs w:val="16"/>
              </w:rPr>
            </w:pPr>
          </w:p>
        </w:tc>
        <w:tc>
          <w:tcPr>
            <w:tcW w:w="425" w:type="dxa"/>
            <w:shd w:val="solid" w:color="FFFFFF" w:fill="auto"/>
          </w:tcPr>
          <w:p w14:paraId="13691EF5" w14:textId="77777777" w:rsidR="0032295A" w:rsidRPr="004A64F4" w:rsidRDefault="0032295A" w:rsidP="00C72833">
            <w:pPr>
              <w:pStyle w:val="TAC"/>
              <w:rPr>
                <w:sz w:val="16"/>
                <w:szCs w:val="16"/>
              </w:rPr>
            </w:pPr>
          </w:p>
        </w:tc>
        <w:tc>
          <w:tcPr>
            <w:tcW w:w="4962" w:type="dxa"/>
            <w:shd w:val="solid" w:color="FFFFFF" w:fill="auto"/>
          </w:tcPr>
          <w:p w14:paraId="42D549BC" w14:textId="77777777" w:rsidR="0032295A" w:rsidRPr="004A64F4" w:rsidRDefault="0032295A" w:rsidP="0032295A">
            <w:pPr>
              <w:pStyle w:val="TAL"/>
              <w:rPr>
                <w:sz w:val="16"/>
                <w:szCs w:val="16"/>
              </w:rPr>
            </w:pPr>
            <w:r w:rsidRPr="0032295A">
              <w:rPr>
                <w:sz w:val="16"/>
                <w:szCs w:val="16"/>
              </w:rPr>
              <w:t>S3-221489</w:t>
            </w:r>
            <w:r w:rsidRPr="00B64BCF">
              <w:rPr>
                <w:sz w:val="16"/>
                <w:szCs w:val="16"/>
              </w:rPr>
              <w:t xml:space="preserve">, </w:t>
            </w:r>
            <w:r w:rsidRPr="0032295A">
              <w:rPr>
                <w:sz w:val="16"/>
                <w:szCs w:val="16"/>
              </w:rPr>
              <w:t>S3-221640</w:t>
            </w:r>
            <w:r>
              <w:rPr>
                <w:rFonts w:hint="eastAsia"/>
                <w:sz w:val="16"/>
                <w:szCs w:val="16"/>
                <w:lang w:eastAsia="zh-CN"/>
              </w:rPr>
              <w:t>,</w:t>
            </w:r>
            <w:r w:rsidRPr="0032295A">
              <w:rPr>
                <w:sz w:val="16"/>
                <w:szCs w:val="16"/>
              </w:rPr>
              <w:t xml:space="preserve"> </w:t>
            </w:r>
            <w:r w:rsidR="004418D4" w:rsidRPr="004418D4">
              <w:rPr>
                <w:sz w:val="16"/>
                <w:szCs w:val="16"/>
              </w:rPr>
              <w:t>S3-221693</w:t>
            </w:r>
            <w:r w:rsidR="008F05FA">
              <w:rPr>
                <w:rFonts w:hint="eastAsia"/>
                <w:sz w:val="16"/>
                <w:szCs w:val="16"/>
                <w:lang w:eastAsia="zh-CN"/>
              </w:rPr>
              <w:t xml:space="preserve">, </w:t>
            </w:r>
            <w:r w:rsidR="00215A62" w:rsidRPr="00215A62">
              <w:rPr>
                <w:sz w:val="16"/>
                <w:szCs w:val="16"/>
                <w:lang w:eastAsia="zh-CN"/>
              </w:rPr>
              <w:t>S3-221609</w:t>
            </w:r>
            <w:r w:rsidR="00215A62">
              <w:rPr>
                <w:rFonts w:hint="eastAsia"/>
                <w:sz w:val="16"/>
                <w:szCs w:val="16"/>
                <w:lang w:eastAsia="zh-CN"/>
              </w:rPr>
              <w:t xml:space="preserve">, </w:t>
            </w:r>
            <w:r w:rsidR="005B2836" w:rsidRPr="005B2836">
              <w:rPr>
                <w:sz w:val="16"/>
                <w:szCs w:val="16"/>
                <w:lang w:eastAsia="zh-CN"/>
              </w:rPr>
              <w:t>S3-221608</w:t>
            </w:r>
            <w:r w:rsidR="005B2836">
              <w:rPr>
                <w:rFonts w:hint="eastAsia"/>
                <w:sz w:val="16"/>
                <w:szCs w:val="16"/>
                <w:lang w:eastAsia="zh-CN"/>
              </w:rPr>
              <w:t xml:space="preserve">, </w:t>
            </w:r>
            <w:r w:rsidR="00DE3AF8" w:rsidRPr="00DE3AF8">
              <w:rPr>
                <w:sz w:val="16"/>
                <w:szCs w:val="16"/>
                <w:lang w:eastAsia="zh-CN"/>
              </w:rPr>
              <w:t>S3-221677</w:t>
            </w:r>
            <w:r w:rsidR="00DE3AF8">
              <w:rPr>
                <w:rFonts w:hint="eastAsia"/>
                <w:sz w:val="16"/>
                <w:szCs w:val="16"/>
                <w:lang w:eastAsia="zh-CN"/>
              </w:rPr>
              <w:t xml:space="preserve"> </w:t>
            </w:r>
            <w:r w:rsidRPr="00125147">
              <w:rPr>
                <w:sz w:val="16"/>
                <w:szCs w:val="16"/>
              </w:rPr>
              <w:t>implemented</w:t>
            </w:r>
          </w:p>
        </w:tc>
        <w:tc>
          <w:tcPr>
            <w:tcW w:w="708" w:type="dxa"/>
            <w:shd w:val="solid" w:color="FFFFFF" w:fill="auto"/>
          </w:tcPr>
          <w:p w14:paraId="0B7A9C00" w14:textId="77777777" w:rsidR="0032295A" w:rsidRPr="004A64F4" w:rsidRDefault="0032295A" w:rsidP="00C72833">
            <w:pPr>
              <w:pStyle w:val="TAC"/>
              <w:rPr>
                <w:sz w:val="16"/>
                <w:szCs w:val="16"/>
              </w:rPr>
            </w:pPr>
            <w:r>
              <w:rPr>
                <w:rFonts w:hint="eastAsia"/>
                <w:sz w:val="16"/>
                <w:szCs w:val="16"/>
                <w:lang w:eastAsia="zh-CN"/>
              </w:rPr>
              <w:t>0.1.0</w:t>
            </w:r>
          </w:p>
        </w:tc>
      </w:tr>
      <w:tr w:rsidR="008A1E6E" w:rsidRPr="004A64F4" w14:paraId="1001296C" w14:textId="77777777" w:rsidTr="0032295A">
        <w:tc>
          <w:tcPr>
            <w:tcW w:w="800" w:type="dxa"/>
            <w:shd w:val="solid" w:color="FFFFFF" w:fill="auto"/>
          </w:tcPr>
          <w:p w14:paraId="3BC4B3C1" w14:textId="77777777" w:rsidR="008A1E6E" w:rsidRDefault="008A1E6E" w:rsidP="008A1E6E">
            <w:pPr>
              <w:pStyle w:val="TAC"/>
              <w:rPr>
                <w:sz w:val="16"/>
                <w:szCs w:val="16"/>
                <w:lang w:eastAsia="zh-CN"/>
              </w:rPr>
            </w:pPr>
            <w:r>
              <w:rPr>
                <w:rFonts w:hint="eastAsia"/>
                <w:sz w:val="16"/>
                <w:szCs w:val="16"/>
                <w:lang w:eastAsia="zh-CN"/>
              </w:rPr>
              <w:t>2022-08</w:t>
            </w:r>
          </w:p>
        </w:tc>
        <w:tc>
          <w:tcPr>
            <w:tcW w:w="901" w:type="dxa"/>
            <w:shd w:val="solid" w:color="FFFFFF" w:fill="auto"/>
          </w:tcPr>
          <w:p w14:paraId="0430C90F" w14:textId="77777777" w:rsidR="008A1E6E" w:rsidRDefault="008A1E6E" w:rsidP="0032295A">
            <w:pPr>
              <w:pStyle w:val="TAC"/>
              <w:rPr>
                <w:sz w:val="16"/>
                <w:szCs w:val="16"/>
                <w:lang w:eastAsia="zh-CN"/>
              </w:rPr>
            </w:pPr>
            <w:r w:rsidRPr="008A1E6E">
              <w:rPr>
                <w:sz w:val="16"/>
                <w:szCs w:val="16"/>
                <w:lang w:eastAsia="zh-CN"/>
              </w:rPr>
              <w:t>SA3#108-e</w:t>
            </w:r>
          </w:p>
        </w:tc>
        <w:tc>
          <w:tcPr>
            <w:tcW w:w="993" w:type="dxa"/>
            <w:shd w:val="solid" w:color="FFFFFF" w:fill="auto"/>
          </w:tcPr>
          <w:p w14:paraId="5E9E0509" w14:textId="77777777" w:rsidR="008A1E6E" w:rsidRPr="0032295A" w:rsidRDefault="00E06619" w:rsidP="00C72833">
            <w:pPr>
              <w:pStyle w:val="TAC"/>
              <w:rPr>
                <w:sz w:val="16"/>
                <w:szCs w:val="16"/>
              </w:rPr>
            </w:pPr>
            <w:r w:rsidRPr="00E06619">
              <w:rPr>
                <w:sz w:val="16"/>
                <w:szCs w:val="16"/>
              </w:rPr>
              <w:t>S3-222344</w:t>
            </w:r>
          </w:p>
        </w:tc>
        <w:tc>
          <w:tcPr>
            <w:tcW w:w="425" w:type="dxa"/>
            <w:shd w:val="solid" w:color="FFFFFF" w:fill="auto"/>
          </w:tcPr>
          <w:p w14:paraId="6F341A23" w14:textId="77777777" w:rsidR="008A1E6E" w:rsidRPr="004A64F4" w:rsidRDefault="008A1E6E" w:rsidP="00C72833">
            <w:pPr>
              <w:pStyle w:val="TAL"/>
              <w:rPr>
                <w:sz w:val="16"/>
                <w:szCs w:val="16"/>
              </w:rPr>
            </w:pPr>
          </w:p>
        </w:tc>
        <w:tc>
          <w:tcPr>
            <w:tcW w:w="425" w:type="dxa"/>
            <w:shd w:val="solid" w:color="FFFFFF" w:fill="auto"/>
          </w:tcPr>
          <w:p w14:paraId="3CDB91D3" w14:textId="77777777" w:rsidR="008A1E6E" w:rsidRPr="004A64F4" w:rsidRDefault="008A1E6E" w:rsidP="00C72833">
            <w:pPr>
              <w:pStyle w:val="TAR"/>
              <w:rPr>
                <w:sz w:val="16"/>
                <w:szCs w:val="16"/>
              </w:rPr>
            </w:pPr>
          </w:p>
        </w:tc>
        <w:tc>
          <w:tcPr>
            <w:tcW w:w="425" w:type="dxa"/>
            <w:shd w:val="solid" w:color="FFFFFF" w:fill="auto"/>
          </w:tcPr>
          <w:p w14:paraId="4E760EB6" w14:textId="77777777" w:rsidR="008A1E6E" w:rsidRPr="004A64F4" w:rsidRDefault="008A1E6E" w:rsidP="00C72833">
            <w:pPr>
              <w:pStyle w:val="TAC"/>
              <w:rPr>
                <w:sz w:val="16"/>
                <w:szCs w:val="16"/>
              </w:rPr>
            </w:pPr>
          </w:p>
        </w:tc>
        <w:tc>
          <w:tcPr>
            <w:tcW w:w="4962" w:type="dxa"/>
            <w:shd w:val="solid" w:color="FFFFFF" w:fill="auto"/>
          </w:tcPr>
          <w:p w14:paraId="221F4BC3" w14:textId="77777777" w:rsidR="008A1E6E" w:rsidRPr="0032295A" w:rsidRDefault="004E2614" w:rsidP="008A1E6E">
            <w:pPr>
              <w:pStyle w:val="TAL"/>
              <w:rPr>
                <w:sz w:val="16"/>
                <w:szCs w:val="16"/>
                <w:lang w:eastAsia="zh-CN"/>
              </w:rPr>
            </w:pPr>
            <w:r w:rsidRPr="004E2614">
              <w:rPr>
                <w:sz w:val="16"/>
                <w:szCs w:val="16"/>
                <w:lang w:eastAsia="zh-CN"/>
              </w:rPr>
              <w:t>S3-222364, S3-222365, S3-222354, S3-222355</w:t>
            </w:r>
            <w:r>
              <w:rPr>
                <w:rFonts w:hint="eastAsia"/>
                <w:sz w:val="16"/>
                <w:szCs w:val="16"/>
                <w:lang w:eastAsia="zh-CN"/>
              </w:rPr>
              <w:t xml:space="preserve">, </w:t>
            </w:r>
            <w:r w:rsidR="004A48C1" w:rsidRPr="004A48C1">
              <w:rPr>
                <w:sz w:val="16"/>
                <w:szCs w:val="16"/>
                <w:lang w:eastAsia="zh-CN"/>
              </w:rPr>
              <w:t>S3-222402</w:t>
            </w:r>
            <w:r w:rsidR="004A48C1">
              <w:rPr>
                <w:rFonts w:hint="eastAsia"/>
                <w:sz w:val="16"/>
                <w:szCs w:val="16"/>
                <w:lang w:eastAsia="zh-CN"/>
              </w:rPr>
              <w:t xml:space="preserve">, </w:t>
            </w:r>
            <w:r w:rsidR="00BC50DE" w:rsidRPr="00BC50DE">
              <w:rPr>
                <w:sz w:val="16"/>
                <w:szCs w:val="16"/>
                <w:lang w:eastAsia="zh-CN"/>
              </w:rPr>
              <w:t>S3-221927</w:t>
            </w:r>
            <w:r w:rsidR="00BC50DE">
              <w:rPr>
                <w:rFonts w:hint="eastAsia"/>
                <w:sz w:val="16"/>
                <w:szCs w:val="16"/>
                <w:lang w:eastAsia="zh-CN"/>
              </w:rPr>
              <w:t xml:space="preserve">, </w:t>
            </w:r>
            <w:r w:rsidR="0019493F" w:rsidRPr="0019493F">
              <w:rPr>
                <w:sz w:val="16"/>
                <w:szCs w:val="16"/>
                <w:lang w:eastAsia="zh-CN"/>
              </w:rPr>
              <w:t>S3-222341</w:t>
            </w:r>
            <w:r w:rsidR="0019493F">
              <w:rPr>
                <w:rFonts w:hint="eastAsia"/>
                <w:sz w:val="16"/>
                <w:szCs w:val="16"/>
                <w:lang w:eastAsia="zh-CN"/>
              </w:rPr>
              <w:t xml:space="preserve">, </w:t>
            </w:r>
            <w:r w:rsidR="009D1161" w:rsidRPr="009D1161">
              <w:rPr>
                <w:sz w:val="16"/>
                <w:szCs w:val="16"/>
                <w:lang w:eastAsia="zh-CN"/>
              </w:rPr>
              <w:t>S3-222371, S3-222372, S3-222373</w:t>
            </w:r>
            <w:r w:rsidR="007D5428">
              <w:rPr>
                <w:rFonts w:hint="eastAsia"/>
                <w:sz w:val="16"/>
                <w:szCs w:val="16"/>
                <w:lang w:eastAsia="zh-CN"/>
              </w:rPr>
              <w:t xml:space="preserve">, </w:t>
            </w:r>
            <w:r w:rsidR="007D5428" w:rsidRPr="007D5428">
              <w:rPr>
                <w:sz w:val="16"/>
                <w:szCs w:val="16"/>
                <w:lang w:eastAsia="zh-CN"/>
              </w:rPr>
              <w:t>S3-222296</w:t>
            </w:r>
            <w:r w:rsidR="00262D48">
              <w:rPr>
                <w:rFonts w:hint="eastAsia"/>
                <w:sz w:val="16"/>
                <w:szCs w:val="16"/>
                <w:lang w:eastAsia="zh-CN"/>
              </w:rPr>
              <w:t xml:space="preserve">, </w:t>
            </w:r>
            <w:r w:rsidR="00262D48" w:rsidRPr="00262D48">
              <w:rPr>
                <w:sz w:val="16"/>
                <w:szCs w:val="16"/>
                <w:lang w:eastAsia="zh-CN"/>
              </w:rPr>
              <w:t>S3-222306</w:t>
            </w:r>
            <w:r w:rsidR="009D1161">
              <w:rPr>
                <w:rFonts w:hint="eastAsia"/>
                <w:sz w:val="16"/>
                <w:szCs w:val="16"/>
                <w:lang w:eastAsia="zh-CN"/>
              </w:rPr>
              <w:t xml:space="preserve"> </w:t>
            </w:r>
            <w:r w:rsidR="009D1161" w:rsidRPr="00125147">
              <w:rPr>
                <w:sz w:val="16"/>
                <w:szCs w:val="16"/>
              </w:rPr>
              <w:t>implemented</w:t>
            </w:r>
          </w:p>
        </w:tc>
        <w:tc>
          <w:tcPr>
            <w:tcW w:w="708" w:type="dxa"/>
            <w:shd w:val="solid" w:color="FFFFFF" w:fill="auto"/>
          </w:tcPr>
          <w:p w14:paraId="25AA440B" w14:textId="77777777" w:rsidR="008A1E6E" w:rsidRDefault="008A1E6E" w:rsidP="008A1E6E">
            <w:pPr>
              <w:pStyle w:val="TAC"/>
              <w:rPr>
                <w:sz w:val="16"/>
                <w:szCs w:val="16"/>
                <w:lang w:eastAsia="zh-CN"/>
              </w:rPr>
            </w:pPr>
            <w:r>
              <w:rPr>
                <w:rFonts w:hint="eastAsia"/>
                <w:sz w:val="16"/>
                <w:szCs w:val="16"/>
                <w:lang w:eastAsia="zh-CN"/>
              </w:rPr>
              <w:t>0.2.0</w:t>
            </w:r>
          </w:p>
        </w:tc>
      </w:tr>
      <w:tr w:rsidR="00292FE8" w:rsidRPr="004A64F4" w14:paraId="7DD5AE15" w14:textId="77777777" w:rsidTr="0032295A">
        <w:tc>
          <w:tcPr>
            <w:tcW w:w="800" w:type="dxa"/>
            <w:shd w:val="solid" w:color="FFFFFF" w:fill="auto"/>
          </w:tcPr>
          <w:p w14:paraId="179EDC65" w14:textId="77777777" w:rsidR="00292FE8" w:rsidRDefault="00292FE8" w:rsidP="00DD2F76">
            <w:pPr>
              <w:pStyle w:val="TAC"/>
              <w:rPr>
                <w:sz w:val="16"/>
                <w:szCs w:val="16"/>
                <w:lang w:eastAsia="zh-CN"/>
              </w:rPr>
            </w:pPr>
            <w:r>
              <w:rPr>
                <w:rFonts w:hint="eastAsia"/>
                <w:sz w:val="16"/>
                <w:szCs w:val="16"/>
                <w:lang w:eastAsia="zh-CN"/>
              </w:rPr>
              <w:t>2022-</w:t>
            </w:r>
            <w:r w:rsidR="00DD2F76">
              <w:rPr>
                <w:rFonts w:hint="eastAsia"/>
                <w:sz w:val="16"/>
                <w:szCs w:val="16"/>
                <w:lang w:eastAsia="zh-CN"/>
              </w:rPr>
              <w:t>10</w:t>
            </w:r>
          </w:p>
        </w:tc>
        <w:tc>
          <w:tcPr>
            <w:tcW w:w="901" w:type="dxa"/>
            <w:shd w:val="solid" w:color="FFFFFF" w:fill="auto"/>
          </w:tcPr>
          <w:p w14:paraId="4479BF18" w14:textId="77777777" w:rsidR="00292FE8" w:rsidRPr="008A1E6E" w:rsidRDefault="00292FE8" w:rsidP="0032295A">
            <w:pPr>
              <w:pStyle w:val="TAC"/>
              <w:rPr>
                <w:sz w:val="16"/>
                <w:szCs w:val="16"/>
                <w:lang w:eastAsia="zh-CN"/>
              </w:rPr>
            </w:pPr>
            <w:r w:rsidRPr="00292FE8">
              <w:rPr>
                <w:sz w:val="16"/>
                <w:szCs w:val="16"/>
                <w:lang w:eastAsia="zh-CN"/>
              </w:rPr>
              <w:t>SA3#108Adhoc-e</w:t>
            </w:r>
          </w:p>
        </w:tc>
        <w:tc>
          <w:tcPr>
            <w:tcW w:w="993" w:type="dxa"/>
            <w:shd w:val="solid" w:color="FFFFFF" w:fill="auto"/>
          </w:tcPr>
          <w:p w14:paraId="0DA4E299" w14:textId="77777777" w:rsidR="00292FE8" w:rsidRPr="00E06619" w:rsidRDefault="00292FE8" w:rsidP="00C72833">
            <w:pPr>
              <w:pStyle w:val="TAC"/>
              <w:rPr>
                <w:sz w:val="16"/>
                <w:szCs w:val="16"/>
              </w:rPr>
            </w:pPr>
            <w:r w:rsidRPr="00292FE8">
              <w:rPr>
                <w:sz w:val="16"/>
                <w:szCs w:val="16"/>
              </w:rPr>
              <w:t>S3-223054</w:t>
            </w:r>
          </w:p>
        </w:tc>
        <w:tc>
          <w:tcPr>
            <w:tcW w:w="425" w:type="dxa"/>
            <w:shd w:val="solid" w:color="FFFFFF" w:fill="auto"/>
          </w:tcPr>
          <w:p w14:paraId="0995CA1F" w14:textId="77777777" w:rsidR="00292FE8" w:rsidRPr="004A64F4" w:rsidRDefault="00292FE8" w:rsidP="00C72833">
            <w:pPr>
              <w:pStyle w:val="TAL"/>
              <w:rPr>
                <w:sz w:val="16"/>
                <w:szCs w:val="16"/>
              </w:rPr>
            </w:pPr>
          </w:p>
        </w:tc>
        <w:tc>
          <w:tcPr>
            <w:tcW w:w="425" w:type="dxa"/>
            <w:shd w:val="solid" w:color="FFFFFF" w:fill="auto"/>
          </w:tcPr>
          <w:p w14:paraId="5277C620" w14:textId="77777777" w:rsidR="00292FE8" w:rsidRPr="004A64F4" w:rsidRDefault="00292FE8" w:rsidP="00C72833">
            <w:pPr>
              <w:pStyle w:val="TAR"/>
              <w:rPr>
                <w:sz w:val="16"/>
                <w:szCs w:val="16"/>
              </w:rPr>
            </w:pPr>
          </w:p>
        </w:tc>
        <w:tc>
          <w:tcPr>
            <w:tcW w:w="425" w:type="dxa"/>
            <w:shd w:val="solid" w:color="FFFFFF" w:fill="auto"/>
          </w:tcPr>
          <w:p w14:paraId="57F8A2AC" w14:textId="77777777" w:rsidR="00292FE8" w:rsidRPr="004A64F4" w:rsidRDefault="00292FE8" w:rsidP="00C72833">
            <w:pPr>
              <w:pStyle w:val="TAC"/>
              <w:rPr>
                <w:sz w:val="16"/>
                <w:szCs w:val="16"/>
              </w:rPr>
            </w:pPr>
          </w:p>
        </w:tc>
        <w:tc>
          <w:tcPr>
            <w:tcW w:w="4962" w:type="dxa"/>
            <w:shd w:val="solid" w:color="FFFFFF" w:fill="auto"/>
          </w:tcPr>
          <w:p w14:paraId="788593A5" w14:textId="77777777" w:rsidR="00292FE8" w:rsidRPr="004E2614" w:rsidRDefault="00876427" w:rsidP="00360A17">
            <w:pPr>
              <w:pStyle w:val="TAL"/>
              <w:rPr>
                <w:sz w:val="16"/>
                <w:szCs w:val="16"/>
                <w:lang w:eastAsia="zh-CN"/>
              </w:rPr>
            </w:pPr>
            <w:r w:rsidRPr="00876427">
              <w:rPr>
                <w:sz w:val="16"/>
                <w:szCs w:val="16"/>
                <w:lang w:eastAsia="zh-CN"/>
              </w:rPr>
              <w:t>S3-222969</w:t>
            </w:r>
            <w:r>
              <w:rPr>
                <w:rFonts w:hint="eastAsia"/>
                <w:sz w:val="16"/>
                <w:szCs w:val="16"/>
                <w:lang w:eastAsia="zh-CN"/>
              </w:rPr>
              <w:t xml:space="preserve">, </w:t>
            </w:r>
            <w:r w:rsidR="00CA7BC9" w:rsidRPr="00CA7BC9">
              <w:rPr>
                <w:sz w:val="16"/>
                <w:szCs w:val="16"/>
                <w:lang w:eastAsia="zh-CN"/>
              </w:rPr>
              <w:t>S3-223116</w:t>
            </w:r>
            <w:r w:rsidR="005301AD">
              <w:rPr>
                <w:rFonts w:hint="eastAsia"/>
                <w:sz w:val="16"/>
                <w:szCs w:val="16"/>
                <w:lang w:eastAsia="zh-CN"/>
              </w:rPr>
              <w:t xml:space="preserve">, </w:t>
            </w:r>
            <w:r w:rsidR="008C0D79" w:rsidRPr="008C0D79">
              <w:rPr>
                <w:sz w:val="16"/>
                <w:szCs w:val="16"/>
                <w:lang w:eastAsia="zh-CN"/>
              </w:rPr>
              <w:t>S3-222592</w:t>
            </w:r>
            <w:r w:rsidR="008C0D79">
              <w:rPr>
                <w:rFonts w:hint="eastAsia"/>
                <w:sz w:val="16"/>
                <w:szCs w:val="16"/>
                <w:lang w:eastAsia="zh-CN"/>
              </w:rPr>
              <w:t xml:space="preserve">, </w:t>
            </w:r>
            <w:r w:rsidR="00BE2F67" w:rsidRPr="00BE2F67">
              <w:rPr>
                <w:sz w:val="16"/>
                <w:szCs w:val="16"/>
                <w:lang w:eastAsia="zh-CN"/>
              </w:rPr>
              <w:t>S3-222943</w:t>
            </w:r>
            <w:r w:rsidR="00BE2F67">
              <w:rPr>
                <w:rFonts w:hint="eastAsia"/>
                <w:sz w:val="16"/>
                <w:szCs w:val="16"/>
                <w:lang w:eastAsia="zh-CN"/>
              </w:rPr>
              <w:t xml:space="preserve">, </w:t>
            </w:r>
            <w:r w:rsidR="00D53808" w:rsidRPr="00D53808">
              <w:rPr>
                <w:sz w:val="16"/>
                <w:szCs w:val="16"/>
                <w:lang w:eastAsia="zh-CN"/>
              </w:rPr>
              <w:t>S3-222944</w:t>
            </w:r>
            <w:r w:rsidR="00D53808">
              <w:rPr>
                <w:rFonts w:hint="eastAsia"/>
                <w:sz w:val="16"/>
                <w:szCs w:val="16"/>
                <w:lang w:eastAsia="zh-CN"/>
              </w:rPr>
              <w:t xml:space="preserve">, </w:t>
            </w:r>
            <w:r w:rsidR="00FD17CA" w:rsidRPr="00FD17CA">
              <w:rPr>
                <w:sz w:val="16"/>
                <w:szCs w:val="16"/>
                <w:lang w:eastAsia="zh-CN"/>
              </w:rPr>
              <w:t>S3-222945</w:t>
            </w:r>
            <w:r w:rsidR="00FD17CA">
              <w:rPr>
                <w:rFonts w:hint="eastAsia"/>
                <w:sz w:val="16"/>
                <w:szCs w:val="16"/>
                <w:lang w:eastAsia="zh-CN"/>
              </w:rPr>
              <w:t xml:space="preserve">, </w:t>
            </w:r>
            <w:r w:rsidR="003B601F" w:rsidRPr="003B601F">
              <w:rPr>
                <w:sz w:val="16"/>
                <w:szCs w:val="16"/>
                <w:lang w:eastAsia="zh-CN"/>
              </w:rPr>
              <w:t>S3-222946</w:t>
            </w:r>
            <w:r w:rsidR="003B601F">
              <w:rPr>
                <w:rFonts w:hint="eastAsia"/>
                <w:sz w:val="16"/>
                <w:szCs w:val="16"/>
                <w:lang w:eastAsia="zh-CN"/>
              </w:rPr>
              <w:t xml:space="preserve">, </w:t>
            </w:r>
            <w:r w:rsidR="005151D4" w:rsidRPr="005151D4">
              <w:rPr>
                <w:sz w:val="16"/>
                <w:szCs w:val="16"/>
                <w:lang w:eastAsia="zh-CN"/>
              </w:rPr>
              <w:t>S3-222993</w:t>
            </w:r>
            <w:r w:rsidR="005151D4">
              <w:rPr>
                <w:rFonts w:hint="eastAsia"/>
                <w:sz w:val="16"/>
                <w:szCs w:val="16"/>
                <w:lang w:eastAsia="zh-CN"/>
              </w:rPr>
              <w:t xml:space="preserve">, </w:t>
            </w:r>
            <w:r w:rsidR="005153C2" w:rsidRPr="005153C2">
              <w:rPr>
                <w:sz w:val="16"/>
                <w:szCs w:val="16"/>
                <w:lang w:eastAsia="zh-CN"/>
              </w:rPr>
              <w:t>S3-222628</w:t>
            </w:r>
            <w:r w:rsidR="005153C2">
              <w:rPr>
                <w:rFonts w:hint="eastAsia"/>
                <w:sz w:val="16"/>
                <w:szCs w:val="16"/>
                <w:lang w:eastAsia="zh-CN"/>
              </w:rPr>
              <w:t xml:space="preserve">, </w:t>
            </w:r>
            <w:r w:rsidR="00E20CAE" w:rsidRPr="00E20CAE">
              <w:rPr>
                <w:sz w:val="16"/>
                <w:szCs w:val="16"/>
                <w:lang w:eastAsia="zh-CN"/>
              </w:rPr>
              <w:t>S3-222665</w:t>
            </w:r>
            <w:r w:rsidR="00E20CAE">
              <w:rPr>
                <w:rFonts w:hint="eastAsia"/>
                <w:sz w:val="16"/>
                <w:szCs w:val="16"/>
                <w:lang w:eastAsia="zh-CN"/>
              </w:rPr>
              <w:t xml:space="preserve">, </w:t>
            </w:r>
            <w:r w:rsidR="00E20CAE" w:rsidRPr="00E20CAE">
              <w:rPr>
                <w:sz w:val="16"/>
                <w:szCs w:val="16"/>
                <w:lang w:eastAsia="zh-CN"/>
              </w:rPr>
              <w:t>S3-22266</w:t>
            </w:r>
            <w:r w:rsidR="00E20CAE">
              <w:rPr>
                <w:rFonts w:hint="eastAsia"/>
                <w:sz w:val="16"/>
                <w:szCs w:val="16"/>
                <w:lang w:eastAsia="zh-CN"/>
              </w:rPr>
              <w:t xml:space="preserve">6, </w:t>
            </w:r>
            <w:r w:rsidR="009331F7" w:rsidRPr="009331F7">
              <w:rPr>
                <w:sz w:val="16"/>
                <w:szCs w:val="16"/>
                <w:lang w:eastAsia="zh-CN"/>
              </w:rPr>
              <w:t>S3-222947</w:t>
            </w:r>
            <w:r w:rsidR="009331F7">
              <w:rPr>
                <w:rFonts w:hint="eastAsia"/>
                <w:sz w:val="16"/>
                <w:szCs w:val="16"/>
                <w:lang w:eastAsia="zh-CN"/>
              </w:rPr>
              <w:t xml:space="preserve">, </w:t>
            </w:r>
            <w:r w:rsidR="003475D0" w:rsidRPr="003475D0">
              <w:rPr>
                <w:sz w:val="16"/>
                <w:szCs w:val="16"/>
                <w:lang w:eastAsia="zh-CN"/>
              </w:rPr>
              <w:t>S3-222948</w:t>
            </w:r>
            <w:r w:rsidR="003475D0">
              <w:rPr>
                <w:rFonts w:hint="eastAsia"/>
                <w:sz w:val="16"/>
                <w:szCs w:val="16"/>
                <w:lang w:eastAsia="zh-CN"/>
              </w:rPr>
              <w:t xml:space="preserve">, </w:t>
            </w:r>
            <w:r w:rsidR="00360A17" w:rsidRPr="00360A17">
              <w:rPr>
                <w:sz w:val="16"/>
                <w:szCs w:val="16"/>
                <w:lang w:eastAsia="zh-CN"/>
              </w:rPr>
              <w:t>S3-223051</w:t>
            </w:r>
            <w:r w:rsidR="00360A17">
              <w:rPr>
                <w:rFonts w:hint="eastAsia"/>
                <w:sz w:val="16"/>
                <w:szCs w:val="16"/>
                <w:lang w:eastAsia="zh-CN"/>
              </w:rPr>
              <w:t xml:space="preserve">, </w:t>
            </w:r>
            <w:r w:rsidR="00360A17" w:rsidRPr="00360A17">
              <w:rPr>
                <w:sz w:val="16"/>
                <w:szCs w:val="16"/>
                <w:lang w:eastAsia="zh-CN"/>
              </w:rPr>
              <w:t>S3-22305</w:t>
            </w:r>
            <w:r w:rsidR="00360A17">
              <w:rPr>
                <w:rFonts w:hint="eastAsia"/>
                <w:sz w:val="16"/>
                <w:szCs w:val="16"/>
                <w:lang w:eastAsia="zh-CN"/>
              </w:rPr>
              <w:t xml:space="preserve">2, </w:t>
            </w:r>
            <w:r w:rsidR="00360A17" w:rsidRPr="00360A17">
              <w:rPr>
                <w:sz w:val="16"/>
                <w:szCs w:val="16"/>
                <w:lang w:eastAsia="zh-CN"/>
              </w:rPr>
              <w:t>S3-22305</w:t>
            </w:r>
            <w:r w:rsidR="00360A17">
              <w:rPr>
                <w:rFonts w:hint="eastAsia"/>
                <w:sz w:val="16"/>
                <w:szCs w:val="16"/>
                <w:lang w:eastAsia="zh-CN"/>
              </w:rPr>
              <w:t xml:space="preserve">3, </w:t>
            </w:r>
            <w:r w:rsidR="005E7606" w:rsidRPr="005E7606">
              <w:rPr>
                <w:sz w:val="16"/>
                <w:szCs w:val="16"/>
                <w:lang w:eastAsia="zh-CN"/>
              </w:rPr>
              <w:t>S3-222791</w:t>
            </w:r>
            <w:r w:rsidR="005E7606">
              <w:rPr>
                <w:rFonts w:hint="eastAsia"/>
                <w:sz w:val="16"/>
                <w:szCs w:val="16"/>
                <w:lang w:eastAsia="zh-CN"/>
              </w:rPr>
              <w:t xml:space="preserve">, </w:t>
            </w:r>
            <w:r w:rsidR="000F7824" w:rsidRPr="000F7824">
              <w:rPr>
                <w:sz w:val="16"/>
                <w:szCs w:val="16"/>
                <w:lang w:eastAsia="zh-CN"/>
              </w:rPr>
              <w:t>S3-222794</w:t>
            </w:r>
            <w:r w:rsidR="000F7824">
              <w:rPr>
                <w:rFonts w:hint="eastAsia"/>
                <w:sz w:val="16"/>
                <w:szCs w:val="16"/>
                <w:lang w:eastAsia="zh-CN"/>
              </w:rPr>
              <w:t xml:space="preserve">, </w:t>
            </w:r>
            <w:r w:rsidR="009F2F30" w:rsidRPr="009F2F30">
              <w:rPr>
                <w:sz w:val="16"/>
                <w:szCs w:val="16"/>
                <w:lang w:eastAsia="zh-CN"/>
              </w:rPr>
              <w:t>S3-222986</w:t>
            </w:r>
            <w:r w:rsidR="009F2F30">
              <w:rPr>
                <w:rFonts w:hint="eastAsia"/>
                <w:sz w:val="16"/>
                <w:szCs w:val="16"/>
                <w:lang w:eastAsia="zh-CN"/>
              </w:rPr>
              <w:t xml:space="preserve">, </w:t>
            </w:r>
            <w:r w:rsidR="00EC6CDD" w:rsidRPr="00EC6CDD">
              <w:rPr>
                <w:sz w:val="16"/>
                <w:szCs w:val="16"/>
                <w:lang w:eastAsia="zh-CN"/>
              </w:rPr>
              <w:t>S3-222796</w:t>
            </w:r>
            <w:r w:rsidR="00EC6CDD">
              <w:rPr>
                <w:rFonts w:hint="eastAsia"/>
                <w:sz w:val="16"/>
                <w:szCs w:val="16"/>
                <w:lang w:eastAsia="zh-CN"/>
              </w:rPr>
              <w:t xml:space="preserve">, </w:t>
            </w:r>
            <w:r w:rsidR="004D0C9C" w:rsidRPr="004D0C9C">
              <w:rPr>
                <w:sz w:val="16"/>
                <w:szCs w:val="16"/>
                <w:lang w:eastAsia="zh-CN"/>
              </w:rPr>
              <w:t>S3-222987</w:t>
            </w:r>
            <w:r w:rsidR="004D0C9C">
              <w:rPr>
                <w:rFonts w:hint="eastAsia"/>
                <w:sz w:val="16"/>
                <w:szCs w:val="16"/>
                <w:lang w:eastAsia="zh-CN"/>
              </w:rPr>
              <w:t xml:space="preserve">, </w:t>
            </w:r>
            <w:r w:rsidR="00246375" w:rsidRPr="00246375">
              <w:rPr>
                <w:sz w:val="16"/>
                <w:szCs w:val="16"/>
                <w:lang w:eastAsia="zh-CN"/>
              </w:rPr>
              <w:t>S3-222798</w:t>
            </w:r>
            <w:r w:rsidR="00246375">
              <w:rPr>
                <w:rFonts w:hint="eastAsia"/>
                <w:sz w:val="16"/>
                <w:szCs w:val="16"/>
                <w:lang w:eastAsia="zh-CN"/>
              </w:rPr>
              <w:t xml:space="preserve">, </w:t>
            </w:r>
            <w:r w:rsidR="00162C5D" w:rsidRPr="00162C5D">
              <w:rPr>
                <w:sz w:val="16"/>
                <w:szCs w:val="16"/>
                <w:lang w:eastAsia="zh-CN"/>
              </w:rPr>
              <w:t>S3-222799</w:t>
            </w:r>
            <w:r w:rsidR="00162C5D">
              <w:rPr>
                <w:rFonts w:hint="eastAsia"/>
                <w:sz w:val="16"/>
                <w:szCs w:val="16"/>
                <w:lang w:eastAsia="zh-CN"/>
              </w:rPr>
              <w:t xml:space="preserve">, </w:t>
            </w:r>
            <w:r w:rsidR="0027481B" w:rsidRPr="0027481B">
              <w:rPr>
                <w:sz w:val="16"/>
                <w:szCs w:val="16"/>
                <w:lang w:eastAsia="zh-CN"/>
              </w:rPr>
              <w:t>S3-222989</w:t>
            </w:r>
            <w:r w:rsidR="0027481B">
              <w:rPr>
                <w:rFonts w:hint="eastAsia"/>
                <w:sz w:val="16"/>
                <w:szCs w:val="16"/>
                <w:lang w:eastAsia="zh-CN"/>
              </w:rPr>
              <w:t xml:space="preserve">, </w:t>
            </w:r>
            <w:r w:rsidR="00737CD8" w:rsidRPr="00737CD8">
              <w:rPr>
                <w:sz w:val="16"/>
                <w:szCs w:val="16"/>
                <w:lang w:eastAsia="zh-CN"/>
              </w:rPr>
              <w:t>S3-223060</w:t>
            </w:r>
            <w:r w:rsidR="00737CD8">
              <w:rPr>
                <w:rFonts w:hint="eastAsia"/>
                <w:sz w:val="16"/>
                <w:szCs w:val="16"/>
                <w:lang w:eastAsia="zh-CN"/>
              </w:rPr>
              <w:t xml:space="preserve">, </w:t>
            </w:r>
            <w:r w:rsidR="000A1964" w:rsidRPr="000A1964">
              <w:rPr>
                <w:sz w:val="16"/>
                <w:szCs w:val="16"/>
                <w:lang w:eastAsia="zh-CN"/>
              </w:rPr>
              <w:t>S3-223109</w:t>
            </w:r>
            <w:r w:rsidR="000A1964">
              <w:rPr>
                <w:rFonts w:hint="eastAsia"/>
                <w:sz w:val="16"/>
                <w:szCs w:val="16"/>
                <w:lang w:eastAsia="zh-CN"/>
              </w:rPr>
              <w:t xml:space="preserve">, </w:t>
            </w:r>
            <w:r w:rsidR="003C18B4" w:rsidRPr="003C18B4">
              <w:rPr>
                <w:sz w:val="16"/>
                <w:szCs w:val="16"/>
                <w:lang w:eastAsia="zh-CN"/>
              </w:rPr>
              <w:t>S3-223110</w:t>
            </w:r>
            <w:r w:rsidR="003C18B4">
              <w:rPr>
                <w:rFonts w:hint="eastAsia"/>
                <w:sz w:val="16"/>
                <w:szCs w:val="16"/>
                <w:lang w:eastAsia="zh-CN"/>
              </w:rPr>
              <w:t xml:space="preserve">, </w:t>
            </w:r>
            <w:r w:rsidR="003C18B4" w:rsidRPr="003C18B4">
              <w:rPr>
                <w:sz w:val="16"/>
                <w:szCs w:val="16"/>
                <w:lang w:eastAsia="zh-CN"/>
              </w:rPr>
              <w:t>S3-223111</w:t>
            </w:r>
          </w:p>
        </w:tc>
        <w:tc>
          <w:tcPr>
            <w:tcW w:w="708" w:type="dxa"/>
            <w:shd w:val="solid" w:color="FFFFFF" w:fill="auto"/>
          </w:tcPr>
          <w:p w14:paraId="377E281D" w14:textId="77777777" w:rsidR="00292FE8" w:rsidRDefault="00292FE8" w:rsidP="00292FE8">
            <w:pPr>
              <w:pStyle w:val="TAC"/>
              <w:rPr>
                <w:sz w:val="16"/>
                <w:szCs w:val="16"/>
                <w:lang w:eastAsia="zh-CN"/>
              </w:rPr>
            </w:pPr>
            <w:r>
              <w:rPr>
                <w:rFonts w:hint="eastAsia"/>
                <w:sz w:val="16"/>
                <w:szCs w:val="16"/>
                <w:lang w:eastAsia="zh-CN"/>
              </w:rPr>
              <w:t>0.3.0</w:t>
            </w:r>
          </w:p>
        </w:tc>
      </w:tr>
      <w:tr w:rsidR="00EA3029" w:rsidRPr="004A64F4" w14:paraId="1F17445D" w14:textId="77777777" w:rsidTr="0032295A">
        <w:tc>
          <w:tcPr>
            <w:tcW w:w="800" w:type="dxa"/>
            <w:shd w:val="solid" w:color="FFFFFF" w:fill="auto"/>
          </w:tcPr>
          <w:p w14:paraId="7EC9F572" w14:textId="68BC4EC1" w:rsidR="00EA3029" w:rsidRDefault="00EA3029" w:rsidP="00EA3029">
            <w:pPr>
              <w:pStyle w:val="TAC"/>
              <w:rPr>
                <w:sz w:val="16"/>
                <w:szCs w:val="16"/>
                <w:lang w:eastAsia="zh-CN"/>
              </w:rPr>
            </w:pPr>
            <w:r>
              <w:rPr>
                <w:rFonts w:hint="eastAsia"/>
                <w:sz w:val="16"/>
                <w:szCs w:val="16"/>
                <w:lang w:eastAsia="zh-CN"/>
              </w:rPr>
              <w:t>2022-11</w:t>
            </w:r>
          </w:p>
        </w:tc>
        <w:tc>
          <w:tcPr>
            <w:tcW w:w="901" w:type="dxa"/>
            <w:shd w:val="solid" w:color="FFFFFF" w:fill="auto"/>
          </w:tcPr>
          <w:p w14:paraId="24DA0349" w14:textId="212D8441" w:rsidR="00EA3029" w:rsidRPr="00292FE8" w:rsidRDefault="00EA3029" w:rsidP="00EA3029">
            <w:pPr>
              <w:pStyle w:val="TAC"/>
              <w:rPr>
                <w:sz w:val="16"/>
                <w:szCs w:val="16"/>
                <w:lang w:eastAsia="zh-CN"/>
              </w:rPr>
            </w:pPr>
            <w:r w:rsidRPr="00292FE8">
              <w:rPr>
                <w:sz w:val="16"/>
                <w:szCs w:val="16"/>
                <w:lang w:eastAsia="zh-CN"/>
              </w:rPr>
              <w:t>SA3#10</w:t>
            </w:r>
            <w:r>
              <w:rPr>
                <w:rFonts w:hint="eastAsia"/>
                <w:sz w:val="16"/>
                <w:szCs w:val="16"/>
                <w:lang w:eastAsia="zh-CN"/>
              </w:rPr>
              <w:t>9</w:t>
            </w:r>
          </w:p>
        </w:tc>
        <w:tc>
          <w:tcPr>
            <w:tcW w:w="993" w:type="dxa"/>
            <w:shd w:val="solid" w:color="FFFFFF" w:fill="auto"/>
          </w:tcPr>
          <w:p w14:paraId="5ABCDE83" w14:textId="15A5452C" w:rsidR="00EA3029" w:rsidRPr="00292FE8" w:rsidRDefault="00EA3029" w:rsidP="00C72833">
            <w:pPr>
              <w:pStyle w:val="TAC"/>
              <w:rPr>
                <w:sz w:val="16"/>
                <w:szCs w:val="16"/>
              </w:rPr>
            </w:pPr>
            <w:r w:rsidRPr="00EA3029">
              <w:rPr>
                <w:sz w:val="16"/>
                <w:szCs w:val="16"/>
              </w:rPr>
              <w:t>S3-223971</w:t>
            </w:r>
          </w:p>
        </w:tc>
        <w:tc>
          <w:tcPr>
            <w:tcW w:w="425" w:type="dxa"/>
            <w:shd w:val="solid" w:color="FFFFFF" w:fill="auto"/>
          </w:tcPr>
          <w:p w14:paraId="1AB11D03" w14:textId="77777777" w:rsidR="00EA3029" w:rsidRPr="004A64F4" w:rsidRDefault="00EA3029" w:rsidP="00C72833">
            <w:pPr>
              <w:pStyle w:val="TAL"/>
              <w:rPr>
                <w:sz w:val="16"/>
                <w:szCs w:val="16"/>
              </w:rPr>
            </w:pPr>
          </w:p>
        </w:tc>
        <w:tc>
          <w:tcPr>
            <w:tcW w:w="425" w:type="dxa"/>
            <w:shd w:val="solid" w:color="FFFFFF" w:fill="auto"/>
          </w:tcPr>
          <w:p w14:paraId="17B2B244" w14:textId="77777777" w:rsidR="00EA3029" w:rsidRPr="004A64F4" w:rsidRDefault="00EA3029" w:rsidP="00C72833">
            <w:pPr>
              <w:pStyle w:val="TAR"/>
              <w:rPr>
                <w:sz w:val="16"/>
                <w:szCs w:val="16"/>
              </w:rPr>
            </w:pPr>
          </w:p>
        </w:tc>
        <w:tc>
          <w:tcPr>
            <w:tcW w:w="425" w:type="dxa"/>
            <w:shd w:val="solid" w:color="FFFFFF" w:fill="auto"/>
          </w:tcPr>
          <w:p w14:paraId="3D6D9AB1" w14:textId="77777777" w:rsidR="00EA3029" w:rsidRPr="004A64F4" w:rsidRDefault="00EA3029" w:rsidP="00C72833">
            <w:pPr>
              <w:pStyle w:val="TAC"/>
              <w:rPr>
                <w:sz w:val="16"/>
                <w:szCs w:val="16"/>
              </w:rPr>
            </w:pPr>
          </w:p>
        </w:tc>
        <w:tc>
          <w:tcPr>
            <w:tcW w:w="4962" w:type="dxa"/>
            <w:shd w:val="solid" w:color="FFFFFF" w:fill="auto"/>
          </w:tcPr>
          <w:p w14:paraId="30D456C9" w14:textId="697A859D" w:rsidR="00EA3029" w:rsidRPr="00876427" w:rsidRDefault="00027C57" w:rsidP="004E3A24">
            <w:pPr>
              <w:pStyle w:val="TAL"/>
              <w:rPr>
                <w:sz w:val="16"/>
                <w:szCs w:val="16"/>
                <w:lang w:eastAsia="zh-CN"/>
              </w:rPr>
            </w:pPr>
            <w:r w:rsidRPr="00027C57">
              <w:rPr>
                <w:sz w:val="16"/>
                <w:szCs w:val="16"/>
                <w:lang w:eastAsia="zh-CN"/>
              </w:rPr>
              <w:t>S3-223996</w:t>
            </w:r>
            <w:r>
              <w:rPr>
                <w:rFonts w:hint="eastAsia"/>
                <w:sz w:val="16"/>
                <w:szCs w:val="16"/>
                <w:lang w:eastAsia="zh-CN"/>
              </w:rPr>
              <w:t xml:space="preserve">, </w:t>
            </w:r>
            <w:r w:rsidR="00210A7E" w:rsidRPr="00210A7E">
              <w:rPr>
                <w:sz w:val="16"/>
                <w:szCs w:val="16"/>
                <w:lang w:eastAsia="zh-CN"/>
              </w:rPr>
              <w:t>S3-223963</w:t>
            </w:r>
            <w:r w:rsidR="00210A7E">
              <w:rPr>
                <w:rFonts w:hint="eastAsia"/>
                <w:sz w:val="16"/>
                <w:szCs w:val="16"/>
                <w:lang w:eastAsia="zh-CN"/>
              </w:rPr>
              <w:t xml:space="preserve">, </w:t>
            </w:r>
            <w:r w:rsidR="001B5702" w:rsidRPr="001B5702">
              <w:rPr>
                <w:sz w:val="16"/>
                <w:szCs w:val="16"/>
                <w:lang w:eastAsia="zh-CN"/>
              </w:rPr>
              <w:t>S3-224029</w:t>
            </w:r>
            <w:r w:rsidR="001B5702">
              <w:rPr>
                <w:rFonts w:hint="eastAsia"/>
                <w:sz w:val="16"/>
                <w:szCs w:val="16"/>
                <w:lang w:eastAsia="zh-CN"/>
              </w:rPr>
              <w:t xml:space="preserve">, </w:t>
            </w:r>
            <w:r w:rsidR="009D2E02" w:rsidRPr="009D2E02">
              <w:rPr>
                <w:sz w:val="16"/>
                <w:szCs w:val="16"/>
                <w:lang w:eastAsia="zh-CN"/>
              </w:rPr>
              <w:t>S3-223997</w:t>
            </w:r>
            <w:r w:rsidR="009D2E02">
              <w:rPr>
                <w:rFonts w:hint="eastAsia"/>
                <w:sz w:val="16"/>
                <w:szCs w:val="16"/>
                <w:lang w:eastAsia="zh-CN"/>
              </w:rPr>
              <w:t xml:space="preserve">, </w:t>
            </w:r>
            <w:r w:rsidR="00912532" w:rsidRPr="00912532">
              <w:rPr>
                <w:sz w:val="16"/>
                <w:szCs w:val="16"/>
                <w:lang w:eastAsia="zh-CN"/>
              </w:rPr>
              <w:t>S3-223998</w:t>
            </w:r>
            <w:r w:rsidR="00912532">
              <w:rPr>
                <w:rFonts w:hint="eastAsia"/>
                <w:sz w:val="16"/>
                <w:szCs w:val="16"/>
                <w:lang w:eastAsia="zh-CN"/>
              </w:rPr>
              <w:t xml:space="preserve">, </w:t>
            </w:r>
            <w:r w:rsidR="00F361DD" w:rsidRPr="00F361DD">
              <w:rPr>
                <w:sz w:val="16"/>
                <w:szCs w:val="16"/>
                <w:lang w:eastAsia="zh-CN"/>
              </w:rPr>
              <w:t>S3-223999</w:t>
            </w:r>
            <w:r w:rsidR="00F361DD">
              <w:rPr>
                <w:rFonts w:hint="eastAsia"/>
                <w:sz w:val="16"/>
                <w:szCs w:val="16"/>
                <w:lang w:eastAsia="zh-CN"/>
              </w:rPr>
              <w:t xml:space="preserve">, </w:t>
            </w:r>
            <w:r w:rsidR="00BD144C" w:rsidRPr="00BD144C">
              <w:rPr>
                <w:sz w:val="16"/>
                <w:szCs w:val="16"/>
                <w:lang w:eastAsia="zh-CN"/>
              </w:rPr>
              <w:t>S3-223964</w:t>
            </w:r>
            <w:r w:rsidR="00BD144C">
              <w:rPr>
                <w:rFonts w:hint="eastAsia"/>
                <w:sz w:val="16"/>
                <w:szCs w:val="16"/>
                <w:lang w:eastAsia="zh-CN"/>
              </w:rPr>
              <w:t xml:space="preserve">, </w:t>
            </w:r>
            <w:r w:rsidR="00D64432" w:rsidRPr="00D64432">
              <w:rPr>
                <w:sz w:val="16"/>
                <w:szCs w:val="16"/>
                <w:lang w:eastAsia="zh-CN"/>
              </w:rPr>
              <w:t>S3-224005</w:t>
            </w:r>
            <w:r w:rsidR="00D64432">
              <w:rPr>
                <w:rFonts w:hint="eastAsia"/>
                <w:sz w:val="16"/>
                <w:szCs w:val="16"/>
                <w:lang w:eastAsia="zh-CN"/>
              </w:rPr>
              <w:t xml:space="preserve">, </w:t>
            </w:r>
            <w:r w:rsidR="00796C80" w:rsidRPr="00796C80">
              <w:rPr>
                <w:sz w:val="16"/>
                <w:szCs w:val="16"/>
                <w:lang w:eastAsia="zh-CN"/>
              </w:rPr>
              <w:t>S3-223965</w:t>
            </w:r>
            <w:r w:rsidR="00796C80">
              <w:rPr>
                <w:rFonts w:hint="eastAsia"/>
                <w:sz w:val="16"/>
                <w:szCs w:val="16"/>
                <w:lang w:eastAsia="zh-CN"/>
              </w:rPr>
              <w:t xml:space="preserve">, </w:t>
            </w:r>
            <w:r w:rsidR="00B01713" w:rsidRPr="00B01713">
              <w:rPr>
                <w:sz w:val="16"/>
                <w:szCs w:val="16"/>
                <w:lang w:eastAsia="zh-CN"/>
              </w:rPr>
              <w:t>S3-223966</w:t>
            </w:r>
            <w:r w:rsidR="00B01713">
              <w:rPr>
                <w:rFonts w:hint="eastAsia"/>
                <w:sz w:val="16"/>
                <w:szCs w:val="16"/>
                <w:lang w:eastAsia="zh-CN"/>
              </w:rPr>
              <w:t xml:space="preserve">, </w:t>
            </w:r>
            <w:r w:rsidR="00657E8B" w:rsidRPr="00657E8B">
              <w:rPr>
                <w:sz w:val="16"/>
                <w:szCs w:val="16"/>
                <w:lang w:eastAsia="zh-CN"/>
              </w:rPr>
              <w:t>S3-223967</w:t>
            </w:r>
            <w:r w:rsidR="00657E8B">
              <w:rPr>
                <w:rFonts w:hint="eastAsia"/>
                <w:sz w:val="16"/>
                <w:szCs w:val="16"/>
                <w:lang w:eastAsia="zh-CN"/>
              </w:rPr>
              <w:t xml:space="preserve">, </w:t>
            </w:r>
            <w:r w:rsidR="00A3400F" w:rsidRPr="00A3400F">
              <w:rPr>
                <w:sz w:val="16"/>
                <w:szCs w:val="16"/>
                <w:lang w:eastAsia="zh-CN"/>
              </w:rPr>
              <w:t>S3-224006</w:t>
            </w:r>
            <w:r w:rsidR="00A3400F">
              <w:rPr>
                <w:rFonts w:hint="eastAsia"/>
                <w:sz w:val="16"/>
                <w:szCs w:val="16"/>
                <w:lang w:eastAsia="zh-CN"/>
              </w:rPr>
              <w:t xml:space="preserve">, </w:t>
            </w:r>
            <w:r w:rsidR="00A3400F" w:rsidRPr="00A3400F">
              <w:rPr>
                <w:sz w:val="16"/>
                <w:szCs w:val="16"/>
                <w:lang w:eastAsia="zh-CN"/>
              </w:rPr>
              <w:t>S3-223278</w:t>
            </w:r>
            <w:r w:rsidR="00A3400F">
              <w:rPr>
                <w:rFonts w:hint="eastAsia"/>
                <w:sz w:val="16"/>
                <w:szCs w:val="16"/>
                <w:lang w:eastAsia="zh-CN"/>
              </w:rPr>
              <w:t xml:space="preserve">, </w:t>
            </w:r>
            <w:r w:rsidR="00A3400F" w:rsidRPr="00A3400F">
              <w:rPr>
                <w:sz w:val="16"/>
                <w:szCs w:val="16"/>
                <w:lang w:eastAsia="zh-CN"/>
              </w:rPr>
              <w:t>S3-223279</w:t>
            </w:r>
            <w:r w:rsidR="00A3400F">
              <w:rPr>
                <w:rFonts w:hint="eastAsia"/>
                <w:sz w:val="16"/>
                <w:szCs w:val="16"/>
                <w:lang w:eastAsia="zh-CN"/>
              </w:rPr>
              <w:t xml:space="preserve">, </w:t>
            </w:r>
            <w:r w:rsidR="004E6799" w:rsidRPr="004E6799">
              <w:rPr>
                <w:sz w:val="16"/>
                <w:szCs w:val="16"/>
                <w:lang w:eastAsia="zh-CN"/>
              </w:rPr>
              <w:t>S3-223969</w:t>
            </w:r>
            <w:r w:rsidR="004E6799">
              <w:rPr>
                <w:rFonts w:hint="eastAsia"/>
                <w:sz w:val="16"/>
                <w:szCs w:val="16"/>
                <w:lang w:eastAsia="zh-CN"/>
              </w:rPr>
              <w:t xml:space="preserve">, </w:t>
            </w:r>
            <w:r w:rsidR="004E6799" w:rsidRPr="004E6799">
              <w:rPr>
                <w:sz w:val="16"/>
                <w:szCs w:val="16"/>
                <w:lang w:eastAsia="zh-CN"/>
              </w:rPr>
              <w:t>S3-223311</w:t>
            </w:r>
            <w:r w:rsidR="004E6799">
              <w:rPr>
                <w:rFonts w:hint="eastAsia"/>
                <w:sz w:val="16"/>
                <w:szCs w:val="16"/>
                <w:lang w:eastAsia="zh-CN"/>
              </w:rPr>
              <w:t xml:space="preserve">, </w:t>
            </w:r>
            <w:r w:rsidR="004E6799" w:rsidRPr="004E6799">
              <w:rPr>
                <w:sz w:val="16"/>
                <w:szCs w:val="16"/>
                <w:lang w:eastAsia="zh-CN"/>
              </w:rPr>
              <w:t>S3-224000</w:t>
            </w:r>
            <w:r w:rsidR="004E6799">
              <w:rPr>
                <w:rFonts w:hint="eastAsia"/>
                <w:sz w:val="16"/>
                <w:szCs w:val="16"/>
                <w:lang w:eastAsia="zh-CN"/>
              </w:rPr>
              <w:t xml:space="preserve">, </w:t>
            </w:r>
            <w:r w:rsidR="00DD36D5" w:rsidRPr="00DD36D5">
              <w:rPr>
                <w:sz w:val="16"/>
                <w:szCs w:val="16"/>
                <w:lang w:eastAsia="zh-CN"/>
              </w:rPr>
              <w:t>S3-224001</w:t>
            </w:r>
            <w:r w:rsidR="00DD36D5">
              <w:rPr>
                <w:rFonts w:hint="eastAsia"/>
                <w:sz w:val="16"/>
                <w:szCs w:val="16"/>
                <w:lang w:eastAsia="zh-CN"/>
              </w:rPr>
              <w:t xml:space="preserve">, </w:t>
            </w:r>
            <w:r w:rsidR="00590701" w:rsidRPr="00590701">
              <w:rPr>
                <w:sz w:val="16"/>
                <w:szCs w:val="16"/>
                <w:lang w:eastAsia="zh-CN"/>
              </w:rPr>
              <w:t>S3-224007</w:t>
            </w:r>
            <w:r w:rsidR="00590701">
              <w:rPr>
                <w:rFonts w:hint="eastAsia"/>
                <w:sz w:val="16"/>
                <w:szCs w:val="16"/>
                <w:lang w:eastAsia="zh-CN"/>
              </w:rPr>
              <w:t xml:space="preserve">, </w:t>
            </w:r>
            <w:r w:rsidR="00F1504F" w:rsidRPr="00F1504F">
              <w:rPr>
                <w:sz w:val="16"/>
                <w:szCs w:val="16"/>
                <w:lang w:eastAsia="zh-CN"/>
              </w:rPr>
              <w:t>S3-223970</w:t>
            </w:r>
            <w:r w:rsidR="00F1504F">
              <w:rPr>
                <w:rFonts w:hint="eastAsia"/>
                <w:sz w:val="16"/>
                <w:szCs w:val="16"/>
                <w:lang w:eastAsia="zh-CN"/>
              </w:rPr>
              <w:t xml:space="preserve">, </w:t>
            </w:r>
            <w:r w:rsidR="009F4C60" w:rsidRPr="009F4C60">
              <w:rPr>
                <w:sz w:val="16"/>
                <w:szCs w:val="16"/>
                <w:lang w:eastAsia="zh-CN"/>
              </w:rPr>
              <w:t>S3-223401</w:t>
            </w:r>
            <w:r w:rsidR="009F4C60">
              <w:rPr>
                <w:rFonts w:hint="eastAsia"/>
                <w:sz w:val="16"/>
                <w:szCs w:val="16"/>
                <w:lang w:eastAsia="zh-CN"/>
              </w:rPr>
              <w:t xml:space="preserve">, </w:t>
            </w:r>
            <w:r w:rsidR="00193C0F" w:rsidRPr="00193C0F">
              <w:rPr>
                <w:sz w:val="16"/>
                <w:szCs w:val="16"/>
                <w:lang w:eastAsia="zh-CN"/>
              </w:rPr>
              <w:t>S3-223972</w:t>
            </w:r>
            <w:r w:rsidR="00193C0F">
              <w:rPr>
                <w:rFonts w:hint="eastAsia"/>
                <w:sz w:val="16"/>
                <w:szCs w:val="16"/>
                <w:lang w:eastAsia="zh-CN"/>
              </w:rPr>
              <w:t xml:space="preserve">, </w:t>
            </w:r>
            <w:r w:rsidR="00237D46" w:rsidRPr="00237D46">
              <w:rPr>
                <w:sz w:val="16"/>
                <w:szCs w:val="16"/>
                <w:lang w:eastAsia="zh-CN"/>
              </w:rPr>
              <w:t>S3-223452</w:t>
            </w:r>
            <w:r w:rsidR="00237D46">
              <w:rPr>
                <w:rFonts w:hint="eastAsia"/>
                <w:sz w:val="16"/>
                <w:szCs w:val="16"/>
                <w:lang w:eastAsia="zh-CN"/>
              </w:rPr>
              <w:t xml:space="preserve">, </w:t>
            </w:r>
            <w:r w:rsidR="00236C53" w:rsidRPr="00236C53">
              <w:rPr>
                <w:sz w:val="16"/>
                <w:szCs w:val="16"/>
                <w:lang w:eastAsia="zh-CN"/>
              </w:rPr>
              <w:t>S3-224009</w:t>
            </w:r>
            <w:r w:rsidR="00236C53">
              <w:rPr>
                <w:rFonts w:hint="eastAsia"/>
                <w:sz w:val="16"/>
                <w:szCs w:val="16"/>
                <w:lang w:eastAsia="zh-CN"/>
              </w:rPr>
              <w:t xml:space="preserve">, </w:t>
            </w:r>
            <w:r w:rsidR="00236C53" w:rsidRPr="00236C53">
              <w:rPr>
                <w:sz w:val="16"/>
                <w:szCs w:val="16"/>
                <w:lang w:eastAsia="zh-CN"/>
              </w:rPr>
              <w:t>S3-223968</w:t>
            </w:r>
            <w:r w:rsidR="00236C53">
              <w:rPr>
                <w:rFonts w:hint="eastAsia"/>
                <w:sz w:val="16"/>
                <w:szCs w:val="16"/>
                <w:lang w:eastAsia="zh-CN"/>
              </w:rPr>
              <w:t>,</w:t>
            </w:r>
            <w:r w:rsidR="00712CAD">
              <w:rPr>
                <w:rFonts w:hint="eastAsia"/>
                <w:sz w:val="16"/>
                <w:szCs w:val="16"/>
                <w:lang w:eastAsia="zh-CN"/>
              </w:rPr>
              <w:t xml:space="preserve"> </w:t>
            </w:r>
            <w:r w:rsidR="00712CAD" w:rsidRPr="00712CAD">
              <w:rPr>
                <w:sz w:val="16"/>
                <w:szCs w:val="16"/>
                <w:lang w:eastAsia="zh-CN"/>
              </w:rPr>
              <w:t>S3-223973</w:t>
            </w:r>
            <w:r w:rsidR="00712CAD">
              <w:rPr>
                <w:rFonts w:hint="eastAsia"/>
                <w:sz w:val="16"/>
                <w:szCs w:val="16"/>
                <w:lang w:eastAsia="zh-CN"/>
              </w:rPr>
              <w:t xml:space="preserve">, </w:t>
            </w:r>
            <w:r w:rsidR="00712CAD" w:rsidRPr="00712CAD">
              <w:rPr>
                <w:sz w:val="16"/>
                <w:szCs w:val="16"/>
                <w:lang w:eastAsia="zh-CN"/>
              </w:rPr>
              <w:t>S3-223628</w:t>
            </w:r>
            <w:r w:rsidR="00712CAD">
              <w:rPr>
                <w:rFonts w:hint="eastAsia"/>
                <w:sz w:val="16"/>
                <w:szCs w:val="16"/>
                <w:lang w:eastAsia="zh-CN"/>
              </w:rPr>
              <w:t xml:space="preserve">, </w:t>
            </w:r>
            <w:r w:rsidR="00657008" w:rsidRPr="00657008">
              <w:rPr>
                <w:sz w:val="16"/>
                <w:szCs w:val="16"/>
                <w:lang w:eastAsia="zh-CN"/>
              </w:rPr>
              <w:t>S3-224002</w:t>
            </w:r>
            <w:r w:rsidR="00657008">
              <w:rPr>
                <w:rFonts w:hint="eastAsia"/>
                <w:sz w:val="16"/>
                <w:szCs w:val="16"/>
                <w:lang w:eastAsia="zh-CN"/>
              </w:rPr>
              <w:t xml:space="preserve">, </w:t>
            </w:r>
            <w:r w:rsidR="0096683A" w:rsidRPr="0096683A">
              <w:rPr>
                <w:sz w:val="16"/>
                <w:szCs w:val="16"/>
                <w:lang w:eastAsia="zh-CN"/>
              </w:rPr>
              <w:t>S3-223974</w:t>
            </w:r>
            <w:r w:rsidR="0096683A">
              <w:rPr>
                <w:rFonts w:hint="eastAsia"/>
                <w:sz w:val="16"/>
                <w:szCs w:val="16"/>
                <w:lang w:eastAsia="zh-CN"/>
              </w:rPr>
              <w:t xml:space="preserve">, </w:t>
            </w:r>
            <w:r w:rsidR="00D61421" w:rsidRPr="00D61421">
              <w:rPr>
                <w:sz w:val="16"/>
                <w:szCs w:val="16"/>
                <w:lang w:eastAsia="zh-CN"/>
              </w:rPr>
              <w:t>S3-224003</w:t>
            </w:r>
            <w:r w:rsidR="00D61421">
              <w:rPr>
                <w:rFonts w:hint="eastAsia"/>
                <w:sz w:val="16"/>
                <w:szCs w:val="16"/>
                <w:lang w:eastAsia="zh-CN"/>
              </w:rPr>
              <w:t xml:space="preserve">, </w:t>
            </w:r>
            <w:r w:rsidR="007D796B" w:rsidRPr="007D796B">
              <w:rPr>
                <w:sz w:val="16"/>
                <w:szCs w:val="16"/>
                <w:lang w:eastAsia="zh-CN"/>
              </w:rPr>
              <w:t>S3-223975</w:t>
            </w:r>
            <w:r w:rsidR="007D796B">
              <w:rPr>
                <w:rFonts w:hint="eastAsia"/>
                <w:sz w:val="16"/>
                <w:szCs w:val="16"/>
                <w:lang w:eastAsia="zh-CN"/>
              </w:rPr>
              <w:t xml:space="preserve">, </w:t>
            </w:r>
            <w:r w:rsidR="007D796B" w:rsidRPr="007D796B">
              <w:rPr>
                <w:sz w:val="16"/>
                <w:szCs w:val="16"/>
                <w:lang w:eastAsia="zh-CN"/>
              </w:rPr>
              <w:t>S3-224004</w:t>
            </w:r>
            <w:r w:rsidR="007D796B">
              <w:rPr>
                <w:rFonts w:hint="eastAsia"/>
                <w:sz w:val="16"/>
                <w:szCs w:val="16"/>
                <w:lang w:eastAsia="zh-CN"/>
              </w:rPr>
              <w:t xml:space="preserve">, </w:t>
            </w:r>
            <w:r w:rsidR="00CD65C5" w:rsidRPr="00CD65C5">
              <w:rPr>
                <w:sz w:val="16"/>
                <w:szCs w:val="16"/>
                <w:lang w:eastAsia="zh-CN"/>
              </w:rPr>
              <w:t>S3-223723</w:t>
            </w:r>
            <w:r w:rsidR="00CD65C5">
              <w:rPr>
                <w:rFonts w:hint="eastAsia"/>
                <w:sz w:val="16"/>
                <w:szCs w:val="16"/>
                <w:lang w:eastAsia="zh-CN"/>
              </w:rPr>
              <w:t xml:space="preserve">, </w:t>
            </w:r>
            <w:r w:rsidR="00CD65C5" w:rsidRPr="00CD65C5">
              <w:rPr>
                <w:sz w:val="16"/>
                <w:szCs w:val="16"/>
                <w:lang w:eastAsia="zh-CN"/>
              </w:rPr>
              <w:t>S3-223976</w:t>
            </w:r>
            <w:r w:rsidR="00CD65C5">
              <w:rPr>
                <w:rFonts w:hint="eastAsia"/>
                <w:sz w:val="16"/>
                <w:szCs w:val="16"/>
                <w:lang w:eastAsia="zh-CN"/>
              </w:rPr>
              <w:t xml:space="preserve">, </w:t>
            </w:r>
            <w:r w:rsidR="00F06A5F" w:rsidRPr="00F06A5F">
              <w:rPr>
                <w:sz w:val="16"/>
                <w:szCs w:val="16"/>
                <w:lang w:eastAsia="zh-CN"/>
              </w:rPr>
              <w:t>S3-223977</w:t>
            </w:r>
            <w:r w:rsidR="00F06A5F">
              <w:rPr>
                <w:rFonts w:hint="eastAsia"/>
                <w:sz w:val="16"/>
                <w:szCs w:val="16"/>
                <w:lang w:eastAsia="zh-CN"/>
              </w:rPr>
              <w:t xml:space="preserve">, </w:t>
            </w:r>
            <w:r w:rsidR="00EA0651" w:rsidRPr="00EA0651">
              <w:rPr>
                <w:sz w:val="16"/>
                <w:szCs w:val="16"/>
                <w:lang w:eastAsia="zh-CN"/>
              </w:rPr>
              <w:t>S3-224095</w:t>
            </w:r>
            <w:r w:rsidR="00EA0651">
              <w:rPr>
                <w:rFonts w:hint="eastAsia"/>
                <w:sz w:val="16"/>
                <w:szCs w:val="16"/>
                <w:lang w:eastAsia="zh-CN"/>
              </w:rPr>
              <w:t xml:space="preserve">, </w:t>
            </w:r>
            <w:r w:rsidR="004B0D69" w:rsidRPr="004B0D69">
              <w:rPr>
                <w:sz w:val="16"/>
                <w:szCs w:val="16"/>
                <w:lang w:eastAsia="zh-CN"/>
              </w:rPr>
              <w:t>S3-223995</w:t>
            </w:r>
            <w:r w:rsidR="004B0D69">
              <w:rPr>
                <w:rFonts w:hint="eastAsia"/>
                <w:sz w:val="16"/>
                <w:szCs w:val="16"/>
                <w:lang w:eastAsia="zh-CN"/>
              </w:rPr>
              <w:t xml:space="preserve">, </w:t>
            </w:r>
            <w:r w:rsidR="00764F38" w:rsidRPr="00764F38">
              <w:rPr>
                <w:sz w:val="16"/>
                <w:szCs w:val="16"/>
                <w:lang w:eastAsia="zh-CN"/>
              </w:rPr>
              <w:t>S3-223661</w:t>
            </w:r>
          </w:p>
        </w:tc>
        <w:tc>
          <w:tcPr>
            <w:tcW w:w="708" w:type="dxa"/>
            <w:shd w:val="solid" w:color="FFFFFF" w:fill="auto"/>
          </w:tcPr>
          <w:p w14:paraId="5D1238BB" w14:textId="29395520" w:rsidR="00EA3029" w:rsidRDefault="00EA3029" w:rsidP="00280591">
            <w:pPr>
              <w:pStyle w:val="TAC"/>
              <w:rPr>
                <w:sz w:val="16"/>
                <w:szCs w:val="16"/>
                <w:lang w:eastAsia="zh-CN"/>
              </w:rPr>
            </w:pPr>
            <w:r>
              <w:rPr>
                <w:rFonts w:hint="eastAsia"/>
                <w:sz w:val="16"/>
                <w:szCs w:val="16"/>
                <w:lang w:eastAsia="zh-CN"/>
              </w:rPr>
              <w:t>0.</w:t>
            </w:r>
            <w:r w:rsidR="00280591">
              <w:rPr>
                <w:rFonts w:hint="eastAsia"/>
                <w:sz w:val="16"/>
                <w:szCs w:val="16"/>
                <w:lang w:eastAsia="zh-CN"/>
              </w:rPr>
              <w:t>4</w:t>
            </w:r>
            <w:r>
              <w:rPr>
                <w:rFonts w:hint="eastAsia"/>
                <w:sz w:val="16"/>
                <w:szCs w:val="16"/>
                <w:lang w:eastAsia="zh-CN"/>
              </w:rPr>
              <w:t>.0</w:t>
            </w:r>
          </w:p>
        </w:tc>
      </w:tr>
      <w:tr w:rsidR="000E3E5B" w:rsidRPr="004A64F4" w14:paraId="37EDB806" w14:textId="77777777" w:rsidTr="0032295A">
        <w:tc>
          <w:tcPr>
            <w:tcW w:w="800" w:type="dxa"/>
            <w:shd w:val="solid" w:color="FFFFFF" w:fill="auto"/>
          </w:tcPr>
          <w:p w14:paraId="27564891" w14:textId="18A09172" w:rsidR="000E3E5B" w:rsidRDefault="000E3E5B" w:rsidP="000E3E5B">
            <w:pPr>
              <w:pStyle w:val="TAC"/>
              <w:rPr>
                <w:sz w:val="16"/>
                <w:szCs w:val="16"/>
                <w:lang w:eastAsia="zh-CN"/>
              </w:rPr>
            </w:pPr>
            <w:r>
              <w:rPr>
                <w:rFonts w:hint="eastAsia"/>
                <w:sz w:val="16"/>
                <w:szCs w:val="16"/>
                <w:lang w:eastAsia="zh-CN"/>
              </w:rPr>
              <w:t>2022-11</w:t>
            </w:r>
          </w:p>
        </w:tc>
        <w:tc>
          <w:tcPr>
            <w:tcW w:w="901" w:type="dxa"/>
            <w:shd w:val="solid" w:color="FFFFFF" w:fill="auto"/>
          </w:tcPr>
          <w:p w14:paraId="342AB745" w14:textId="62F87032" w:rsidR="000E3E5B" w:rsidRPr="00292FE8" w:rsidRDefault="000E3E5B" w:rsidP="000E3E5B">
            <w:pPr>
              <w:pStyle w:val="TAC"/>
              <w:rPr>
                <w:sz w:val="16"/>
                <w:szCs w:val="16"/>
                <w:lang w:eastAsia="zh-CN"/>
              </w:rPr>
            </w:pPr>
            <w:r w:rsidRPr="00292FE8">
              <w:rPr>
                <w:sz w:val="16"/>
                <w:szCs w:val="16"/>
                <w:lang w:eastAsia="zh-CN"/>
              </w:rPr>
              <w:t>SA3#10</w:t>
            </w:r>
            <w:r>
              <w:rPr>
                <w:rFonts w:hint="eastAsia"/>
                <w:sz w:val="16"/>
                <w:szCs w:val="16"/>
                <w:lang w:eastAsia="zh-CN"/>
              </w:rPr>
              <w:t>9</w:t>
            </w:r>
          </w:p>
        </w:tc>
        <w:tc>
          <w:tcPr>
            <w:tcW w:w="993" w:type="dxa"/>
            <w:shd w:val="solid" w:color="FFFFFF" w:fill="auto"/>
          </w:tcPr>
          <w:p w14:paraId="65C5AEAD" w14:textId="77777777" w:rsidR="000E3E5B" w:rsidRPr="00EA3029" w:rsidRDefault="000E3E5B" w:rsidP="000E3E5B">
            <w:pPr>
              <w:pStyle w:val="TAC"/>
              <w:rPr>
                <w:sz w:val="16"/>
                <w:szCs w:val="16"/>
              </w:rPr>
            </w:pPr>
          </w:p>
        </w:tc>
        <w:tc>
          <w:tcPr>
            <w:tcW w:w="425" w:type="dxa"/>
            <w:shd w:val="solid" w:color="FFFFFF" w:fill="auto"/>
          </w:tcPr>
          <w:p w14:paraId="6BCB102A" w14:textId="77777777" w:rsidR="000E3E5B" w:rsidRPr="004A64F4" w:rsidRDefault="000E3E5B" w:rsidP="000E3E5B">
            <w:pPr>
              <w:pStyle w:val="TAL"/>
              <w:rPr>
                <w:sz w:val="16"/>
                <w:szCs w:val="16"/>
              </w:rPr>
            </w:pPr>
          </w:p>
        </w:tc>
        <w:tc>
          <w:tcPr>
            <w:tcW w:w="425" w:type="dxa"/>
            <w:shd w:val="solid" w:color="FFFFFF" w:fill="auto"/>
          </w:tcPr>
          <w:p w14:paraId="68381BFC" w14:textId="77777777" w:rsidR="000E3E5B" w:rsidRPr="004A64F4" w:rsidRDefault="000E3E5B" w:rsidP="000E3E5B">
            <w:pPr>
              <w:pStyle w:val="TAR"/>
              <w:rPr>
                <w:sz w:val="16"/>
                <w:szCs w:val="16"/>
              </w:rPr>
            </w:pPr>
          </w:p>
        </w:tc>
        <w:tc>
          <w:tcPr>
            <w:tcW w:w="425" w:type="dxa"/>
            <w:shd w:val="solid" w:color="FFFFFF" w:fill="auto"/>
          </w:tcPr>
          <w:p w14:paraId="4B966EC9" w14:textId="77777777" w:rsidR="000E3E5B" w:rsidRPr="004A64F4" w:rsidRDefault="000E3E5B" w:rsidP="000E3E5B">
            <w:pPr>
              <w:pStyle w:val="TAC"/>
              <w:rPr>
                <w:sz w:val="16"/>
                <w:szCs w:val="16"/>
              </w:rPr>
            </w:pPr>
          </w:p>
        </w:tc>
        <w:tc>
          <w:tcPr>
            <w:tcW w:w="4962" w:type="dxa"/>
            <w:shd w:val="solid" w:color="FFFFFF" w:fill="auto"/>
          </w:tcPr>
          <w:p w14:paraId="6524DF7F" w14:textId="42386746" w:rsidR="000E3E5B" w:rsidRPr="00027C57" w:rsidRDefault="000E3E5B" w:rsidP="000E3E5B">
            <w:pPr>
              <w:pStyle w:val="TAL"/>
              <w:rPr>
                <w:sz w:val="16"/>
                <w:szCs w:val="16"/>
                <w:lang w:eastAsia="zh-CN"/>
              </w:rPr>
            </w:pPr>
            <w:r>
              <w:rPr>
                <w:sz w:val="16"/>
                <w:szCs w:val="16"/>
                <w:lang w:eastAsia="zh-CN"/>
              </w:rPr>
              <w:t>New version created due to wrong file uploaded in the Portal</w:t>
            </w:r>
          </w:p>
        </w:tc>
        <w:tc>
          <w:tcPr>
            <w:tcW w:w="708" w:type="dxa"/>
            <w:shd w:val="solid" w:color="FFFFFF" w:fill="auto"/>
          </w:tcPr>
          <w:p w14:paraId="529EFA1B" w14:textId="52DAE6C3" w:rsidR="000E3E5B" w:rsidRDefault="000E3E5B" w:rsidP="000E3E5B">
            <w:pPr>
              <w:pStyle w:val="TAC"/>
              <w:rPr>
                <w:sz w:val="16"/>
                <w:szCs w:val="16"/>
                <w:lang w:eastAsia="zh-CN"/>
              </w:rPr>
            </w:pPr>
            <w:r>
              <w:rPr>
                <w:sz w:val="16"/>
                <w:szCs w:val="16"/>
                <w:lang w:eastAsia="zh-CN"/>
              </w:rPr>
              <w:t>0.4.1</w:t>
            </w:r>
          </w:p>
        </w:tc>
      </w:tr>
      <w:tr w:rsidR="004D4213" w:rsidRPr="004A64F4" w14:paraId="28174E09" w14:textId="77777777" w:rsidTr="0032295A">
        <w:tc>
          <w:tcPr>
            <w:tcW w:w="800" w:type="dxa"/>
            <w:shd w:val="solid" w:color="FFFFFF" w:fill="auto"/>
          </w:tcPr>
          <w:p w14:paraId="500D3936" w14:textId="1E8CF718" w:rsidR="004D4213" w:rsidRDefault="004D4213" w:rsidP="004D4213">
            <w:pPr>
              <w:pStyle w:val="TAC"/>
              <w:rPr>
                <w:sz w:val="16"/>
                <w:szCs w:val="16"/>
                <w:lang w:eastAsia="zh-CN"/>
              </w:rPr>
            </w:pPr>
            <w:ins w:id="2743" w:author="Zhou Wei" w:date="2023-01-23T17:32:00Z">
              <w:r>
                <w:rPr>
                  <w:rFonts w:hint="eastAsia"/>
                  <w:sz w:val="16"/>
                  <w:szCs w:val="16"/>
                  <w:lang w:eastAsia="zh-CN"/>
                </w:rPr>
                <w:t>2023-01</w:t>
              </w:r>
            </w:ins>
          </w:p>
        </w:tc>
        <w:tc>
          <w:tcPr>
            <w:tcW w:w="901" w:type="dxa"/>
            <w:shd w:val="solid" w:color="FFFFFF" w:fill="auto"/>
          </w:tcPr>
          <w:p w14:paraId="2658B8D1" w14:textId="79EBB864" w:rsidR="004D4213" w:rsidRPr="00292FE8" w:rsidRDefault="004D4213" w:rsidP="000E3E5B">
            <w:pPr>
              <w:pStyle w:val="TAC"/>
              <w:rPr>
                <w:sz w:val="16"/>
                <w:szCs w:val="16"/>
                <w:lang w:eastAsia="zh-CN"/>
              </w:rPr>
            </w:pPr>
            <w:ins w:id="2744" w:author="Zhou Wei" w:date="2023-01-23T17:32:00Z">
              <w:r w:rsidRPr="00292FE8">
                <w:rPr>
                  <w:sz w:val="16"/>
                  <w:szCs w:val="16"/>
                  <w:lang w:eastAsia="zh-CN"/>
                </w:rPr>
                <w:t>SA3#10</w:t>
              </w:r>
              <w:r>
                <w:rPr>
                  <w:rFonts w:hint="eastAsia"/>
                  <w:sz w:val="16"/>
                  <w:szCs w:val="16"/>
                  <w:lang w:eastAsia="zh-CN"/>
                </w:rPr>
                <w:t>9</w:t>
              </w:r>
              <w:r>
                <w:t xml:space="preserve"> </w:t>
              </w:r>
              <w:r w:rsidRPr="004D4213">
                <w:rPr>
                  <w:sz w:val="16"/>
                  <w:szCs w:val="16"/>
                  <w:lang w:eastAsia="zh-CN"/>
                </w:rPr>
                <w:t>Adhoc-e</w:t>
              </w:r>
            </w:ins>
          </w:p>
        </w:tc>
        <w:tc>
          <w:tcPr>
            <w:tcW w:w="993" w:type="dxa"/>
            <w:shd w:val="solid" w:color="FFFFFF" w:fill="auto"/>
          </w:tcPr>
          <w:p w14:paraId="34B6E87E" w14:textId="0C17B24B" w:rsidR="004D4213" w:rsidRPr="00EA3029" w:rsidRDefault="004D4213" w:rsidP="000E3E5B">
            <w:pPr>
              <w:pStyle w:val="TAC"/>
              <w:rPr>
                <w:sz w:val="16"/>
                <w:szCs w:val="16"/>
              </w:rPr>
            </w:pPr>
            <w:ins w:id="2745" w:author="Zhou Wei" w:date="2023-01-23T17:33:00Z">
              <w:r w:rsidRPr="004D4213">
                <w:rPr>
                  <w:sz w:val="16"/>
                  <w:szCs w:val="16"/>
                </w:rPr>
                <w:t>S3-230567</w:t>
              </w:r>
            </w:ins>
          </w:p>
        </w:tc>
        <w:tc>
          <w:tcPr>
            <w:tcW w:w="425" w:type="dxa"/>
            <w:shd w:val="solid" w:color="FFFFFF" w:fill="auto"/>
          </w:tcPr>
          <w:p w14:paraId="6801F6F3" w14:textId="77777777" w:rsidR="004D4213" w:rsidRPr="004A64F4" w:rsidRDefault="004D4213" w:rsidP="000E3E5B">
            <w:pPr>
              <w:pStyle w:val="TAL"/>
              <w:rPr>
                <w:sz w:val="16"/>
                <w:szCs w:val="16"/>
              </w:rPr>
            </w:pPr>
          </w:p>
        </w:tc>
        <w:tc>
          <w:tcPr>
            <w:tcW w:w="425" w:type="dxa"/>
            <w:shd w:val="solid" w:color="FFFFFF" w:fill="auto"/>
          </w:tcPr>
          <w:p w14:paraId="2E6BA591" w14:textId="77777777" w:rsidR="004D4213" w:rsidRPr="004A64F4" w:rsidRDefault="004D4213" w:rsidP="000E3E5B">
            <w:pPr>
              <w:pStyle w:val="TAR"/>
              <w:rPr>
                <w:sz w:val="16"/>
                <w:szCs w:val="16"/>
              </w:rPr>
            </w:pPr>
          </w:p>
        </w:tc>
        <w:tc>
          <w:tcPr>
            <w:tcW w:w="425" w:type="dxa"/>
            <w:shd w:val="solid" w:color="FFFFFF" w:fill="auto"/>
          </w:tcPr>
          <w:p w14:paraId="72BB649E" w14:textId="77777777" w:rsidR="004D4213" w:rsidRPr="004A64F4" w:rsidRDefault="004D4213" w:rsidP="000E3E5B">
            <w:pPr>
              <w:pStyle w:val="TAC"/>
              <w:rPr>
                <w:sz w:val="16"/>
                <w:szCs w:val="16"/>
              </w:rPr>
            </w:pPr>
          </w:p>
        </w:tc>
        <w:tc>
          <w:tcPr>
            <w:tcW w:w="4962" w:type="dxa"/>
            <w:shd w:val="solid" w:color="FFFFFF" w:fill="auto"/>
          </w:tcPr>
          <w:p w14:paraId="1A100367" w14:textId="7459D979" w:rsidR="004D4213" w:rsidRDefault="00A87613" w:rsidP="000E3E5B">
            <w:pPr>
              <w:pStyle w:val="TAL"/>
              <w:rPr>
                <w:sz w:val="16"/>
                <w:szCs w:val="16"/>
                <w:lang w:eastAsia="zh-CN"/>
              </w:rPr>
            </w:pPr>
            <w:ins w:id="2746" w:author="Zhou Wei" w:date="2023-01-23T17:44:00Z">
              <w:r w:rsidRPr="00A87613">
                <w:rPr>
                  <w:sz w:val="16"/>
                  <w:szCs w:val="16"/>
                  <w:lang w:eastAsia="zh-CN"/>
                </w:rPr>
                <w:t>S3-230031</w:t>
              </w:r>
            </w:ins>
            <w:ins w:id="2747" w:author="Zhou Wei" w:date="2023-01-23T17:45:00Z">
              <w:r>
                <w:rPr>
                  <w:rFonts w:hint="eastAsia"/>
                  <w:sz w:val="16"/>
                  <w:szCs w:val="16"/>
                  <w:lang w:eastAsia="zh-CN"/>
                </w:rPr>
                <w:t xml:space="preserve">, </w:t>
              </w:r>
              <w:r w:rsidRPr="00A87613">
                <w:rPr>
                  <w:sz w:val="16"/>
                  <w:szCs w:val="16"/>
                  <w:lang w:eastAsia="zh-CN"/>
                </w:rPr>
                <w:t>S3-230435</w:t>
              </w:r>
              <w:r>
                <w:rPr>
                  <w:rFonts w:hint="eastAsia"/>
                  <w:sz w:val="16"/>
                  <w:szCs w:val="16"/>
                  <w:lang w:eastAsia="zh-CN"/>
                </w:rPr>
                <w:t xml:space="preserve">, </w:t>
              </w:r>
              <w:r w:rsidRPr="00A87613">
                <w:rPr>
                  <w:sz w:val="16"/>
                  <w:szCs w:val="16"/>
                  <w:lang w:eastAsia="zh-CN"/>
                </w:rPr>
                <w:t>S3-230436</w:t>
              </w:r>
              <w:r>
                <w:rPr>
                  <w:rFonts w:hint="eastAsia"/>
                  <w:sz w:val="16"/>
                  <w:szCs w:val="16"/>
                  <w:lang w:eastAsia="zh-CN"/>
                </w:rPr>
                <w:t xml:space="preserve">, </w:t>
              </w:r>
              <w:r w:rsidRPr="00A87613">
                <w:rPr>
                  <w:sz w:val="16"/>
                  <w:szCs w:val="16"/>
                  <w:lang w:eastAsia="zh-CN"/>
                </w:rPr>
                <w:t>S3-230437</w:t>
              </w:r>
              <w:r>
                <w:rPr>
                  <w:rFonts w:hint="eastAsia"/>
                  <w:sz w:val="16"/>
                  <w:szCs w:val="16"/>
                  <w:lang w:eastAsia="zh-CN"/>
                </w:rPr>
                <w:t xml:space="preserve">, </w:t>
              </w:r>
              <w:r w:rsidRPr="00A87613">
                <w:rPr>
                  <w:sz w:val="16"/>
                  <w:szCs w:val="16"/>
                  <w:lang w:eastAsia="zh-CN"/>
                </w:rPr>
                <w:t>S3-230438</w:t>
              </w:r>
              <w:r>
                <w:rPr>
                  <w:rFonts w:hint="eastAsia"/>
                  <w:sz w:val="16"/>
                  <w:szCs w:val="16"/>
                  <w:lang w:eastAsia="zh-CN"/>
                </w:rPr>
                <w:t xml:space="preserve">, </w:t>
              </w:r>
            </w:ins>
            <w:ins w:id="2748" w:author="Zhou Wei" w:date="2023-01-23T17:50:00Z">
              <w:r w:rsidR="00746575" w:rsidRPr="00746575">
                <w:rPr>
                  <w:sz w:val="16"/>
                  <w:szCs w:val="16"/>
                  <w:lang w:eastAsia="zh-CN"/>
                </w:rPr>
                <w:t>S3-230485</w:t>
              </w:r>
              <w:r w:rsidR="00746575">
                <w:rPr>
                  <w:rFonts w:hint="eastAsia"/>
                  <w:sz w:val="16"/>
                  <w:szCs w:val="16"/>
                  <w:lang w:eastAsia="zh-CN"/>
                </w:rPr>
                <w:t xml:space="preserve">, </w:t>
              </w:r>
            </w:ins>
            <w:ins w:id="2749" w:author="Zhou Wei" w:date="2023-01-23T17:52:00Z">
              <w:r w:rsidR="00EF45C5" w:rsidRPr="00EF45C5">
                <w:rPr>
                  <w:sz w:val="16"/>
                  <w:szCs w:val="16"/>
                  <w:lang w:eastAsia="zh-CN"/>
                </w:rPr>
                <w:t>S3-230492</w:t>
              </w:r>
              <w:r w:rsidR="00EF45C5">
                <w:rPr>
                  <w:rFonts w:hint="eastAsia"/>
                  <w:sz w:val="16"/>
                  <w:szCs w:val="16"/>
                  <w:lang w:eastAsia="zh-CN"/>
                </w:rPr>
                <w:t xml:space="preserve">, </w:t>
              </w:r>
            </w:ins>
            <w:ins w:id="2750" w:author="Zhou Wei" w:date="2023-01-23T17:54:00Z">
              <w:r w:rsidR="00EF45C5" w:rsidRPr="00EF45C5">
                <w:rPr>
                  <w:sz w:val="16"/>
                  <w:szCs w:val="16"/>
                  <w:lang w:eastAsia="zh-CN"/>
                </w:rPr>
                <w:t>S3-230478</w:t>
              </w:r>
            </w:ins>
            <w:ins w:id="2751" w:author="Zhou Wei" w:date="2023-01-23T17:55:00Z">
              <w:r w:rsidR="00EF45C5">
                <w:rPr>
                  <w:rFonts w:hint="eastAsia"/>
                  <w:sz w:val="16"/>
                  <w:szCs w:val="16"/>
                  <w:lang w:eastAsia="zh-CN"/>
                </w:rPr>
                <w:t xml:space="preserve">, </w:t>
              </w:r>
              <w:r w:rsidR="00EF45C5" w:rsidRPr="00EF45C5">
                <w:rPr>
                  <w:sz w:val="16"/>
                  <w:szCs w:val="16"/>
                  <w:lang w:eastAsia="zh-CN"/>
                </w:rPr>
                <w:t>S3-230479</w:t>
              </w:r>
              <w:r w:rsidR="00EF45C5">
                <w:rPr>
                  <w:rFonts w:hint="eastAsia"/>
                  <w:sz w:val="16"/>
                  <w:szCs w:val="16"/>
                  <w:lang w:eastAsia="zh-CN"/>
                </w:rPr>
                <w:t xml:space="preserve">, </w:t>
              </w:r>
            </w:ins>
            <w:ins w:id="2752" w:author="Zhou Wei" w:date="2023-01-23T17:56:00Z">
              <w:r w:rsidR="009617A7" w:rsidRPr="009617A7">
                <w:rPr>
                  <w:sz w:val="16"/>
                  <w:szCs w:val="16"/>
                  <w:lang w:eastAsia="zh-CN"/>
                </w:rPr>
                <w:t>S3-230548</w:t>
              </w:r>
            </w:ins>
            <w:ins w:id="2753" w:author="Zhou Wei" w:date="2023-01-23T17:57:00Z">
              <w:r w:rsidR="009617A7">
                <w:rPr>
                  <w:rFonts w:hint="eastAsia"/>
                  <w:sz w:val="16"/>
                  <w:szCs w:val="16"/>
                  <w:lang w:eastAsia="zh-CN"/>
                </w:rPr>
                <w:t xml:space="preserve">, </w:t>
              </w:r>
              <w:r w:rsidR="009617A7" w:rsidRPr="009617A7">
                <w:rPr>
                  <w:sz w:val="16"/>
                  <w:szCs w:val="16"/>
                  <w:lang w:eastAsia="zh-CN"/>
                </w:rPr>
                <w:t>S3-230549</w:t>
              </w:r>
              <w:r w:rsidR="009617A7">
                <w:rPr>
                  <w:rFonts w:hint="eastAsia"/>
                  <w:sz w:val="16"/>
                  <w:szCs w:val="16"/>
                  <w:lang w:eastAsia="zh-CN"/>
                </w:rPr>
                <w:t xml:space="preserve">, </w:t>
              </w:r>
            </w:ins>
            <w:ins w:id="2754" w:author="Zhou Wei" w:date="2023-01-23T23:58:00Z">
              <w:r w:rsidR="00DA60D5" w:rsidRPr="00DA60D5">
                <w:rPr>
                  <w:sz w:val="16"/>
                  <w:szCs w:val="16"/>
                  <w:lang w:eastAsia="zh-CN"/>
                </w:rPr>
                <w:t>S3-230586</w:t>
              </w:r>
            </w:ins>
            <w:bookmarkStart w:id="2755" w:name="_GoBack"/>
            <w:bookmarkEnd w:id="2755"/>
            <w:ins w:id="2756" w:author="Zhou Wei" w:date="2023-01-23T18:06:00Z">
              <w:r w:rsidR="00BA69C3">
                <w:rPr>
                  <w:rFonts w:hint="eastAsia"/>
                  <w:sz w:val="16"/>
                  <w:szCs w:val="16"/>
                  <w:lang w:eastAsia="zh-CN"/>
                </w:rPr>
                <w:t xml:space="preserve">, </w:t>
              </w:r>
            </w:ins>
            <w:ins w:id="2757" w:author="Zhou Wei" w:date="2023-01-23T18:13:00Z">
              <w:r w:rsidR="00BA69C3" w:rsidRPr="00BA69C3">
                <w:rPr>
                  <w:sz w:val="16"/>
                  <w:szCs w:val="16"/>
                  <w:lang w:eastAsia="zh-CN"/>
                </w:rPr>
                <w:t>S3-230497</w:t>
              </w:r>
              <w:r w:rsidR="00BA69C3">
                <w:rPr>
                  <w:rFonts w:hint="eastAsia"/>
                  <w:sz w:val="16"/>
                  <w:szCs w:val="16"/>
                  <w:lang w:eastAsia="zh-CN"/>
                </w:rPr>
                <w:t xml:space="preserve">, </w:t>
              </w:r>
            </w:ins>
            <w:ins w:id="2758" w:author="Zhou Wei" w:date="2023-01-23T18:16:00Z">
              <w:r w:rsidR="00BA69C3" w:rsidRPr="00BA69C3">
                <w:rPr>
                  <w:sz w:val="16"/>
                  <w:szCs w:val="16"/>
                  <w:lang w:eastAsia="zh-CN"/>
                </w:rPr>
                <w:t>S3-230498</w:t>
              </w:r>
              <w:r w:rsidR="00BA69C3">
                <w:rPr>
                  <w:rFonts w:hint="eastAsia"/>
                  <w:sz w:val="16"/>
                  <w:szCs w:val="16"/>
                  <w:lang w:eastAsia="zh-CN"/>
                </w:rPr>
                <w:t xml:space="preserve">, </w:t>
              </w:r>
            </w:ins>
            <w:ins w:id="2759" w:author="Zhou Wei" w:date="2023-01-23T18:17:00Z">
              <w:r w:rsidR="00BA69C3" w:rsidRPr="00BA69C3">
                <w:rPr>
                  <w:sz w:val="16"/>
                  <w:szCs w:val="16"/>
                  <w:lang w:eastAsia="zh-CN"/>
                </w:rPr>
                <w:t>S3-230499</w:t>
              </w:r>
              <w:r w:rsidR="00BA69C3">
                <w:rPr>
                  <w:rFonts w:hint="eastAsia"/>
                  <w:sz w:val="16"/>
                  <w:szCs w:val="16"/>
                  <w:lang w:eastAsia="zh-CN"/>
                </w:rPr>
                <w:t xml:space="preserve">, </w:t>
              </w:r>
            </w:ins>
            <w:ins w:id="2760" w:author="Zhou Wei" w:date="2023-01-23T18:20:00Z">
              <w:r w:rsidR="00BA69C3" w:rsidRPr="00BA69C3">
                <w:rPr>
                  <w:sz w:val="16"/>
                  <w:szCs w:val="16"/>
                  <w:lang w:eastAsia="zh-CN"/>
                </w:rPr>
                <w:t>S3-230500</w:t>
              </w:r>
              <w:r w:rsidR="00BA69C3">
                <w:rPr>
                  <w:rFonts w:hint="eastAsia"/>
                  <w:sz w:val="16"/>
                  <w:szCs w:val="16"/>
                  <w:lang w:eastAsia="zh-CN"/>
                </w:rPr>
                <w:t xml:space="preserve">, </w:t>
              </w:r>
            </w:ins>
            <w:ins w:id="2761" w:author="Zhou Wei" w:date="2023-01-23T18:28:00Z">
              <w:r w:rsidR="00145A0E" w:rsidRPr="00145A0E">
                <w:rPr>
                  <w:sz w:val="16"/>
                  <w:szCs w:val="16"/>
                  <w:lang w:eastAsia="zh-CN"/>
                </w:rPr>
                <w:t>S3-230501</w:t>
              </w:r>
              <w:r w:rsidR="00145A0E">
                <w:rPr>
                  <w:rFonts w:hint="eastAsia"/>
                  <w:sz w:val="16"/>
                  <w:szCs w:val="16"/>
                  <w:lang w:eastAsia="zh-CN"/>
                </w:rPr>
                <w:t xml:space="preserve">, </w:t>
              </w:r>
            </w:ins>
            <w:ins w:id="2762" w:author="Zhou Wei" w:date="2023-01-23T18:31:00Z">
              <w:r w:rsidR="00D14951" w:rsidRPr="00D14951">
                <w:rPr>
                  <w:sz w:val="16"/>
                  <w:szCs w:val="16"/>
                  <w:lang w:eastAsia="zh-CN"/>
                </w:rPr>
                <w:t>S3-230454</w:t>
              </w:r>
              <w:r w:rsidR="00D14951">
                <w:rPr>
                  <w:rFonts w:hint="eastAsia"/>
                  <w:sz w:val="16"/>
                  <w:szCs w:val="16"/>
                  <w:lang w:eastAsia="zh-CN"/>
                </w:rPr>
                <w:t xml:space="preserve">, </w:t>
              </w:r>
            </w:ins>
            <w:ins w:id="2763" w:author="Zhou Wei" w:date="2023-01-23T18:32:00Z">
              <w:r w:rsidR="00A758C1" w:rsidRPr="00A758C1">
                <w:rPr>
                  <w:sz w:val="16"/>
                  <w:szCs w:val="16"/>
                  <w:lang w:eastAsia="zh-CN"/>
                </w:rPr>
                <w:t>S3-230267</w:t>
              </w:r>
              <w:r w:rsidR="00A758C1">
                <w:rPr>
                  <w:rFonts w:hint="eastAsia"/>
                  <w:sz w:val="16"/>
                  <w:szCs w:val="16"/>
                  <w:lang w:eastAsia="zh-CN"/>
                </w:rPr>
                <w:t xml:space="preserve">, </w:t>
              </w:r>
            </w:ins>
            <w:ins w:id="2764" w:author="Zhou Wei" w:date="2023-01-23T18:38:00Z">
              <w:r w:rsidR="003F5FF3" w:rsidRPr="003F5FF3">
                <w:rPr>
                  <w:sz w:val="16"/>
                  <w:szCs w:val="16"/>
                  <w:lang w:eastAsia="zh-CN"/>
                </w:rPr>
                <w:t>S3-230455</w:t>
              </w:r>
              <w:r w:rsidR="003F5FF3">
                <w:rPr>
                  <w:rFonts w:hint="eastAsia"/>
                  <w:sz w:val="16"/>
                  <w:szCs w:val="16"/>
                  <w:lang w:eastAsia="zh-CN"/>
                </w:rPr>
                <w:t xml:space="preserve">, </w:t>
              </w:r>
            </w:ins>
            <w:ins w:id="2765" w:author="Zhou Wei" w:date="2023-01-23T18:41:00Z">
              <w:r w:rsidR="003F5FF3" w:rsidRPr="003F5FF3">
                <w:rPr>
                  <w:sz w:val="16"/>
                  <w:szCs w:val="16"/>
                  <w:lang w:eastAsia="zh-CN"/>
                </w:rPr>
                <w:t>S3-230292</w:t>
              </w:r>
              <w:r w:rsidR="003F5FF3">
                <w:rPr>
                  <w:rFonts w:hint="eastAsia"/>
                  <w:sz w:val="16"/>
                  <w:szCs w:val="16"/>
                  <w:lang w:eastAsia="zh-CN"/>
                </w:rPr>
                <w:t xml:space="preserve">, </w:t>
              </w:r>
            </w:ins>
            <w:ins w:id="2766" w:author="Zhou Wei" w:date="2023-01-23T18:42:00Z">
              <w:r w:rsidR="003F5FF3" w:rsidRPr="003F5FF3">
                <w:rPr>
                  <w:sz w:val="16"/>
                  <w:szCs w:val="16"/>
                  <w:lang w:eastAsia="zh-CN"/>
                </w:rPr>
                <w:t>S3-230293</w:t>
              </w:r>
              <w:r w:rsidR="003F5FF3">
                <w:rPr>
                  <w:rFonts w:hint="eastAsia"/>
                  <w:sz w:val="16"/>
                  <w:szCs w:val="16"/>
                  <w:lang w:eastAsia="zh-CN"/>
                </w:rPr>
                <w:t xml:space="preserve">, </w:t>
              </w:r>
            </w:ins>
            <w:ins w:id="2767" w:author="Zhou Wei" w:date="2023-01-23T19:04:00Z">
              <w:r w:rsidR="006877FD" w:rsidRPr="006877FD">
                <w:rPr>
                  <w:sz w:val="16"/>
                  <w:szCs w:val="16"/>
                  <w:lang w:eastAsia="zh-CN"/>
                </w:rPr>
                <w:t>S3-230528</w:t>
              </w:r>
              <w:r w:rsidR="006877FD">
                <w:rPr>
                  <w:rFonts w:hint="eastAsia"/>
                  <w:sz w:val="16"/>
                  <w:szCs w:val="16"/>
                  <w:lang w:eastAsia="zh-CN"/>
                </w:rPr>
                <w:t xml:space="preserve">, </w:t>
              </w:r>
            </w:ins>
            <w:ins w:id="2768" w:author="Zhou Wei" w:date="2023-01-23T19:09:00Z">
              <w:r w:rsidR="00542BD8" w:rsidRPr="00542BD8">
                <w:rPr>
                  <w:sz w:val="16"/>
                  <w:szCs w:val="16"/>
                  <w:lang w:eastAsia="zh-CN"/>
                </w:rPr>
                <w:t>S3-230536</w:t>
              </w:r>
              <w:r w:rsidR="00542BD8">
                <w:rPr>
                  <w:rFonts w:hint="eastAsia"/>
                  <w:sz w:val="16"/>
                  <w:szCs w:val="16"/>
                  <w:lang w:eastAsia="zh-CN"/>
                </w:rPr>
                <w:t xml:space="preserve">, </w:t>
              </w:r>
              <w:r w:rsidR="00542BD8" w:rsidRPr="00542BD8">
                <w:rPr>
                  <w:sz w:val="16"/>
                  <w:szCs w:val="16"/>
                  <w:lang w:eastAsia="zh-CN"/>
                </w:rPr>
                <w:t>S3-230537</w:t>
              </w:r>
              <w:r w:rsidR="00542BD8">
                <w:rPr>
                  <w:rFonts w:hint="eastAsia"/>
                  <w:sz w:val="16"/>
                  <w:szCs w:val="16"/>
                  <w:lang w:eastAsia="zh-CN"/>
                </w:rPr>
                <w:t xml:space="preserve">, </w:t>
              </w:r>
            </w:ins>
            <w:ins w:id="2769" w:author="Zhou Wei" w:date="2023-01-23T19:21:00Z">
              <w:r w:rsidR="005C113D" w:rsidRPr="005C113D">
                <w:rPr>
                  <w:sz w:val="16"/>
                  <w:szCs w:val="16"/>
                  <w:lang w:eastAsia="zh-CN"/>
                </w:rPr>
                <w:t>S3-230550</w:t>
              </w:r>
              <w:r w:rsidR="005C113D">
                <w:rPr>
                  <w:rFonts w:hint="eastAsia"/>
                  <w:sz w:val="16"/>
                  <w:szCs w:val="16"/>
                  <w:lang w:eastAsia="zh-CN"/>
                </w:rPr>
                <w:t xml:space="preserve">, </w:t>
              </w:r>
              <w:r w:rsidR="005C113D" w:rsidRPr="005C113D">
                <w:rPr>
                  <w:sz w:val="16"/>
                  <w:szCs w:val="16"/>
                  <w:lang w:eastAsia="zh-CN"/>
                </w:rPr>
                <w:t>S3-230551</w:t>
              </w:r>
              <w:r w:rsidR="005C113D">
                <w:rPr>
                  <w:rFonts w:hint="eastAsia"/>
                  <w:sz w:val="16"/>
                  <w:szCs w:val="16"/>
                  <w:lang w:eastAsia="zh-CN"/>
                </w:rPr>
                <w:t xml:space="preserve">, </w:t>
              </w:r>
              <w:r w:rsidR="005C113D" w:rsidRPr="005C113D">
                <w:rPr>
                  <w:sz w:val="16"/>
                  <w:szCs w:val="16"/>
                  <w:lang w:eastAsia="zh-CN"/>
                </w:rPr>
                <w:t>S3-230552</w:t>
              </w:r>
              <w:r w:rsidR="005C113D">
                <w:rPr>
                  <w:rFonts w:hint="eastAsia"/>
                  <w:sz w:val="16"/>
                  <w:szCs w:val="16"/>
                  <w:lang w:eastAsia="zh-CN"/>
                </w:rPr>
                <w:t xml:space="preserve">, </w:t>
              </w:r>
              <w:r w:rsidR="005C113D" w:rsidRPr="005C113D">
                <w:rPr>
                  <w:sz w:val="16"/>
                  <w:szCs w:val="16"/>
                  <w:lang w:eastAsia="zh-CN"/>
                </w:rPr>
                <w:t>S3-230553</w:t>
              </w:r>
              <w:r w:rsidR="005C113D">
                <w:rPr>
                  <w:rFonts w:hint="eastAsia"/>
                  <w:sz w:val="16"/>
                  <w:szCs w:val="16"/>
                  <w:lang w:eastAsia="zh-CN"/>
                </w:rPr>
                <w:t xml:space="preserve">, </w:t>
              </w:r>
              <w:r w:rsidR="005C113D" w:rsidRPr="005C113D">
                <w:rPr>
                  <w:sz w:val="16"/>
                  <w:szCs w:val="16"/>
                  <w:lang w:eastAsia="zh-CN"/>
                </w:rPr>
                <w:t>S3-230554</w:t>
              </w:r>
              <w:r w:rsidR="005C113D">
                <w:rPr>
                  <w:rFonts w:hint="eastAsia"/>
                  <w:sz w:val="16"/>
                  <w:szCs w:val="16"/>
                  <w:lang w:eastAsia="zh-CN"/>
                </w:rPr>
                <w:t xml:space="preserve">, </w:t>
              </w:r>
            </w:ins>
            <w:ins w:id="2770" w:author="Zhou Wei" w:date="2023-01-23T19:28:00Z">
              <w:r w:rsidR="00B12FE7" w:rsidRPr="00B12FE7">
                <w:rPr>
                  <w:sz w:val="16"/>
                  <w:szCs w:val="16"/>
                  <w:lang w:eastAsia="zh-CN"/>
                </w:rPr>
                <w:t>S3-230556</w:t>
              </w:r>
            </w:ins>
            <w:ins w:id="2771" w:author="Zhou Wei" w:date="2023-01-23T19:29:00Z">
              <w:r w:rsidR="00B12FE7">
                <w:rPr>
                  <w:rFonts w:hint="eastAsia"/>
                  <w:sz w:val="16"/>
                  <w:szCs w:val="16"/>
                  <w:lang w:eastAsia="zh-CN"/>
                </w:rPr>
                <w:t xml:space="preserve">, </w:t>
              </w:r>
              <w:r w:rsidR="00B12FE7" w:rsidRPr="00B12FE7">
                <w:rPr>
                  <w:sz w:val="16"/>
                  <w:szCs w:val="16"/>
                  <w:lang w:eastAsia="zh-CN"/>
                </w:rPr>
                <w:t>S3-230557</w:t>
              </w:r>
              <w:r w:rsidR="00B12FE7">
                <w:rPr>
                  <w:rFonts w:hint="eastAsia"/>
                  <w:sz w:val="16"/>
                  <w:szCs w:val="16"/>
                  <w:lang w:eastAsia="zh-CN"/>
                </w:rPr>
                <w:t xml:space="preserve">, </w:t>
              </w:r>
              <w:r w:rsidR="00B12FE7" w:rsidRPr="00B12FE7">
                <w:rPr>
                  <w:sz w:val="16"/>
                  <w:szCs w:val="16"/>
                  <w:lang w:eastAsia="zh-CN"/>
                </w:rPr>
                <w:t>S3-230558</w:t>
              </w:r>
            </w:ins>
          </w:p>
        </w:tc>
        <w:tc>
          <w:tcPr>
            <w:tcW w:w="708" w:type="dxa"/>
            <w:shd w:val="solid" w:color="FFFFFF" w:fill="auto"/>
          </w:tcPr>
          <w:p w14:paraId="735F3F96" w14:textId="667D6A72" w:rsidR="004D4213" w:rsidRDefault="004D4213" w:rsidP="004D4213">
            <w:pPr>
              <w:pStyle w:val="TAC"/>
              <w:rPr>
                <w:sz w:val="16"/>
                <w:szCs w:val="16"/>
                <w:lang w:eastAsia="zh-CN"/>
              </w:rPr>
            </w:pPr>
            <w:ins w:id="2772" w:author="Zhou Wei" w:date="2023-01-23T17:32:00Z">
              <w:r>
                <w:rPr>
                  <w:sz w:val="16"/>
                  <w:szCs w:val="16"/>
                  <w:lang w:eastAsia="zh-CN"/>
                </w:rPr>
                <w:t>0.</w:t>
              </w:r>
            </w:ins>
            <w:ins w:id="2773" w:author="Zhou Wei" w:date="2023-01-23T17:33:00Z">
              <w:r>
                <w:rPr>
                  <w:rFonts w:hint="eastAsia"/>
                  <w:sz w:val="16"/>
                  <w:szCs w:val="16"/>
                  <w:lang w:eastAsia="zh-CN"/>
                </w:rPr>
                <w:t>5</w:t>
              </w:r>
            </w:ins>
            <w:ins w:id="2774" w:author="Zhou Wei" w:date="2023-01-23T17:32:00Z">
              <w:r>
                <w:rPr>
                  <w:sz w:val="16"/>
                  <w:szCs w:val="16"/>
                  <w:lang w:eastAsia="zh-CN"/>
                </w:rPr>
                <w:t>.</w:t>
              </w:r>
            </w:ins>
            <w:ins w:id="2775" w:author="Zhou Wei" w:date="2023-01-23T17:33:00Z">
              <w:r>
                <w:rPr>
                  <w:rFonts w:hint="eastAsia"/>
                  <w:sz w:val="16"/>
                  <w:szCs w:val="16"/>
                  <w:lang w:eastAsia="zh-CN"/>
                </w:rPr>
                <w:t>0</w:t>
              </w:r>
            </w:ins>
          </w:p>
        </w:tc>
      </w:tr>
    </w:tbl>
    <w:p w14:paraId="09845BC3" w14:textId="77777777" w:rsidR="003C3971" w:rsidRPr="00235394" w:rsidRDefault="003C3971" w:rsidP="003C3971"/>
    <w:p w14:paraId="35C0EC55" w14:textId="77777777" w:rsidR="00080512" w:rsidRDefault="00080512"/>
    <w:sectPr w:rsidR="00080512">
      <w:headerReference w:type="default" r:id="rId88"/>
      <w:footerReference w:type="default" r:id="rId89"/>
      <w:footnotePr>
        <w:numRestart w:val="eachSect"/>
      </w:footnotePr>
      <w:pgSz w:w="11907" w:h="16840" w:code="9"/>
      <w:pgMar w:top="1416" w:right="1133" w:bottom="1133" w:left="1133" w:header="850" w:footer="340" w:gutter="0"/>
      <w:cols w:space="720"/>
      <w:formProt w:val="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4F95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4F95A3" w16cid:durableId="2731A38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1C6590" w14:textId="77777777" w:rsidR="00251319" w:rsidRDefault="00251319">
      <w:r>
        <w:separator/>
      </w:r>
    </w:p>
  </w:endnote>
  <w:endnote w:type="continuationSeparator" w:id="0">
    <w:p w14:paraId="22F59F35" w14:textId="77777777" w:rsidR="00251319" w:rsidRDefault="0025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等线 Light">
    <w:altName w:val="Arial Unicode MS"/>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Yu Mincho">
    <w:altName w:val="MS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20BFB" w14:textId="77777777" w:rsidR="004D4213" w:rsidRDefault="004D4213">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2AFF2" w14:textId="77777777" w:rsidR="00251319" w:rsidRDefault="00251319">
      <w:r>
        <w:separator/>
      </w:r>
    </w:p>
  </w:footnote>
  <w:footnote w:type="continuationSeparator" w:id="0">
    <w:p w14:paraId="5E16E4BB" w14:textId="77777777" w:rsidR="00251319" w:rsidRDefault="002513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0E3C5" w14:textId="0CA17D30" w:rsidR="004D4213" w:rsidRDefault="004D421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A60D5">
      <w:rPr>
        <w:rFonts w:ascii="Arial" w:hAnsi="Arial" w:cs="Arial"/>
        <w:b/>
        <w:noProof/>
        <w:sz w:val="18"/>
        <w:szCs w:val="18"/>
      </w:rPr>
      <w:t>3GPP TR 33.740 V0.45.1 0 (20222023-1101)</w:t>
    </w:r>
    <w:r>
      <w:rPr>
        <w:rFonts w:ascii="Arial" w:hAnsi="Arial" w:cs="Arial"/>
        <w:b/>
        <w:sz w:val="18"/>
        <w:szCs w:val="18"/>
      </w:rPr>
      <w:fldChar w:fldCharType="end"/>
    </w:r>
  </w:p>
  <w:p w14:paraId="7F7EC22C" w14:textId="77777777" w:rsidR="004D4213" w:rsidRDefault="004D421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A60D5">
      <w:rPr>
        <w:rFonts w:ascii="Arial" w:hAnsi="Arial" w:cs="Arial"/>
        <w:b/>
        <w:noProof/>
        <w:sz w:val="18"/>
        <w:szCs w:val="18"/>
      </w:rPr>
      <w:t>104</w:t>
    </w:r>
    <w:r>
      <w:rPr>
        <w:rFonts w:ascii="Arial" w:hAnsi="Arial" w:cs="Arial"/>
        <w:b/>
        <w:sz w:val="18"/>
        <w:szCs w:val="18"/>
      </w:rPr>
      <w:fldChar w:fldCharType="end"/>
    </w:r>
  </w:p>
  <w:p w14:paraId="3CEC085F" w14:textId="4A78B126" w:rsidR="004D4213" w:rsidRDefault="004D421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A60D5">
      <w:rPr>
        <w:rFonts w:ascii="Arial" w:hAnsi="Arial" w:cs="Arial"/>
        <w:b/>
        <w:noProof/>
        <w:sz w:val="18"/>
        <w:szCs w:val="18"/>
      </w:rPr>
      <w:t>Release 18</w:t>
    </w:r>
    <w:r>
      <w:rPr>
        <w:rFonts w:ascii="Arial" w:hAnsi="Arial" w:cs="Arial"/>
        <w:b/>
        <w:sz w:val="18"/>
        <w:szCs w:val="18"/>
      </w:rPr>
      <w:fldChar w:fldCharType="end"/>
    </w:r>
  </w:p>
  <w:p w14:paraId="4609FE0D" w14:textId="77777777" w:rsidR="004D4213" w:rsidRDefault="004D421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A8857C"/>
    <w:lvl w:ilvl="0">
      <w:start w:val="1"/>
      <w:numFmt w:val="decimal"/>
      <w:pStyle w:val="5"/>
      <w:lvlText w:val="%1."/>
      <w:lvlJc w:val="left"/>
      <w:pPr>
        <w:tabs>
          <w:tab w:val="num" w:pos="1492"/>
        </w:tabs>
        <w:ind w:left="1492" w:hanging="360"/>
      </w:pPr>
    </w:lvl>
  </w:abstractNum>
  <w:abstractNum w:abstractNumId="1">
    <w:nsid w:val="FFFFFF7D"/>
    <w:multiLevelType w:val="singleLevel"/>
    <w:tmpl w:val="2A1AB6A4"/>
    <w:lvl w:ilvl="0">
      <w:start w:val="1"/>
      <w:numFmt w:val="decimal"/>
      <w:pStyle w:val="4"/>
      <w:lvlText w:val="%1."/>
      <w:lvlJc w:val="left"/>
      <w:pPr>
        <w:tabs>
          <w:tab w:val="num" w:pos="1209"/>
        </w:tabs>
        <w:ind w:left="1209" w:hanging="360"/>
      </w:pPr>
    </w:lvl>
  </w:abstractNum>
  <w:abstractNum w:abstractNumId="2">
    <w:nsid w:val="FFFFFF7E"/>
    <w:multiLevelType w:val="singleLevel"/>
    <w:tmpl w:val="D90E7254"/>
    <w:lvl w:ilvl="0">
      <w:start w:val="1"/>
      <w:numFmt w:val="decimal"/>
      <w:pStyle w:val="3"/>
      <w:lvlText w:val="%1."/>
      <w:lvlJc w:val="left"/>
      <w:pPr>
        <w:tabs>
          <w:tab w:val="num" w:pos="926"/>
        </w:tabs>
        <w:ind w:left="926" w:hanging="360"/>
      </w:pPr>
    </w:lvl>
  </w:abstractNum>
  <w:abstractNum w:abstractNumId="3">
    <w:nsid w:val="FFFFFF7F"/>
    <w:multiLevelType w:val="singleLevel"/>
    <w:tmpl w:val="559E1808"/>
    <w:lvl w:ilvl="0">
      <w:start w:val="1"/>
      <w:numFmt w:val="decimal"/>
      <w:pStyle w:val="2"/>
      <w:lvlText w:val="%1."/>
      <w:lvlJc w:val="left"/>
      <w:pPr>
        <w:tabs>
          <w:tab w:val="num" w:pos="643"/>
        </w:tabs>
        <w:ind w:left="643" w:hanging="360"/>
      </w:pPr>
    </w:lvl>
  </w:abstractNum>
  <w:abstractNum w:abstractNumId="4">
    <w:nsid w:val="FFFFFF80"/>
    <w:multiLevelType w:val="singleLevel"/>
    <w:tmpl w:val="396AEB8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AE686F8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D29887F0"/>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AAB695BC"/>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1096BA50"/>
    <w:lvl w:ilvl="0">
      <w:start w:val="1"/>
      <w:numFmt w:val="decimal"/>
      <w:pStyle w:val="a"/>
      <w:lvlText w:val="%1."/>
      <w:lvlJc w:val="left"/>
      <w:pPr>
        <w:tabs>
          <w:tab w:val="num" w:pos="360"/>
        </w:tabs>
        <w:ind w:left="360" w:hanging="360"/>
      </w:pPr>
    </w:lvl>
  </w:abstractNum>
  <w:abstractNum w:abstractNumId="9">
    <w:nsid w:val="FFFFFF89"/>
    <w:multiLevelType w:val="singleLevel"/>
    <w:tmpl w:val="73FA9E68"/>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077B1BA6"/>
    <w:multiLevelType w:val="hybridMultilevel"/>
    <w:tmpl w:val="E2847A98"/>
    <w:lvl w:ilvl="0" w:tplc="D298C2C6">
      <w:start w:val="7"/>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131D03EF"/>
    <w:multiLevelType w:val="hybridMultilevel"/>
    <w:tmpl w:val="A7F63BCA"/>
    <w:lvl w:ilvl="0" w:tplc="7D2EEA92">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19700A08"/>
    <w:multiLevelType w:val="hybridMultilevel"/>
    <w:tmpl w:val="D1FE8D20"/>
    <w:lvl w:ilvl="0" w:tplc="EB5848C2">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8417CB"/>
    <w:multiLevelType w:val="hybridMultilevel"/>
    <w:tmpl w:val="F5426D2A"/>
    <w:lvl w:ilvl="0" w:tplc="5164F0BA">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211E06"/>
    <w:multiLevelType w:val="hybridMultilevel"/>
    <w:tmpl w:val="D160FA08"/>
    <w:lvl w:ilvl="0" w:tplc="5164F0BA">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ED1563"/>
    <w:multiLevelType w:val="hybridMultilevel"/>
    <w:tmpl w:val="74A2F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86338B"/>
    <w:multiLevelType w:val="hybridMultilevel"/>
    <w:tmpl w:val="1F58F150"/>
    <w:lvl w:ilvl="0" w:tplc="59DCDF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873F9A"/>
    <w:multiLevelType w:val="hybridMultilevel"/>
    <w:tmpl w:val="DD884BB0"/>
    <w:lvl w:ilvl="0" w:tplc="9BE8A55A">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3AAE53E2"/>
    <w:multiLevelType w:val="hybridMultilevel"/>
    <w:tmpl w:val="DBA84DC8"/>
    <w:lvl w:ilvl="0" w:tplc="A6A80372">
      <w:numFmt w:val="decimal"/>
      <w:lvlText w:val="%1."/>
      <w:lvlJc w:val="left"/>
      <w:pPr>
        <w:ind w:left="360" w:hanging="360"/>
      </w:pPr>
      <w:rPr>
        <w:rFonts w:ascii="Times New Roman" w:eastAsia="Malgun Gothic" w:hAnsi="Times New Roman" w:cs="Times New Roman"/>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2">
    <w:nsid w:val="50644D09"/>
    <w:multiLevelType w:val="hybridMultilevel"/>
    <w:tmpl w:val="A1C0F21E"/>
    <w:lvl w:ilvl="0" w:tplc="F89033C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2268E4"/>
    <w:multiLevelType w:val="hybridMultilevel"/>
    <w:tmpl w:val="468CB8CC"/>
    <w:lvl w:ilvl="0" w:tplc="F6B4DE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24">
    <w:nsid w:val="5E4C4AD1"/>
    <w:multiLevelType w:val="hybridMultilevel"/>
    <w:tmpl w:val="0E44B1AA"/>
    <w:lvl w:ilvl="0" w:tplc="5164F0BA">
      <w:numFmt w:val="bullet"/>
      <w:lvlText w:val=""/>
      <w:lvlJc w:val="left"/>
      <w:pPr>
        <w:ind w:left="644" w:hanging="360"/>
      </w:pPr>
      <w:rPr>
        <w:rFonts w:ascii="Symbol" w:eastAsia="宋体" w:hAnsi="Symbol"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nsid w:val="5E93728F"/>
    <w:multiLevelType w:val="hybridMultilevel"/>
    <w:tmpl w:val="F0322F30"/>
    <w:lvl w:ilvl="0" w:tplc="FB04555A">
      <w:start w:val="1"/>
      <w:numFmt w:val="decimal"/>
      <w:lvlText w:val="%1."/>
      <w:lvlJc w:val="left"/>
      <w:pPr>
        <w:ind w:left="704" w:hanging="42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nsid w:val="639D4234"/>
    <w:multiLevelType w:val="hybridMultilevel"/>
    <w:tmpl w:val="94B0B7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D5353B5"/>
    <w:multiLevelType w:val="hybridMultilevel"/>
    <w:tmpl w:val="DBA84DC8"/>
    <w:lvl w:ilvl="0" w:tplc="A6A80372">
      <w:numFmt w:val="decimal"/>
      <w:lvlText w:val="%1."/>
      <w:lvlJc w:val="left"/>
      <w:pPr>
        <w:ind w:left="360" w:hanging="360"/>
      </w:pPr>
      <w:rPr>
        <w:rFonts w:ascii="Times New Roman" w:eastAsia="Malgun Gothic" w:hAnsi="Times New Roman" w:cs="Times New Roman"/>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9">
    <w:nsid w:val="70973236"/>
    <w:multiLevelType w:val="hybridMultilevel"/>
    <w:tmpl w:val="68644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E00354"/>
    <w:multiLevelType w:val="hybridMultilevel"/>
    <w:tmpl w:val="26144202"/>
    <w:lvl w:ilvl="0" w:tplc="AB9C30A8">
      <w:start w:val="8"/>
      <w:numFmt w:val="bullet"/>
      <w:lvlText w:val=""/>
      <w:lvlJc w:val="left"/>
      <w:pPr>
        <w:ind w:left="720" w:hanging="360"/>
      </w:pPr>
      <w:rPr>
        <w:rFonts w:ascii="Symbol" w:eastAsia="宋体"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BD85D60"/>
    <w:multiLevelType w:val="hybridMultilevel"/>
    <w:tmpl w:val="A9DC065A"/>
    <w:lvl w:ilvl="0" w:tplc="8550EAF8">
      <w:start w:val="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216AB6"/>
    <w:multiLevelType w:val="hybridMultilevel"/>
    <w:tmpl w:val="9426ED4E"/>
    <w:lvl w:ilvl="0" w:tplc="61241BB0">
      <w:start w:val="1"/>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27"/>
  </w:num>
  <w:num w:numId="5">
    <w:abstractNumId w:val="15"/>
  </w:num>
  <w:num w:numId="6">
    <w:abstractNumId w:val="25"/>
  </w:num>
  <w:num w:numId="7">
    <w:abstractNumId w:val="32"/>
  </w:num>
  <w:num w:numId="8">
    <w:abstractNumId w:val="17"/>
  </w:num>
  <w:num w:numId="9">
    <w:abstractNumId w:val="16"/>
  </w:num>
  <w:num w:numId="10">
    <w:abstractNumId w:val="24"/>
  </w:num>
  <w:num w:numId="11">
    <w:abstractNumId w:val="19"/>
  </w:num>
  <w:num w:numId="12">
    <w:abstractNumId w:val="29"/>
  </w:num>
  <w:num w:numId="13">
    <w:abstractNumId w:val="26"/>
  </w:num>
  <w:num w:numId="14">
    <w:abstractNumId w:val="30"/>
  </w:num>
  <w:num w:numId="15">
    <w:abstractNumId w:val="28"/>
  </w:num>
  <w:num w:numId="16">
    <w:abstractNumId w:val="2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3"/>
  </w:num>
  <w:num w:numId="28">
    <w:abstractNumId w:val="20"/>
  </w:num>
  <w:num w:numId="29">
    <w:abstractNumId w:val="21"/>
  </w:num>
  <w:num w:numId="30">
    <w:abstractNumId w:val="31"/>
  </w:num>
  <w:num w:numId="31">
    <w:abstractNumId w:val="22"/>
  </w:num>
  <w:num w:numId="32">
    <w:abstractNumId w:val="12"/>
  </w:num>
  <w:num w:numId="33">
    <w:abstractNumId w:val="18"/>
  </w:num>
  <w:num w:numId="3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291_CR0429_(Rel-17)_TEI16, 5GS_Ph1-SBI_CH">
    <w15:presenceInfo w15:providerId="None" w15:userId="32.291_CR0429_(Rel-17)_TEI16, 5GS_Ph1-SBI_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7D21"/>
    <w:rsid w:val="0001086A"/>
    <w:rsid w:val="00012AB2"/>
    <w:rsid w:val="00027C57"/>
    <w:rsid w:val="00033397"/>
    <w:rsid w:val="00037AC7"/>
    <w:rsid w:val="00040095"/>
    <w:rsid w:val="00043E55"/>
    <w:rsid w:val="00051834"/>
    <w:rsid w:val="00054A22"/>
    <w:rsid w:val="00056952"/>
    <w:rsid w:val="00056A3C"/>
    <w:rsid w:val="00062023"/>
    <w:rsid w:val="000655A6"/>
    <w:rsid w:val="000706D4"/>
    <w:rsid w:val="00080512"/>
    <w:rsid w:val="000A1964"/>
    <w:rsid w:val="000B0085"/>
    <w:rsid w:val="000C0021"/>
    <w:rsid w:val="000C47C3"/>
    <w:rsid w:val="000D0E97"/>
    <w:rsid w:val="000D58AB"/>
    <w:rsid w:val="000D6E1B"/>
    <w:rsid w:val="000E3E5B"/>
    <w:rsid w:val="000F2B46"/>
    <w:rsid w:val="000F7824"/>
    <w:rsid w:val="00106CA5"/>
    <w:rsid w:val="00106E75"/>
    <w:rsid w:val="00107755"/>
    <w:rsid w:val="00130876"/>
    <w:rsid w:val="00133525"/>
    <w:rsid w:val="00144F1A"/>
    <w:rsid w:val="00145A0E"/>
    <w:rsid w:val="00145BC0"/>
    <w:rsid w:val="001578D2"/>
    <w:rsid w:val="00162C5D"/>
    <w:rsid w:val="00184886"/>
    <w:rsid w:val="001868AA"/>
    <w:rsid w:val="00192A93"/>
    <w:rsid w:val="00193C0F"/>
    <w:rsid w:val="0019493F"/>
    <w:rsid w:val="001A2D08"/>
    <w:rsid w:val="001A3729"/>
    <w:rsid w:val="001A4C42"/>
    <w:rsid w:val="001A7420"/>
    <w:rsid w:val="001B4009"/>
    <w:rsid w:val="001B5702"/>
    <w:rsid w:val="001B6637"/>
    <w:rsid w:val="001C21C3"/>
    <w:rsid w:val="001D02C2"/>
    <w:rsid w:val="001D041A"/>
    <w:rsid w:val="001D7338"/>
    <w:rsid w:val="001E0189"/>
    <w:rsid w:val="001E5E38"/>
    <w:rsid w:val="001F0C1D"/>
    <w:rsid w:val="001F1132"/>
    <w:rsid w:val="001F168B"/>
    <w:rsid w:val="002018B4"/>
    <w:rsid w:val="00204536"/>
    <w:rsid w:val="00210A7E"/>
    <w:rsid w:val="00215A62"/>
    <w:rsid w:val="00223014"/>
    <w:rsid w:val="002232F4"/>
    <w:rsid w:val="002347A2"/>
    <w:rsid w:val="00236C53"/>
    <w:rsid w:val="0023719A"/>
    <w:rsid w:val="00237D46"/>
    <w:rsid w:val="00246375"/>
    <w:rsid w:val="00251319"/>
    <w:rsid w:val="0025302D"/>
    <w:rsid w:val="00262D48"/>
    <w:rsid w:val="002675F0"/>
    <w:rsid w:val="0027481B"/>
    <w:rsid w:val="00280591"/>
    <w:rsid w:val="00281246"/>
    <w:rsid w:val="002854B6"/>
    <w:rsid w:val="002855D0"/>
    <w:rsid w:val="00292FE8"/>
    <w:rsid w:val="002944D7"/>
    <w:rsid w:val="00297BD6"/>
    <w:rsid w:val="00297D56"/>
    <w:rsid w:val="002A1297"/>
    <w:rsid w:val="002B6339"/>
    <w:rsid w:val="002D7082"/>
    <w:rsid w:val="002E00EE"/>
    <w:rsid w:val="002F0FB5"/>
    <w:rsid w:val="00302762"/>
    <w:rsid w:val="0030323F"/>
    <w:rsid w:val="00310384"/>
    <w:rsid w:val="003163B2"/>
    <w:rsid w:val="003172DC"/>
    <w:rsid w:val="00320050"/>
    <w:rsid w:val="0032295A"/>
    <w:rsid w:val="00333ED7"/>
    <w:rsid w:val="003354D6"/>
    <w:rsid w:val="003475D0"/>
    <w:rsid w:val="0035462D"/>
    <w:rsid w:val="00360A17"/>
    <w:rsid w:val="00361B8B"/>
    <w:rsid w:val="00362D44"/>
    <w:rsid w:val="003661B7"/>
    <w:rsid w:val="003765B8"/>
    <w:rsid w:val="00393A24"/>
    <w:rsid w:val="00396066"/>
    <w:rsid w:val="003A521F"/>
    <w:rsid w:val="003B601F"/>
    <w:rsid w:val="003C18B4"/>
    <w:rsid w:val="003C3971"/>
    <w:rsid w:val="003E2FFC"/>
    <w:rsid w:val="003F1B7A"/>
    <w:rsid w:val="003F3D7B"/>
    <w:rsid w:val="003F5FF3"/>
    <w:rsid w:val="00423334"/>
    <w:rsid w:val="004345EC"/>
    <w:rsid w:val="00435F31"/>
    <w:rsid w:val="004418D4"/>
    <w:rsid w:val="0044195A"/>
    <w:rsid w:val="00450E4A"/>
    <w:rsid w:val="0045335D"/>
    <w:rsid w:val="00457C52"/>
    <w:rsid w:val="00464FBA"/>
    <w:rsid w:val="00465515"/>
    <w:rsid w:val="00465AA0"/>
    <w:rsid w:val="00472F45"/>
    <w:rsid w:val="00480935"/>
    <w:rsid w:val="004A48C1"/>
    <w:rsid w:val="004A64F4"/>
    <w:rsid w:val="004B0D69"/>
    <w:rsid w:val="004D0C9C"/>
    <w:rsid w:val="004D3578"/>
    <w:rsid w:val="004D4213"/>
    <w:rsid w:val="004E213A"/>
    <w:rsid w:val="004E2614"/>
    <w:rsid w:val="004E3A24"/>
    <w:rsid w:val="004E6799"/>
    <w:rsid w:val="004F0988"/>
    <w:rsid w:val="004F3340"/>
    <w:rsid w:val="0051320E"/>
    <w:rsid w:val="005151D4"/>
    <w:rsid w:val="005153C2"/>
    <w:rsid w:val="00521970"/>
    <w:rsid w:val="005225FA"/>
    <w:rsid w:val="005301AD"/>
    <w:rsid w:val="0053388B"/>
    <w:rsid w:val="00535773"/>
    <w:rsid w:val="00537F04"/>
    <w:rsid w:val="00542BD8"/>
    <w:rsid w:val="00543E6C"/>
    <w:rsid w:val="00563A10"/>
    <w:rsid w:val="00565087"/>
    <w:rsid w:val="00582C62"/>
    <w:rsid w:val="00584860"/>
    <w:rsid w:val="00590701"/>
    <w:rsid w:val="00591A32"/>
    <w:rsid w:val="00597B11"/>
    <w:rsid w:val="005A5EA8"/>
    <w:rsid w:val="005B2836"/>
    <w:rsid w:val="005C113D"/>
    <w:rsid w:val="005D2E01"/>
    <w:rsid w:val="005D3588"/>
    <w:rsid w:val="005D4DC4"/>
    <w:rsid w:val="005D6167"/>
    <w:rsid w:val="005D6205"/>
    <w:rsid w:val="005D7526"/>
    <w:rsid w:val="005E4BB2"/>
    <w:rsid w:val="005E7606"/>
    <w:rsid w:val="005F05AA"/>
    <w:rsid w:val="005F36C1"/>
    <w:rsid w:val="00601990"/>
    <w:rsid w:val="00602AEA"/>
    <w:rsid w:val="00603D0B"/>
    <w:rsid w:val="00614FDF"/>
    <w:rsid w:val="00617A94"/>
    <w:rsid w:val="00623369"/>
    <w:rsid w:val="006240E2"/>
    <w:rsid w:val="00630864"/>
    <w:rsid w:val="0063284E"/>
    <w:rsid w:val="0063543D"/>
    <w:rsid w:val="00647114"/>
    <w:rsid w:val="00657008"/>
    <w:rsid w:val="00657E8B"/>
    <w:rsid w:val="006748B0"/>
    <w:rsid w:val="00677AF1"/>
    <w:rsid w:val="006877FD"/>
    <w:rsid w:val="00687975"/>
    <w:rsid w:val="006A323F"/>
    <w:rsid w:val="006B30D0"/>
    <w:rsid w:val="006C3D95"/>
    <w:rsid w:val="006E5C86"/>
    <w:rsid w:val="00701116"/>
    <w:rsid w:val="00706B5C"/>
    <w:rsid w:val="00712B28"/>
    <w:rsid w:val="00712CAD"/>
    <w:rsid w:val="00713C44"/>
    <w:rsid w:val="0073401E"/>
    <w:rsid w:val="00734A5B"/>
    <w:rsid w:val="00737CD8"/>
    <w:rsid w:val="0074026F"/>
    <w:rsid w:val="007429F6"/>
    <w:rsid w:val="00744E76"/>
    <w:rsid w:val="00746575"/>
    <w:rsid w:val="00750618"/>
    <w:rsid w:val="00750998"/>
    <w:rsid w:val="0075145F"/>
    <w:rsid w:val="00764F38"/>
    <w:rsid w:val="00774024"/>
    <w:rsid w:val="00774DA4"/>
    <w:rsid w:val="00774DFD"/>
    <w:rsid w:val="00781F0F"/>
    <w:rsid w:val="0079497C"/>
    <w:rsid w:val="00796C80"/>
    <w:rsid w:val="007A61EB"/>
    <w:rsid w:val="007B5036"/>
    <w:rsid w:val="007B600E"/>
    <w:rsid w:val="007D5428"/>
    <w:rsid w:val="007D796B"/>
    <w:rsid w:val="007E6AFC"/>
    <w:rsid w:val="007F0F4A"/>
    <w:rsid w:val="008028A4"/>
    <w:rsid w:val="00805008"/>
    <w:rsid w:val="00827AFF"/>
    <w:rsid w:val="00830747"/>
    <w:rsid w:val="0083508B"/>
    <w:rsid w:val="008562AD"/>
    <w:rsid w:val="00857598"/>
    <w:rsid w:val="00861EF5"/>
    <w:rsid w:val="00862E1B"/>
    <w:rsid w:val="00870A13"/>
    <w:rsid w:val="00875B41"/>
    <w:rsid w:val="00876427"/>
    <w:rsid w:val="008768CA"/>
    <w:rsid w:val="00894BC5"/>
    <w:rsid w:val="008A1E6E"/>
    <w:rsid w:val="008A30F1"/>
    <w:rsid w:val="008A3767"/>
    <w:rsid w:val="008A6924"/>
    <w:rsid w:val="008B6EEF"/>
    <w:rsid w:val="008C0D79"/>
    <w:rsid w:val="008C384C"/>
    <w:rsid w:val="008D5861"/>
    <w:rsid w:val="008F05FA"/>
    <w:rsid w:val="008F6677"/>
    <w:rsid w:val="00900145"/>
    <w:rsid w:val="00900A82"/>
    <w:rsid w:val="0090271F"/>
    <w:rsid w:val="00902E23"/>
    <w:rsid w:val="00903853"/>
    <w:rsid w:val="0090696A"/>
    <w:rsid w:val="009114D7"/>
    <w:rsid w:val="00912532"/>
    <w:rsid w:val="0091348E"/>
    <w:rsid w:val="00917CCB"/>
    <w:rsid w:val="00922105"/>
    <w:rsid w:val="009331F7"/>
    <w:rsid w:val="0093469D"/>
    <w:rsid w:val="009352EF"/>
    <w:rsid w:val="00941451"/>
    <w:rsid w:val="00942EC2"/>
    <w:rsid w:val="009477EC"/>
    <w:rsid w:val="0095564A"/>
    <w:rsid w:val="00956B4F"/>
    <w:rsid w:val="009617A7"/>
    <w:rsid w:val="00965898"/>
    <w:rsid w:val="0096683A"/>
    <w:rsid w:val="009B0C6C"/>
    <w:rsid w:val="009B6708"/>
    <w:rsid w:val="009D1161"/>
    <w:rsid w:val="009D2E02"/>
    <w:rsid w:val="009D318A"/>
    <w:rsid w:val="009E3289"/>
    <w:rsid w:val="009E54F3"/>
    <w:rsid w:val="009F2F30"/>
    <w:rsid w:val="009F37B7"/>
    <w:rsid w:val="009F4C60"/>
    <w:rsid w:val="00A079F6"/>
    <w:rsid w:val="00A10F02"/>
    <w:rsid w:val="00A16370"/>
    <w:rsid w:val="00A164B4"/>
    <w:rsid w:val="00A211B5"/>
    <w:rsid w:val="00A26956"/>
    <w:rsid w:val="00A27486"/>
    <w:rsid w:val="00A30777"/>
    <w:rsid w:val="00A30A6E"/>
    <w:rsid w:val="00A3400F"/>
    <w:rsid w:val="00A4327B"/>
    <w:rsid w:val="00A53724"/>
    <w:rsid w:val="00A56066"/>
    <w:rsid w:val="00A56A64"/>
    <w:rsid w:val="00A56F10"/>
    <w:rsid w:val="00A611D3"/>
    <w:rsid w:val="00A613F4"/>
    <w:rsid w:val="00A73129"/>
    <w:rsid w:val="00A758C1"/>
    <w:rsid w:val="00A82346"/>
    <w:rsid w:val="00A87613"/>
    <w:rsid w:val="00A92BA1"/>
    <w:rsid w:val="00A938E6"/>
    <w:rsid w:val="00AB05B6"/>
    <w:rsid w:val="00AC6BC6"/>
    <w:rsid w:val="00AD7A36"/>
    <w:rsid w:val="00AE0835"/>
    <w:rsid w:val="00AE6295"/>
    <w:rsid w:val="00AE65E2"/>
    <w:rsid w:val="00AE74A5"/>
    <w:rsid w:val="00B0170B"/>
    <w:rsid w:val="00B01713"/>
    <w:rsid w:val="00B01C88"/>
    <w:rsid w:val="00B12FE7"/>
    <w:rsid w:val="00B15449"/>
    <w:rsid w:val="00B50431"/>
    <w:rsid w:val="00B608D7"/>
    <w:rsid w:val="00B65591"/>
    <w:rsid w:val="00B66FA9"/>
    <w:rsid w:val="00B91492"/>
    <w:rsid w:val="00B93086"/>
    <w:rsid w:val="00B94ADA"/>
    <w:rsid w:val="00BA19ED"/>
    <w:rsid w:val="00BA4B8D"/>
    <w:rsid w:val="00BA69C3"/>
    <w:rsid w:val="00BB24EF"/>
    <w:rsid w:val="00BB3DDC"/>
    <w:rsid w:val="00BC0F7D"/>
    <w:rsid w:val="00BC50DE"/>
    <w:rsid w:val="00BD144C"/>
    <w:rsid w:val="00BD6AE0"/>
    <w:rsid w:val="00BD7D31"/>
    <w:rsid w:val="00BE2F67"/>
    <w:rsid w:val="00BE3255"/>
    <w:rsid w:val="00BF128E"/>
    <w:rsid w:val="00BF12B9"/>
    <w:rsid w:val="00C046FB"/>
    <w:rsid w:val="00C074DD"/>
    <w:rsid w:val="00C1496A"/>
    <w:rsid w:val="00C33079"/>
    <w:rsid w:val="00C42909"/>
    <w:rsid w:val="00C44C78"/>
    <w:rsid w:val="00C45231"/>
    <w:rsid w:val="00C454CA"/>
    <w:rsid w:val="00C50B01"/>
    <w:rsid w:val="00C633E8"/>
    <w:rsid w:val="00C72833"/>
    <w:rsid w:val="00C80391"/>
    <w:rsid w:val="00C80F1D"/>
    <w:rsid w:val="00C83979"/>
    <w:rsid w:val="00C849C7"/>
    <w:rsid w:val="00C8667C"/>
    <w:rsid w:val="00C93F40"/>
    <w:rsid w:val="00C94B49"/>
    <w:rsid w:val="00C95697"/>
    <w:rsid w:val="00CA1DA0"/>
    <w:rsid w:val="00CA3D0C"/>
    <w:rsid w:val="00CA63CA"/>
    <w:rsid w:val="00CA6AFC"/>
    <w:rsid w:val="00CA7BC9"/>
    <w:rsid w:val="00CB2452"/>
    <w:rsid w:val="00CD5F2C"/>
    <w:rsid w:val="00CD65C5"/>
    <w:rsid w:val="00CF3AB8"/>
    <w:rsid w:val="00D14951"/>
    <w:rsid w:val="00D24DD1"/>
    <w:rsid w:val="00D53808"/>
    <w:rsid w:val="00D542FA"/>
    <w:rsid w:val="00D57972"/>
    <w:rsid w:val="00D61421"/>
    <w:rsid w:val="00D64432"/>
    <w:rsid w:val="00D675A9"/>
    <w:rsid w:val="00D738D6"/>
    <w:rsid w:val="00D755EB"/>
    <w:rsid w:val="00D76048"/>
    <w:rsid w:val="00D87E00"/>
    <w:rsid w:val="00D9134D"/>
    <w:rsid w:val="00D972C6"/>
    <w:rsid w:val="00DA60D5"/>
    <w:rsid w:val="00DA7A03"/>
    <w:rsid w:val="00DB1818"/>
    <w:rsid w:val="00DC309B"/>
    <w:rsid w:val="00DC4DA2"/>
    <w:rsid w:val="00DD2F76"/>
    <w:rsid w:val="00DD36D5"/>
    <w:rsid w:val="00DD4C17"/>
    <w:rsid w:val="00DD74A5"/>
    <w:rsid w:val="00DE3AF8"/>
    <w:rsid w:val="00DE6C2F"/>
    <w:rsid w:val="00DF2B1F"/>
    <w:rsid w:val="00DF62CD"/>
    <w:rsid w:val="00E058A1"/>
    <w:rsid w:val="00E06619"/>
    <w:rsid w:val="00E075B7"/>
    <w:rsid w:val="00E16509"/>
    <w:rsid w:val="00E20CAE"/>
    <w:rsid w:val="00E217E7"/>
    <w:rsid w:val="00E35EC0"/>
    <w:rsid w:val="00E428B6"/>
    <w:rsid w:val="00E44582"/>
    <w:rsid w:val="00E71CCA"/>
    <w:rsid w:val="00E77645"/>
    <w:rsid w:val="00E82B6E"/>
    <w:rsid w:val="00E82FCA"/>
    <w:rsid w:val="00E85E74"/>
    <w:rsid w:val="00EA0651"/>
    <w:rsid w:val="00EA1038"/>
    <w:rsid w:val="00EA15B0"/>
    <w:rsid w:val="00EA3029"/>
    <w:rsid w:val="00EA5EA7"/>
    <w:rsid w:val="00EB7700"/>
    <w:rsid w:val="00EC19CC"/>
    <w:rsid w:val="00EC4A25"/>
    <w:rsid w:val="00EC6CDD"/>
    <w:rsid w:val="00EF3743"/>
    <w:rsid w:val="00EF45C5"/>
    <w:rsid w:val="00EF475A"/>
    <w:rsid w:val="00F003B8"/>
    <w:rsid w:val="00F025A2"/>
    <w:rsid w:val="00F04712"/>
    <w:rsid w:val="00F06A5F"/>
    <w:rsid w:val="00F06B63"/>
    <w:rsid w:val="00F13360"/>
    <w:rsid w:val="00F1504F"/>
    <w:rsid w:val="00F22EC7"/>
    <w:rsid w:val="00F325C8"/>
    <w:rsid w:val="00F361DD"/>
    <w:rsid w:val="00F467C9"/>
    <w:rsid w:val="00F55F3C"/>
    <w:rsid w:val="00F573DD"/>
    <w:rsid w:val="00F6388E"/>
    <w:rsid w:val="00F653B8"/>
    <w:rsid w:val="00F71CA2"/>
    <w:rsid w:val="00F73BB4"/>
    <w:rsid w:val="00F82BB7"/>
    <w:rsid w:val="00F9008D"/>
    <w:rsid w:val="00F9054D"/>
    <w:rsid w:val="00F92C6A"/>
    <w:rsid w:val="00F932AC"/>
    <w:rsid w:val="00FA1266"/>
    <w:rsid w:val="00FB332E"/>
    <w:rsid w:val="00FC1192"/>
    <w:rsid w:val="00FC1448"/>
    <w:rsid w:val="00FC5B57"/>
    <w:rsid w:val="00FC6165"/>
    <w:rsid w:val="00FD0B3E"/>
    <w:rsid w:val="00FD17CA"/>
    <w:rsid w:val="00FD4E9B"/>
    <w:rsid w:val="00FE24F5"/>
    <w:rsid w:val="00FF2C9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577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等线"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link w:val="EXChar"/>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1"/>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link w:val="B2Char"/>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val="en-GB" w:eastAsia="en-US"/>
    </w:rPr>
  </w:style>
  <w:style w:type="table" w:styleId="a8">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B1Char">
    <w:name w:val="B1 Char"/>
    <w:link w:val="B1"/>
    <w:qFormat/>
    <w:rsid w:val="00B66FA9"/>
    <w:rPr>
      <w:lang w:val="en-GB" w:eastAsia="en-US"/>
    </w:rPr>
  </w:style>
  <w:style w:type="paragraph" w:styleId="ab">
    <w:name w:val="Normal (Web)"/>
    <w:basedOn w:val="a1"/>
    <w:rsid w:val="00215A62"/>
    <w:rPr>
      <w:rFonts w:eastAsia="宋体"/>
      <w:sz w:val="24"/>
      <w:szCs w:val="24"/>
    </w:rPr>
  </w:style>
  <w:style w:type="character" w:customStyle="1" w:styleId="EXChar">
    <w:name w:val="EX Char"/>
    <w:link w:val="EX"/>
    <w:locked/>
    <w:rsid w:val="00DE3AF8"/>
    <w:rPr>
      <w:lang w:val="en-GB" w:eastAsia="en-US"/>
    </w:rPr>
  </w:style>
  <w:style w:type="character" w:customStyle="1" w:styleId="EditorsNoteCharChar">
    <w:name w:val="Editor's Note Char Char"/>
    <w:link w:val="EditorsNote"/>
    <w:rsid w:val="008A1E6E"/>
    <w:rPr>
      <w:color w:val="FF0000"/>
      <w:lang w:val="en-GB" w:eastAsia="en-US"/>
    </w:rPr>
  </w:style>
  <w:style w:type="character" w:customStyle="1" w:styleId="TFChar1">
    <w:name w:val="TF Char1"/>
    <w:link w:val="TF"/>
    <w:rsid w:val="008A1E6E"/>
    <w:rPr>
      <w:rFonts w:ascii="Arial" w:hAnsi="Arial"/>
      <w:b/>
      <w:lang w:val="en-GB" w:eastAsia="en-US"/>
    </w:rPr>
  </w:style>
  <w:style w:type="character" w:customStyle="1" w:styleId="NOZchn">
    <w:name w:val="NO Zchn"/>
    <w:link w:val="NO"/>
    <w:rsid w:val="00F92C6A"/>
    <w:rPr>
      <w:lang w:val="en-GB" w:eastAsia="en-US"/>
    </w:rPr>
  </w:style>
  <w:style w:type="character" w:customStyle="1" w:styleId="TFChar">
    <w:name w:val="TF Char"/>
    <w:qFormat/>
    <w:rsid w:val="00F92C6A"/>
    <w:rPr>
      <w:rFonts w:ascii="Arial" w:hAnsi="Arial"/>
      <w:b/>
      <w:lang w:val="en-GB" w:eastAsia="en-US"/>
    </w:rPr>
  </w:style>
  <w:style w:type="character" w:customStyle="1" w:styleId="ENChar">
    <w:name w:val="EN Char"/>
    <w:aliases w:val="Editor's Note Char1,Editor's Note Char"/>
    <w:qFormat/>
    <w:locked/>
    <w:rsid w:val="00F92C6A"/>
    <w:rPr>
      <w:color w:val="FF0000"/>
      <w:lang w:val="en-GB" w:eastAsia="en-US"/>
    </w:rPr>
  </w:style>
  <w:style w:type="character" w:customStyle="1" w:styleId="NOChar">
    <w:name w:val="NO Char"/>
    <w:qFormat/>
    <w:locked/>
    <w:rsid w:val="003354D6"/>
    <w:rPr>
      <w:lang w:val="en-GB" w:eastAsia="en-US"/>
    </w:rPr>
  </w:style>
  <w:style w:type="character" w:customStyle="1" w:styleId="TF0">
    <w:name w:val="TF (文字)"/>
    <w:rsid w:val="004A48C1"/>
    <w:rPr>
      <w:rFonts w:ascii="Arial" w:hAnsi="Arial"/>
      <w:b/>
      <w:lang w:val="en-GB" w:eastAsia="en-US"/>
    </w:rPr>
  </w:style>
  <w:style w:type="paragraph" w:styleId="ac">
    <w:name w:val="List Paragraph"/>
    <w:aliases w:val="Task Body,Viñetas (Inicio Parrafo),3 Txt tabla,Zerrenda-paragrafoa,Paragrafo elenco arial 12,T2,Paragrafo elenco,- Bullets"/>
    <w:basedOn w:val="a1"/>
    <w:link w:val="Char0"/>
    <w:uiPriority w:val="34"/>
    <w:qFormat/>
    <w:rsid w:val="00C44C78"/>
    <w:pPr>
      <w:widowControl w:val="0"/>
      <w:ind w:firstLineChars="200" w:firstLine="420"/>
      <w:jc w:val="both"/>
    </w:pPr>
    <w:rPr>
      <w:rFonts w:eastAsia="Times New Roman"/>
      <w:kern w:val="2"/>
      <w:szCs w:val="22"/>
      <w:lang w:eastAsia="zh-CN"/>
    </w:rPr>
  </w:style>
  <w:style w:type="character" w:customStyle="1" w:styleId="Char0">
    <w:name w:val="列出段落 Char"/>
    <w:aliases w:val="Task Body Char,Viñetas (Inicio Parrafo) Char,3 Txt tabla Char,Zerrenda-paragrafoa Char,Paragrafo elenco arial 12 Char,T2 Char,Paragrafo elenco Char,- Bullets Char"/>
    <w:link w:val="ac"/>
    <w:uiPriority w:val="34"/>
    <w:qFormat/>
    <w:locked/>
    <w:rsid w:val="003B601F"/>
    <w:rPr>
      <w:rFonts w:eastAsia="Times New Roman"/>
      <w:kern w:val="2"/>
      <w:szCs w:val="22"/>
      <w:lang w:val="en-GB"/>
    </w:rPr>
  </w:style>
  <w:style w:type="character" w:styleId="ad">
    <w:name w:val="Emphasis"/>
    <w:uiPriority w:val="20"/>
    <w:qFormat/>
    <w:rsid w:val="00DE6C2F"/>
    <w:rPr>
      <w:i/>
      <w:iCs/>
    </w:rPr>
  </w:style>
  <w:style w:type="paragraph" w:styleId="ae">
    <w:name w:val="Revision"/>
    <w:hidden/>
    <w:uiPriority w:val="99"/>
    <w:semiHidden/>
    <w:rsid w:val="0044195A"/>
    <w:rPr>
      <w:lang w:val="en-GB" w:eastAsia="en-US"/>
    </w:rPr>
  </w:style>
  <w:style w:type="paragraph" w:styleId="af">
    <w:name w:val="Bibliography"/>
    <w:basedOn w:val="a1"/>
    <w:next w:val="a1"/>
    <w:uiPriority w:val="37"/>
    <w:semiHidden/>
    <w:unhideWhenUsed/>
    <w:rsid w:val="0044195A"/>
  </w:style>
  <w:style w:type="paragraph" w:styleId="af0">
    <w:name w:val="Block Text"/>
    <w:basedOn w:val="a1"/>
    <w:semiHidden/>
    <w:unhideWhenUsed/>
    <w:rsid w:val="0044195A"/>
    <w:pPr>
      <w:spacing w:after="120"/>
      <w:ind w:left="1440" w:right="1440"/>
    </w:pPr>
  </w:style>
  <w:style w:type="paragraph" w:styleId="af1">
    <w:name w:val="Body Text"/>
    <w:basedOn w:val="a1"/>
    <w:link w:val="Char1"/>
    <w:semiHidden/>
    <w:unhideWhenUsed/>
    <w:rsid w:val="0044195A"/>
    <w:pPr>
      <w:spacing w:after="120"/>
    </w:pPr>
  </w:style>
  <w:style w:type="character" w:customStyle="1" w:styleId="Char1">
    <w:name w:val="正文文本 Char"/>
    <w:link w:val="af1"/>
    <w:semiHidden/>
    <w:rsid w:val="0044195A"/>
    <w:rPr>
      <w:lang w:val="en-GB" w:eastAsia="en-US"/>
    </w:rPr>
  </w:style>
  <w:style w:type="paragraph" w:styleId="23">
    <w:name w:val="Body Text 2"/>
    <w:basedOn w:val="a1"/>
    <w:link w:val="2Char"/>
    <w:semiHidden/>
    <w:unhideWhenUsed/>
    <w:rsid w:val="0044195A"/>
    <w:pPr>
      <w:spacing w:after="120" w:line="480" w:lineRule="auto"/>
    </w:pPr>
  </w:style>
  <w:style w:type="character" w:customStyle="1" w:styleId="2Char">
    <w:name w:val="正文文本 2 Char"/>
    <w:link w:val="23"/>
    <w:semiHidden/>
    <w:rsid w:val="0044195A"/>
    <w:rPr>
      <w:lang w:val="en-GB" w:eastAsia="en-US"/>
    </w:rPr>
  </w:style>
  <w:style w:type="paragraph" w:styleId="33">
    <w:name w:val="Body Text 3"/>
    <w:basedOn w:val="a1"/>
    <w:link w:val="3Char"/>
    <w:semiHidden/>
    <w:unhideWhenUsed/>
    <w:rsid w:val="0044195A"/>
    <w:pPr>
      <w:spacing w:after="120"/>
    </w:pPr>
    <w:rPr>
      <w:sz w:val="16"/>
      <w:szCs w:val="16"/>
    </w:rPr>
  </w:style>
  <w:style w:type="character" w:customStyle="1" w:styleId="3Char">
    <w:name w:val="正文文本 3 Char"/>
    <w:link w:val="33"/>
    <w:semiHidden/>
    <w:rsid w:val="0044195A"/>
    <w:rPr>
      <w:sz w:val="16"/>
      <w:szCs w:val="16"/>
      <w:lang w:val="en-GB" w:eastAsia="en-US"/>
    </w:rPr>
  </w:style>
  <w:style w:type="paragraph" w:styleId="af2">
    <w:name w:val="Body Text First Indent"/>
    <w:basedOn w:val="af1"/>
    <w:link w:val="Char2"/>
    <w:semiHidden/>
    <w:unhideWhenUsed/>
    <w:rsid w:val="0044195A"/>
    <w:pPr>
      <w:ind w:firstLine="210"/>
    </w:pPr>
  </w:style>
  <w:style w:type="character" w:customStyle="1" w:styleId="Char2">
    <w:name w:val="正文首行缩进 Char"/>
    <w:link w:val="af2"/>
    <w:semiHidden/>
    <w:rsid w:val="0044195A"/>
    <w:rPr>
      <w:lang w:val="en-GB" w:eastAsia="en-US"/>
    </w:rPr>
  </w:style>
  <w:style w:type="paragraph" w:styleId="af3">
    <w:name w:val="Body Text Indent"/>
    <w:basedOn w:val="a1"/>
    <w:link w:val="Char3"/>
    <w:semiHidden/>
    <w:unhideWhenUsed/>
    <w:rsid w:val="0044195A"/>
    <w:pPr>
      <w:spacing w:after="120"/>
      <w:ind w:left="283"/>
    </w:pPr>
  </w:style>
  <w:style w:type="character" w:customStyle="1" w:styleId="Char3">
    <w:name w:val="正文文本缩进 Char"/>
    <w:link w:val="af3"/>
    <w:semiHidden/>
    <w:rsid w:val="0044195A"/>
    <w:rPr>
      <w:lang w:val="en-GB" w:eastAsia="en-US"/>
    </w:rPr>
  </w:style>
  <w:style w:type="paragraph" w:styleId="24">
    <w:name w:val="Body Text First Indent 2"/>
    <w:basedOn w:val="af3"/>
    <w:link w:val="2Char0"/>
    <w:semiHidden/>
    <w:unhideWhenUsed/>
    <w:rsid w:val="0044195A"/>
    <w:pPr>
      <w:ind w:firstLine="210"/>
    </w:pPr>
  </w:style>
  <w:style w:type="character" w:customStyle="1" w:styleId="2Char0">
    <w:name w:val="正文首行缩进 2 Char"/>
    <w:link w:val="24"/>
    <w:semiHidden/>
    <w:rsid w:val="0044195A"/>
    <w:rPr>
      <w:lang w:val="en-GB" w:eastAsia="en-US"/>
    </w:rPr>
  </w:style>
  <w:style w:type="paragraph" w:styleId="25">
    <w:name w:val="Body Text Indent 2"/>
    <w:basedOn w:val="a1"/>
    <w:link w:val="2Char1"/>
    <w:semiHidden/>
    <w:unhideWhenUsed/>
    <w:rsid w:val="0044195A"/>
    <w:pPr>
      <w:spacing w:after="120" w:line="480" w:lineRule="auto"/>
      <w:ind w:left="283"/>
    </w:pPr>
  </w:style>
  <w:style w:type="character" w:customStyle="1" w:styleId="2Char1">
    <w:name w:val="正文文本缩进 2 Char"/>
    <w:link w:val="25"/>
    <w:semiHidden/>
    <w:rsid w:val="0044195A"/>
    <w:rPr>
      <w:lang w:val="en-GB" w:eastAsia="en-US"/>
    </w:rPr>
  </w:style>
  <w:style w:type="paragraph" w:styleId="34">
    <w:name w:val="Body Text Indent 3"/>
    <w:basedOn w:val="a1"/>
    <w:link w:val="3Char0"/>
    <w:semiHidden/>
    <w:unhideWhenUsed/>
    <w:rsid w:val="0044195A"/>
    <w:pPr>
      <w:spacing w:after="120"/>
      <w:ind w:left="283"/>
    </w:pPr>
    <w:rPr>
      <w:sz w:val="16"/>
      <w:szCs w:val="16"/>
    </w:rPr>
  </w:style>
  <w:style w:type="character" w:customStyle="1" w:styleId="3Char0">
    <w:name w:val="正文文本缩进 3 Char"/>
    <w:link w:val="34"/>
    <w:semiHidden/>
    <w:rsid w:val="0044195A"/>
    <w:rPr>
      <w:sz w:val="16"/>
      <w:szCs w:val="16"/>
      <w:lang w:val="en-GB" w:eastAsia="en-US"/>
    </w:rPr>
  </w:style>
  <w:style w:type="paragraph" w:styleId="af4">
    <w:name w:val="caption"/>
    <w:basedOn w:val="a1"/>
    <w:next w:val="a1"/>
    <w:semiHidden/>
    <w:unhideWhenUsed/>
    <w:qFormat/>
    <w:rsid w:val="0044195A"/>
    <w:rPr>
      <w:b/>
      <w:bCs/>
    </w:rPr>
  </w:style>
  <w:style w:type="paragraph" w:styleId="af5">
    <w:name w:val="Closing"/>
    <w:basedOn w:val="a1"/>
    <w:link w:val="Char4"/>
    <w:semiHidden/>
    <w:unhideWhenUsed/>
    <w:rsid w:val="0044195A"/>
    <w:pPr>
      <w:ind w:left="4252"/>
    </w:pPr>
  </w:style>
  <w:style w:type="character" w:customStyle="1" w:styleId="Char4">
    <w:name w:val="结束语 Char"/>
    <w:link w:val="af5"/>
    <w:semiHidden/>
    <w:rsid w:val="0044195A"/>
    <w:rPr>
      <w:lang w:val="en-GB" w:eastAsia="en-US"/>
    </w:rPr>
  </w:style>
  <w:style w:type="paragraph" w:styleId="af6">
    <w:name w:val="annotation text"/>
    <w:basedOn w:val="a1"/>
    <w:link w:val="Char5"/>
    <w:semiHidden/>
    <w:unhideWhenUsed/>
    <w:rsid w:val="0044195A"/>
  </w:style>
  <w:style w:type="character" w:customStyle="1" w:styleId="Char5">
    <w:name w:val="批注文字 Char"/>
    <w:link w:val="af6"/>
    <w:semiHidden/>
    <w:rsid w:val="0044195A"/>
    <w:rPr>
      <w:lang w:val="en-GB" w:eastAsia="en-US"/>
    </w:rPr>
  </w:style>
  <w:style w:type="paragraph" w:styleId="af7">
    <w:name w:val="annotation subject"/>
    <w:basedOn w:val="af6"/>
    <w:next w:val="af6"/>
    <w:link w:val="Char6"/>
    <w:semiHidden/>
    <w:unhideWhenUsed/>
    <w:rsid w:val="0044195A"/>
    <w:rPr>
      <w:b/>
      <w:bCs/>
    </w:rPr>
  </w:style>
  <w:style w:type="character" w:customStyle="1" w:styleId="Char6">
    <w:name w:val="批注主题 Char"/>
    <w:link w:val="af7"/>
    <w:semiHidden/>
    <w:rsid w:val="0044195A"/>
    <w:rPr>
      <w:b/>
      <w:bCs/>
      <w:lang w:val="en-GB" w:eastAsia="en-US"/>
    </w:rPr>
  </w:style>
  <w:style w:type="paragraph" w:styleId="af8">
    <w:name w:val="Date"/>
    <w:basedOn w:val="a1"/>
    <w:next w:val="a1"/>
    <w:link w:val="Char7"/>
    <w:semiHidden/>
    <w:unhideWhenUsed/>
    <w:rsid w:val="0044195A"/>
  </w:style>
  <w:style w:type="character" w:customStyle="1" w:styleId="Char7">
    <w:name w:val="日期 Char"/>
    <w:link w:val="af8"/>
    <w:semiHidden/>
    <w:rsid w:val="0044195A"/>
    <w:rPr>
      <w:lang w:val="en-GB" w:eastAsia="en-US"/>
    </w:rPr>
  </w:style>
  <w:style w:type="paragraph" w:styleId="af9">
    <w:name w:val="Document Map"/>
    <w:basedOn w:val="a1"/>
    <w:link w:val="Char8"/>
    <w:semiHidden/>
    <w:unhideWhenUsed/>
    <w:rsid w:val="0044195A"/>
    <w:rPr>
      <w:rFonts w:ascii="Segoe UI" w:hAnsi="Segoe UI" w:cs="Segoe UI"/>
      <w:sz w:val="16"/>
      <w:szCs w:val="16"/>
    </w:rPr>
  </w:style>
  <w:style w:type="character" w:customStyle="1" w:styleId="Char8">
    <w:name w:val="文档结构图 Char"/>
    <w:link w:val="af9"/>
    <w:semiHidden/>
    <w:rsid w:val="0044195A"/>
    <w:rPr>
      <w:rFonts w:ascii="Segoe UI" w:hAnsi="Segoe UI" w:cs="Segoe UI"/>
      <w:sz w:val="16"/>
      <w:szCs w:val="16"/>
      <w:lang w:val="en-GB" w:eastAsia="en-US"/>
    </w:rPr>
  </w:style>
  <w:style w:type="paragraph" w:styleId="afa">
    <w:name w:val="E-mail Signature"/>
    <w:basedOn w:val="a1"/>
    <w:link w:val="Char9"/>
    <w:semiHidden/>
    <w:unhideWhenUsed/>
    <w:rsid w:val="0044195A"/>
  </w:style>
  <w:style w:type="character" w:customStyle="1" w:styleId="Char9">
    <w:name w:val="电子邮件签名 Char"/>
    <w:link w:val="afa"/>
    <w:semiHidden/>
    <w:rsid w:val="0044195A"/>
    <w:rPr>
      <w:lang w:val="en-GB" w:eastAsia="en-US"/>
    </w:rPr>
  </w:style>
  <w:style w:type="paragraph" w:styleId="afb">
    <w:name w:val="endnote text"/>
    <w:basedOn w:val="a1"/>
    <w:link w:val="Chara"/>
    <w:semiHidden/>
    <w:unhideWhenUsed/>
    <w:rsid w:val="0044195A"/>
  </w:style>
  <w:style w:type="character" w:customStyle="1" w:styleId="Chara">
    <w:name w:val="尾注文本 Char"/>
    <w:link w:val="afb"/>
    <w:semiHidden/>
    <w:rsid w:val="0044195A"/>
    <w:rPr>
      <w:lang w:val="en-GB" w:eastAsia="en-US"/>
    </w:rPr>
  </w:style>
  <w:style w:type="paragraph" w:styleId="afc">
    <w:name w:val="envelope address"/>
    <w:basedOn w:val="a1"/>
    <w:semiHidden/>
    <w:unhideWhenUsed/>
    <w:rsid w:val="0044195A"/>
    <w:pPr>
      <w:framePr w:w="7920" w:h="1980" w:hRule="exact" w:hSpace="180" w:wrap="auto" w:hAnchor="page" w:xAlign="center" w:yAlign="bottom"/>
      <w:ind w:left="2880"/>
    </w:pPr>
    <w:rPr>
      <w:rFonts w:ascii="Calibri Light" w:eastAsia="等线 Light" w:hAnsi="Calibri Light"/>
      <w:sz w:val="24"/>
      <w:szCs w:val="24"/>
    </w:rPr>
  </w:style>
  <w:style w:type="paragraph" w:styleId="afd">
    <w:name w:val="envelope return"/>
    <w:basedOn w:val="a1"/>
    <w:semiHidden/>
    <w:unhideWhenUsed/>
    <w:rsid w:val="0044195A"/>
    <w:rPr>
      <w:rFonts w:ascii="Calibri Light" w:eastAsia="等线 Light" w:hAnsi="Calibri Light"/>
    </w:rPr>
  </w:style>
  <w:style w:type="paragraph" w:styleId="afe">
    <w:name w:val="footnote text"/>
    <w:basedOn w:val="a1"/>
    <w:link w:val="Charb"/>
    <w:semiHidden/>
    <w:unhideWhenUsed/>
    <w:rsid w:val="0044195A"/>
  </w:style>
  <w:style w:type="character" w:customStyle="1" w:styleId="Charb">
    <w:name w:val="脚注文本 Char"/>
    <w:link w:val="afe"/>
    <w:semiHidden/>
    <w:rsid w:val="0044195A"/>
    <w:rPr>
      <w:lang w:val="en-GB" w:eastAsia="en-US"/>
    </w:rPr>
  </w:style>
  <w:style w:type="paragraph" w:styleId="HTML">
    <w:name w:val="HTML Address"/>
    <w:basedOn w:val="a1"/>
    <w:link w:val="HTMLChar"/>
    <w:semiHidden/>
    <w:unhideWhenUsed/>
    <w:rsid w:val="0044195A"/>
    <w:rPr>
      <w:i/>
      <w:iCs/>
    </w:rPr>
  </w:style>
  <w:style w:type="character" w:customStyle="1" w:styleId="HTMLChar">
    <w:name w:val="HTML 地址 Char"/>
    <w:link w:val="HTML"/>
    <w:semiHidden/>
    <w:rsid w:val="0044195A"/>
    <w:rPr>
      <w:i/>
      <w:iCs/>
      <w:lang w:val="en-GB" w:eastAsia="en-US"/>
    </w:rPr>
  </w:style>
  <w:style w:type="paragraph" w:styleId="HTML0">
    <w:name w:val="HTML Preformatted"/>
    <w:basedOn w:val="a1"/>
    <w:link w:val="HTMLChar0"/>
    <w:semiHidden/>
    <w:unhideWhenUsed/>
    <w:rsid w:val="0044195A"/>
    <w:rPr>
      <w:rFonts w:ascii="Courier New" w:hAnsi="Courier New" w:cs="Courier New"/>
    </w:rPr>
  </w:style>
  <w:style w:type="character" w:customStyle="1" w:styleId="HTMLChar0">
    <w:name w:val="HTML 预设格式 Char"/>
    <w:link w:val="HTML0"/>
    <w:semiHidden/>
    <w:rsid w:val="0044195A"/>
    <w:rPr>
      <w:rFonts w:ascii="Courier New" w:hAnsi="Courier New" w:cs="Courier New"/>
      <w:lang w:val="en-GB" w:eastAsia="en-US"/>
    </w:rPr>
  </w:style>
  <w:style w:type="paragraph" w:styleId="11">
    <w:name w:val="index 1"/>
    <w:basedOn w:val="a1"/>
    <w:next w:val="a1"/>
    <w:semiHidden/>
    <w:unhideWhenUsed/>
    <w:rsid w:val="0044195A"/>
    <w:pPr>
      <w:ind w:left="200" w:hanging="200"/>
    </w:pPr>
  </w:style>
  <w:style w:type="paragraph" w:styleId="26">
    <w:name w:val="index 2"/>
    <w:basedOn w:val="a1"/>
    <w:next w:val="a1"/>
    <w:semiHidden/>
    <w:unhideWhenUsed/>
    <w:rsid w:val="0044195A"/>
    <w:pPr>
      <w:ind w:left="400" w:hanging="200"/>
    </w:pPr>
  </w:style>
  <w:style w:type="paragraph" w:styleId="35">
    <w:name w:val="index 3"/>
    <w:basedOn w:val="a1"/>
    <w:next w:val="a1"/>
    <w:semiHidden/>
    <w:unhideWhenUsed/>
    <w:rsid w:val="0044195A"/>
    <w:pPr>
      <w:ind w:left="600" w:hanging="200"/>
    </w:pPr>
  </w:style>
  <w:style w:type="paragraph" w:styleId="43">
    <w:name w:val="index 4"/>
    <w:basedOn w:val="a1"/>
    <w:next w:val="a1"/>
    <w:semiHidden/>
    <w:unhideWhenUsed/>
    <w:rsid w:val="0044195A"/>
    <w:pPr>
      <w:ind w:left="800" w:hanging="200"/>
    </w:pPr>
  </w:style>
  <w:style w:type="paragraph" w:styleId="53">
    <w:name w:val="index 5"/>
    <w:basedOn w:val="a1"/>
    <w:next w:val="a1"/>
    <w:semiHidden/>
    <w:unhideWhenUsed/>
    <w:rsid w:val="0044195A"/>
    <w:pPr>
      <w:ind w:left="1000" w:hanging="200"/>
    </w:pPr>
  </w:style>
  <w:style w:type="paragraph" w:styleId="61">
    <w:name w:val="index 6"/>
    <w:basedOn w:val="a1"/>
    <w:next w:val="a1"/>
    <w:semiHidden/>
    <w:unhideWhenUsed/>
    <w:rsid w:val="0044195A"/>
    <w:pPr>
      <w:ind w:left="1200" w:hanging="200"/>
    </w:pPr>
  </w:style>
  <w:style w:type="paragraph" w:styleId="71">
    <w:name w:val="index 7"/>
    <w:basedOn w:val="a1"/>
    <w:next w:val="a1"/>
    <w:semiHidden/>
    <w:unhideWhenUsed/>
    <w:rsid w:val="0044195A"/>
    <w:pPr>
      <w:ind w:left="1400" w:hanging="200"/>
    </w:pPr>
  </w:style>
  <w:style w:type="paragraph" w:styleId="81">
    <w:name w:val="index 8"/>
    <w:basedOn w:val="a1"/>
    <w:next w:val="a1"/>
    <w:semiHidden/>
    <w:unhideWhenUsed/>
    <w:rsid w:val="0044195A"/>
    <w:pPr>
      <w:ind w:left="1600" w:hanging="200"/>
    </w:pPr>
  </w:style>
  <w:style w:type="paragraph" w:styleId="91">
    <w:name w:val="index 9"/>
    <w:basedOn w:val="a1"/>
    <w:next w:val="a1"/>
    <w:semiHidden/>
    <w:unhideWhenUsed/>
    <w:rsid w:val="0044195A"/>
    <w:pPr>
      <w:ind w:left="1800" w:hanging="200"/>
    </w:pPr>
  </w:style>
  <w:style w:type="paragraph" w:styleId="aff">
    <w:name w:val="index heading"/>
    <w:basedOn w:val="a1"/>
    <w:next w:val="11"/>
    <w:semiHidden/>
    <w:unhideWhenUsed/>
    <w:rsid w:val="0044195A"/>
    <w:rPr>
      <w:rFonts w:ascii="Calibri Light" w:eastAsia="等线 Light" w:hAnsi="Calibri Light"/>
      <w:b/>
      <w:bCs/>
    </w:rPr>
  </w:style>
  <w:style w:type="paragraph" w:styleId="aff0">
    <w:name w:val="Intense Quote"/>
    <w:basedOn w:val="a1"/>
    <w:next w:val="a1"/>
    <w:link w:val="Charc"/>
    <w:uiPriority w:val="30"/>
    <w:qFormat/>
    <w:rsid w:val="0044195A"/>
    <w:pPr>
      <w:pBdr>
        <w:top w:val="single" w:sz="4" w:space="10" w:color="4472C4"/>
        <w:bottom w:val="single" w:sz="4" w:space="10" w:color="4472C4"/>
      </w:pBdr>
      <w:spacing w:before="360" w:after="360"/>
      <w:ind w:left="864" w:right="864"/>
      <w:jc w:val="center"/>
    </w:pPr>
    <w:rPr>
      <w:i/>
      <w:iCs/>
      <w:color w:val="4472C4"/>
    </w:rPr>
  </w:style>
  <w:style w:type="character" w:customStyle="1" w:styleId="Charc">
    <w:name w:val="明显引用 Char"/>
    <w:link w:val="aff0"/>
    <w:uiPriority w:val="30"/>
    <w:rsid w:val="0044195A"/>
    <w:rPr>
      <w:i/>
      <w:iCs/>
      <w:color w:val="4472C4"/>
      <w:lang w:val="en-GB" w:eastAsia="en-US"/>
    </w:rPr>
  </w:style>
  <w:style w:type="paragraph" w:styleId="aff1">
    <w:name w:val="List"/>
    <w:basedOn w:val="a1"/>
    <w:rsid w:val="0044195A"/>
    <w:pPr>
      <w:ind w:left="283" w:hanging="283"/>
      <w:contextualSpacing/>
    </w:pPr>
  </w:style>
  <w:style w:type="paragraph" w:styleId="27">
    <w:name w:val="List 2"/>
    <w:basedOn w:val="a1"/>
    <w:semiHidden/>
    <w:unhideWhenUsed/>
    <w:rsid w:val="0044195A"/>
    <w:pPr>
      <w:ind w:left="566" w:hanging="283"/>
      <w:contextualSpacing/>
    </w:pPr>
  </w:style>
  <w:style w:type="paragraph" w:styleId="36">
    <w:name w:val="List 3"/>
    <w:basedOn w:val="a1"/>
    <w:semiHidden/>
    <w:unhideWhenUsed/>
    <w:rsid w:val="0044195A"/>
    <w:pPr>
      <w:ind w:left="849" w:hanging="283"/>
      <w:contextualSpacing/>
    </w:pPr>
  </w:style>
  <w:style w:type="paragraph" w:styleId="44">
    <w:name w:val="List 4"/>
    <w:basedOn w:val="a1"/>
    <w:semiHidden/>
    <w:unhideWhenUsed/>
    <w:rsid w:val="0044195A"/>
    <w:pPr>
      <w:ind w:left="1132" w:hanging="283"/>
      <w:contextualSpacing/>
    </w:pPr>
  </w:style>
  <w:style w:type="paragraph" w:styleId="54">
    <w:name w:val="List 5"/>
    <w:basedOn w:val="a1"/>
    <w:semiHidden/>
    <w:unhideWhenUsed/>
    <w:rsid w:val="0044195A"/>
    <w:pPr>
      <w:ind w:left="1415" w:hanging="283"/>
      <w:contextualSpacing/>
    </w:pPr>
  </w:style>
  <w:style w:type="paragraph" w:styleId="a0">
    <w:name w:val="List Bullet"/>
    <w:basedOn w:val="a1"/>
    <w:rsid w:val="0044195A"/>
    <w:pPr>
      <w:numPr>
        <w:numId w:val="17"/>
      </w:numPr>
      <w:contextualSpacing/>
    </w:pPr>
  </w:style>
  <w:style w:type="paragraph" w:styleId="20">
    <w:name w:val="List Bullet 2"/>
    <w:basedOn w:val="a1"/>
    <w:semiHidden/>
    <w:unhideWhenUsed/>
    <w:rsid w:val="0044195A"/>
    <w:pPr>
      <w:numPr>
        <w:numId w:val="18"/>
      </w:numPr>
      <w:contextualSpacing/>
    </w:pPr>
  </w:style>
  <w:style w:type="paragraph" w:styleId="30">
    <w:name w:val="List Bullet 3"/>
    <w:basedOn w:val="a1"/>
    <w:semiHidden/>
    <w:unhideWhenUsed/>
    <w:rsid w:val="0044195A"/>
    <w:pPr>
      <w:numPr>
        <w:numId w:val="19"/>
      </w:numPr>
      <w:contextualSpacing/>
    </w:pPr>
  </w:style>
  <w:style w:type="paragraph" w:styleId="40">
    <w:name w:val="List Bullet 4"/>
    <w:basedOn w:val="a1"/>
    <w:semiHidden/>
    <w:unhideWhenUsed/>
    <w:rsid w:val="0044195A"/>
    <w:pPr>
      <w:numPr>
        <w:numId w:val="20"/>
      </w:numPr>
      <w:contextualSpacing/>
    </w:pPr>
  </w:style>
  <w:style w:type="paragraph" w:styleId="50">
    <w:name w:val="List Bullet 5"/>
    <w:basedOn w:val="a1"/>
    <w:semiHidden/>
    <w:unhideWhenUsed/>
    <w:rsid w:val="0044195A"/>
    <w:pPr>
      <w:numPr>
        <w:numId w:val="21"/>
      </w:numPr>
      <w:contextualSpacing/>
    </w:pPr>
  </w:style>
  <w:style w:type="paragraph" w:styleId="aff2">
    <w:name w:val="List Continue"/>
    <w:basedOn w:val="a1"/>
    <w:semiHidden/>
    <w:unhideWhenUsed/>
    <w:rsid w:val="0044195A"/>
    <w:pPr>
      <w:spacing w:after="120"/>
      <w:ind w:left="283"/>
      <w:contextualSpacing/>
    </w:pPr>
  </w:style>
  <w:style w:type="paragraph" w:styleId="28">
    <w:name w:val="List Continue 2"/>
    <w:basedOn w:val="a1"/>
    <w:rsid w:val="0044195A"/>
    <w:pPr>
      <w:spacing w:after="120"/>
      <w:ind w:left="566"/>
      <w:contextualSpacing/>
    </w:pPr>
  </w:style>
  <w:style w:type="paragraph" w:styleId="37">
    <w:name w:val="List Continue 3"/>
    <w:basedOn w:val="a1"/>
    <w:rsid w:val="0044195A"/>
    <w:pPr>
      <w:spacing w:after="120"/>
      <w:ind w:left="849"/>
      <w:contextualSpacing/>
    </w:pPr>
  </w:style>
  <w:style w:type="paragraph" w:styleId="45">
    <w:name w:val="List Continue 4"/>
    <w:basedOn w:val="a1"/>
    <w:rsid w:val="0044195A"/>
    <w:pPr>
      <w:spacing w:after="120"/>
      <w:ind w:left="1132"/>
      <w:contextualSpacing/>
    </w:pPr>
  </w:style>
  <w:style w:type="paragraph" w:styleId="55">
    <w:name w:val="List Continue 5"/>
    <w:basedOn w:val="a1"/>
    <w:rsid w:val="0044195A"/>
    <w:pPr>
      <w:spacing w:after="120"/>
      <w:ind w:left="1415"/>
      <w:contextualSpacing/>
    </w:pPr>
  </w:style>
  <w:style w:type="paragraph" w:styleId="a">
    <w:name w:val="List Number"/>
    <w:basedOn w:val="a1"/>
    <w:semiHidden/>
    <w:unhideWhenUsed/>
    <w:rsid w:val="0044195A"/>
    <w:pPr>
      <w:numPr>
        <w:numId w:val="22"/>
      </w:numPr>
      <w:contextualSpacing/>
    </w:pPr>
  </w:style>
  <w:style w:type="paragraph" w:styleId="2">
    <w:name w:val="List Number 2"/>
    <w:basedOn w:val="a1"/>
    <w:semiHidden/>
    <w:unhideWhenUsed/>
    <w:rsid w:val="0044195A"/>
    <w:pPr>
      <w:numPr>
        <w:numId w:val="23"/>
      </w:numPr>
      <w:contextualSpacing/>
    </w:pPr>
  </w:style>
  <w:style w:type="paragraph" w:styleId="3">
    <w:name w:val="List Number 3"/>
    <w:basedOn w:val="a1"/>
    <w:semiHidden/>
    <w:unhideWhenUsed/>
    <w:rsid w:val="0044195A"/>
    <w:pPr>
      <w:numPr>
        <w:numId w:val="24"/>
      </w:numPr>
      <w:contextualSpacing/>
    </w:pPr>
  </w:style>
  <w:style w:type="paragraph" w:styleId="4">
    <w:name w:val="List Number 4"/>
    <w:basedOn w:val="a1"/>
    <w:semiHidden/>
    <w:unhideWhenUsed/>
    <w:rsid w:val="0044195A"/>
    <w:pPr>
      <w:numPr>
        <w:numId w:val="25"/>
      </w:numPr>
      <w:contextualSpacing/>
    </w:pPr>
  </w:style>
  <w:style w:type="paragraph" w:styleId="5">
    <w:name w:val="List Number 5"/>
    <w:basedOn w:val="a1"/>
    <w:semiHidden/>
    <w:unhideWhenUsed/>
    <w:rsid w:val="0044195A"/>
    <w:pPr>
      <w:numPr>
        <w:numId w:val="26"/>
      </w:numPr>
      <w:contextualSpacing/>
    </w:pPr>
  </w:style>
  <w:style w:type="paragraph" w:styleId="aff3">
    <w:name w:val="macro"/>
    <w:link w:val="Chard"/>
    <w:semiHidden/>
    <w:unhideWhenUsed/>
    <w:rsid w:val="0044195A"/>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d">
    <w:name w:val="宏文本 Char"/>
    <w:link w:val="aff3"/>
    <w:semiHidden/>
    <w:rsid w:val="0044195A"/>
    <w:rPr>
      <w:rFonts w:ascii="Courier New" w:hAnsi="Courier New" w:cs="Courier New"/>
      <w:lang w:val="en-GB" w:eastAsia="en-US"/>
    </w:rPr>
  </w:style>
  <w:style w:type="paragraph" w:styleId="aff4">
    <w:name w:val="Message Header"/>
    <w:basedOn w:val="a1"/>
    <w:link w:val="Chare"/>
    <w:semiHidden/>
    <w:unhideWhenUsed/>
    <w:rsid w:val="0044195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等线 Light" w:hAnsi="Calibri Light"/>
      <w:sz w:val="24"/>
      <w:szCs w:val="24"/>
    </w:rPr>
  </w:style>
  <w:style w:type="character" w:customStyle="1" w:styleId="Chare">
    <w:name w:val="信息标题 Char"/>
    <w:link w:val="aff4"/>
    <w:semiHidden/>
    <w:rsid w:val="0044195A"/>
    <w:rPr>
      <w:rFonts w:ascii="Calibri Light" w:eastAsia="等线 Light" w:hAnsi="Calibri Light"/>
      <w:sz w:val="24"/>
      <w:szCs w:val="24"/>
      <w:shd w:val="pct20" w:color="auto" w:fill="auto"/>
      <w:lang w:val="en-GB" w:eastAsia="en-US"/>
    </w:rPr>
  </w:style>
  <w:style w:type="paragraph" w:styleId="aff5">
    <w:name w:val="No Spacing"/>
    <w:uiPriority w:val="1"/>
    <w:qFormat/>
    <w:rsid w:val="0044195A"/>
    <w:rPr>
      <w:lang w:val="en-GB" w:eastAsia="en-US"/>
    </w:rPr>
  </w:style>
  <w:style w:type="paragraph" w:styleId="aff6">
    <w:name w:val="Normal Indent"/>
    <w:basedOn w:val="a1"/>
    <w:semiHidden/>
    <w:unhideWhenUsed/>
    <w:rsid w:val="0044195A"/>
    <w:pPr>
      <w:ind w:left="720"/>
    </w:pPr>
  </w:style>
  <w:style w:type="paragraph" w:styleId="aff7">
    <w:name w:val="Note Heading"/>
    <w:basedOn w:val="a1"/>
    <w:next w:val="a1"/>
    <w:link w:val="Charf"/>
    <w:semiHidden/>
    <w:unhideWhenUsed/>
    <w:rsid w:val="0044195A"/>
  </w:style>
  <w:style w:type="character" w:customStyle="1" w:styleId="Charf">
    <w:name w:val="注释标题 Char"/>
    <w:link w:val="aff7"/>
    <w:semiHidden/>
    <w:rsid w:val="0044195A"/>
    <w:rPr>
      <w:lang w:val="en-GB" w:eastAsia="en-US"/>
    </w:rPr>
  </w:style>
  <w:style w:type="paragraph" w:styleId="aff8">
    <w:name w:val="Plain Text"/>
    <w:basedOn w:val="a1"/>
    <w:link w:val="Charf0"/>
    <w:semiHidden/>
    <w:unhideWhenUsed/>
    <w:rsid w:val="0044195A"/>
    <w:rPr>
      <w:rFonts w:ascii="Courier New" w:hAnsi="Courier New" w:cs="Courier New"/>
    </w:rPr>
  </w:style>
  <w:style w:type="character" w:customStyle="1" w:styleId="Charf0">
    <w:name w:val="纯文本 Char"/>
    <w:link w:val="aff8"/>
    <w:semiHidden/>
    <w:rsid w:val="0044195A"/>
    <w:rPr>
      <w:rFonts w:ascii="Courier New" w:hAnsi="Courier New" w:cs="Courier New"/>
      <w:lang w:val="en-GB" w:eastAsia="en-US"/>
    </w:rPr>
  </w:style>
  <w:style w:type="paragraph" w:styleId="aff9">
    <w:name w:val="Quote"/>
    <w:basedOn w:val="a1"/>
    <w:next w:val="a1"/>
    <w:link w:val="Charf1"/>
    <w:uiPriority w:val="29"/>
    <w:qFormat/>
    <w:rsid w:val="0044195A"/>
    <w:pPr>
      <w:spacing w:before="200" w:after="160"/>
      <w:ind w:left="864" w:right="864"/>
      <w:jc w:val="center"/>
    </w:pPr>
    <w:rPr>
      <w:i/>
      <w:iCs/>
      <w:color w:val="404040"/>
    </w:rPr>
  </w:style>
  <w:style w:type="character" w:customStyle="1" w:styleId="Charf1">
    <w:name w:val="引用 Char"/>
    <w:link w:val="aff9"/>
    <w:uiPriority w:val="29"/>
    <w:rsid w:val="0044195A"/>
    <w:rPr>
      <w:i/>
      <w:iCs/>
      <w:color w:val="404040"/>
      <w:lang w:val="en-GB" w:eastAsia="en-US"/>
    </w:rPr>
  </w:style>
  <w:style w:type="paragraph" w:styleId="affa">
    <w:name w:val="Salutation"/>
    <w:basedOn w:val="a1"/>
    <w:next w:val="a1"/>
    <w:link w:val="Charf2"/>
    <w:semiHidden/>
    <w:unhideWhenUsed/>
    <w:rsid w:val="0044195A"/>
  </w:style>
  <w:style w:type="character" w:customStyle="1" w:styleId="Charf2">
    <w:name w:val="称呼 Char"/>
    <w:link w:val="affa"/>
    <w:semiHidden/>
    <w:rsid w:val="0044195A"/>
    <w:rPr>
      <w:lang w:val="en-GB" w:eastAsia="en-US"/>
    </w:rPr>
  </w:style>
  <w:style w:type="paragraph" w:styleId="affb">
    <w:name w:val="Signature"/>
    <w:basedOn w:val="a1"/>
    <w:link w:val="Charf3"/>
    <w:semiHidden/>
    <w:unhideWhenUsed/>
    <w:rsid w:val="0044195A"/>
    <w:pPr>
      <w:ind w:left="4252"/>
    </w:pPr>
  </w:style>
  <w:style w:type="character" w:customStyle="1" w:styleId="Charf3">
    <w:name w:val="签名 Char"/>
    <w:link w:val="affb"/>
    <w:semiHidden/>
    <w:rsid w:val="0044195A"/>
    <w:rPr>
      <w:lang w:val="en-GB" w:eastAsia="en-US"/>
    </w:rPr>
  </w:style>
  <w:style w:type="paragraph" w:styleId="affc">
    <w:name w:val="Subtitle"/>
    <w:basedOn w:val="a1"/>
    <w:next w:val="a1"/>
    <w:link w:val="Charf4"/>
    <w:qFormat/>
    <w:rsid w:val="0044195A"/>
    <w:pPr>
      <w:spacing w:after="60"/>
      <w:jc w:val="center"/>
      <w:outlineLvl w:val="1"/>
    </w:pPr>
    <w:rPr>
      <w:rFonts w:ascii="Calibri Light" w:eastAsia="等线 Light" w:hAnsi="Calibri Light"/>
      <w:sz w:val="24"/>
      <w:szCs w:val="24"/>
    </w:rPr>
  </w:style>
  <w:style w:type="character" w:customStyle="1" w:styleId="Charf4">
    <w:name w:val="副标题 Char"/>
    <w:link w:val="affc"/>
    <w:rsid w:val="0044195A"/>
    <w:rPr>
      <w:rFonts w:ascii="Calibri Light" w:eastAsia="等线 Light" w:hAnsi="Calibri Light"/>
      <w:sz w:val="24"/>
      <w:szCs w:val="24"/>
      <w:lang w:val="en-GB" w:eastAsia="en-US"/>
    </w:rPr>
  </w:style>
  <w:style w:type="paragraph" w:styleId="affd">
    <w:name w:val="table of authorities"/>
    <w:basedOn w:val="a1"/>
    <w:next w:val="a1"/>
    <w:rsid w:val="0044195A"/>
    <w:pPr>
      <w:ind w:left="200" w:hanging="200"/>
    </w:pPr>
  </w:style>
  <w:style w:type="paragraph" w:styleId="affe">
    <w:name w:val="table of figures"/>
    <w:basedOn w:val="a1"/>
    <w:next w:val="a1"/>
    <w:semiHidden/>
    <w:unhideWhenUsed/>
    <w:rsid w:val="0044195A"/>
  </w:style>
  <w:style w:type="paragraph" w:styleId="afff">
    <w:name w:val="Title"/>
    <w:basedOn w:val="a1"/>
    <w:next w:val="a1"/>
    <w:link w:val="Charf5"/>
    <w:qFormat/>
    <w:rsid w:val="0044195A"/>
    <w:pPr>
      <w:spacing w:before="240" w:after="60"/>
      <w:jc w:val="center"/>
      <w:outlineLvl w:val="0"/>
    </w:pPr>
    <w:rPr>
      <w:rFonts w:ascii="Calibri Light" w:eastAsia="等线 Light" w:hAnsi="Calibri Light"/>
      <w:b/>
      <w:bCs/>
      <w:kern w:val="28"/>
      <w:sz w:val="32"/>
      <w:szCs w:val="32"/>
    </w:rPr>
  </w:style>
  <w:style w:type="character" w:customStyle="1" w:styleId="Charf5">
    <w:name w:val="标题 Char"/>
    <w:link w:val="afff"/>
    <w:rsid w:val="0044195A"/>
    <w:rPr>
      <w:rFonts w:ascii="Calibri Light" w:eastAsia="等线 Light" w:hAnsi="Calibri Light"/>
      <w:b/>
      <w:bCs/>
      <w:kern w:val="28"/>
      <w:sz w:val="32"/>
      <w:szCs w:val="32"/>
      <w:lang w:val="en-GB" w:eastAsia="en-US"/>
    </w:rPr>
  </w:style>
  <w:style w:type="paragraph" w:styleId="afff0">
    <w:name w:val="toa heading"/>
    <w:basedOn w:val="a1"/>
    <w:next w:val="a1"/>
    <w:semiHidden/>
    <w:unhideWhenUsed/>
    <w:rsid w:val="0044195A"/>
    <w:pPr>
      <w:spacing w:before="120"/>
    </w:pPr>
    <w:rPr>
      <w:rFonts w:ascii="Calibri Light" w:eastAsia="等线 Light" w:hAnsi="Calibri Light"/>
      <w:b/>
      <w:bCs/>
      <w:sz w:val="24"/>
      <w:szCs w:val="24"/>
    </w:rPr>
  </w:style>
  <w:style w:type="paragraph" w:styleId="TOC">
    <w:name w:val="TOC Heading"/>
    <w:basedOn w:val="1"/>
    <w:next w:val="a1"/>
    <w:uiPriority w:val="39"/>
    <w:semiHidden/>
    <w:unhideWhenUsed/>
    <w:qFormat/>
    <w:rsid w:val="0044195A"/>
    <w:pPr>
      <w:keepLines w:val="0"/>
      <w:pBdr>
        <w:top w:val="none" w:sz="0" w:space="0" w:color="auto"/>
      </w:pBdr>
      <w:spacing w:after="60"/>
      <w:ind w:left="0" w:firstLine="0"/>
      <w:outlineLvl w:val="9"/>
    </w:pPr>
    <w:rPr>
      <w:rFonts w:ascii="Calibri Light" w:eastAsia="等线 Light" w:hAnsi="Calibri Light"/>
      <w:b/>
      <w:bCs/>
      <w:kern w:val="32"/>
      <w:sz w:val="32"/>
      <w:szCs w:val="32"/>
    </w:rPr>
  </w:style>
  <w:style w:type="character" w:styleId="afff1">
    <w:name w:val="annotation reference"/>
    <w:semiHidden/>
    <w:rsid w:val="00EA3029"/>
    <w:rPr>
      <w:sz w:val="16"/>
    </w:rPr>
  </w:style>
  <w:style w:type="character" w:customStyle="1" w:styleId="B1Char1">
    <w:name w:val="B1 Char1"/>
    <w:locked/>
    <w:rsid w:val="00320050"/>
    <w:rPr>
      <w:rFonts w:ascii="Times New Roman" w:hAnsi="Times New Roman"/>
      <w:lang w:val="en-GB" w:eastAsia="en-US"/>
    </w:rPr>
  </w:style>
  <w:style w:type="character" w:customStyle="1" w:styleId="B2Char">
    <w:name w:val="B2 Char"/>
    <w:link w:val="B2"/>
    <w:qFormat/>
    <w:rsid w:val="0001086A"/>
    <w:rPr>
      <w:lang w:val="en-GB" w:eastAsia="en-US"/>
    </w:rPr>
  </w:style>
  <w:style w:type="character" w:customStyle="1" w:styleId="EditorsNote0">
    <w:name w:val="Editor's Note 字符"/>
    <w:aliases w:val="EN 字符"/>
    <w:locked/>
    <w:rsid w:val="003F1B7A"/>
    <w:rPr>
      <w:rFonts w:ascii="Times New Roman" w:hAnsi="Times New Roman" w:cs="Times New Roman"/>
      <w:color w:val="FF0000"/>
      <w:kern w:val="0"/>
      <w:sz w:val="20"/>
      <w:szCs w:val="20"/>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specifications-groups/delegates-corner/writing-a-new-spec"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Visio___10.vsdx"/><Relationship Id="rId21" Type="http://schemas.openxmlformats.org/officeDocument/2006/relationships/package" Target="embeddings/Microsoft_Visio___2.vsdx"/><Relationship Id="rId34" Type="http://schemas.openxmlformats.org/officeDocument/2006/relationships/image" Target="media/image12.emf"/><Relationship Id="rId42" Type="http://schemas.openxmlformats.org/officeDocument/2006/relationships/package" Target="embeddings/Microsoft_Visio___11.vsdx"/><Relationship Id="rId47" Type="http://schemas.openxmlformats.org/officeDocument/2006/relationships/image" Target="media/image19.emf"/><Relationship Id="rId50" Type="http://schemas.openxmlformats.org/officeDocument/2006/relationships/package" Target="embeddings/Microsoft_Visio___15.vsdx"/><Relationship Id="rId55" Type="http://schemas.openxmlformats.org/officeDocument/2006/relationships/package" Target="embeddings/Microsoft_Visio___17.vsdx"/><Relationship Id="rId63" Type="http://schemas.openxmlformats.org/officeDocument/2006/relationships/image" Target="media/image28.png"/><Relationship Id="rId68" Type="http://schemas.openxmlformats.org/officeDocument/2006/relationships/image" Target="media/image32.emf"/><Relationship Id="rId76" Type="http://schemas.openxmlformats.org/officeDocument/2006/relationships/image" Target="media/image36.emf"/><Relationship Id="rId84" Type="http://schemas.openxmlformats.org/officeDocument/2006/relationships/image" Target="media/image40.png"/><Relationship Id="rId89"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oleObject" Target="embeddings/Microsoft_Visio_2003-2010___3.vsd"/><Relationship Id="rId92" Type="http://schemas.microsoft.com/office/2016/09/relationships/commentsIds" Target="commentsIds.xml"/><Relationship Id="rId2" Type="http://schemas.openxmlformats.org/officeDocument/2006/relationships/customXml" Target="../customXml/item1.xml"/><Relationship Id="rId16" Type="http://schemas.openxmlformats.org/officeDocument/2006/relationships/hyperlink" Target="https://datatracker.ietf.org/doc/draft-irtf-cfrg-spake2/" TargetMode="External"/><Relationship Id="rId29" Type="http://schemas.openxmlformats.org/officeDocument/2006/relationships/image" Target="media/image9.wmf"/><Relationship Id="rId11" Type="http://schemas.openxmlformats.org/officeDocument/2006/relationships/image" Target="media/image2.png"/><Relationship Id="rId24" Type="http://schemas.openxmlformats.org/officeDocument/2006/relationships/image" Target="media/image6.emf"/><Relationship Id="rId32" Type="http://schemas.openxmlformats.org/officeDocument/2006/relationships/image" Target="media/image11.emf"/><Relationship Id="rId37" Type="http://schemas.openxmlformats.org/officeDocument/2006/relationships/package" Target="embeddings/Microsoft_Visio___9.vsdx"/><Relationship Id="rId40" Type="http://schemas.openxmlformats.org/officeDocument/2006/relationships/image" Target="media/image15.png"/><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image" Target="media/image25.emf"/><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package" Target="embeddings/Microsoft_Visio___22.vsdx"/><Relationship Id="rId87" Type="http://schemas.openxmlformats.org/officeDocument/2006/relationships/package" Target="embeddings/Microsoft_Visio___25.vsdx"/><Relationship Id="rId5" Type="http://schemas.microsoft.com/office/2007/relationships/stylesWithEffects" Target="stylesWithEffects.xml"/><Relationship Id="rId61" Type="http://schemas.openxmlformats.org/officeDocument/2006/relationships/package" Target="embeddings/Microsoft_Visio___20.vsdx"/><Relationship Id="rId82" Type="http://schemas.openxmlformats.org/officeDocument/2006/relationships/image" Target="media/image39.emf"/><Relationship Id="rId90" Type="http://schemas.openxmlformats.org/officeDocument/2006/relationships/fontTable" Target="fontTable.xml"/><Relationship Id="rId19" Type="http://schemas.openxmlformats.org/officeDocument/2006/relationships/package" Target="embeddings/Microsoft_Visio___1.vsdx"/><Relationship Id="rId14" Type="http://schemas.openxmlformats.org/officeDocument/2006/relationships/hyperlink" Target="https://datatracker.ietf.org/doc/draft-irtf-cfrg-cpace/" TargetMode="External"/><Relationship Id="rId22" Type="http://schemas.openxmlformats.org/officeDocument/2006/relationships/image" Target="media/image5.emf"/><Relationship Id="rId27" Type="http://schemas.openxmlformats.org/officeDocument/2006/relationships/package" Target="embeddings/Microsoft_Visio___5.vsdx"/><Relationship Id="rId30" Type="http://schemas.openxmlformats.org/officeDocument/2006/relationships/image" Target="media/image10.emf"/><Relationship Id="rId35" Type="http://schemas.openxmlformats.org/officeDocument/2006/relationships/package" Target="embeddings/Microsoft_Visio___8.vsdx"/><Relationship Id="rId43" Type="http://schemas.openxmlformats.org/officeDocument/2006/relationships/image" Target="media/image17.emf"/><Relationship Id="rId48" Type="http://schemas.openxmlformats.org/officeDocument/2006/relationships/package" Target="embeddings/Microsoft_Visio___14.vsdx"/><Relationship Id="rId56" Type="http://schemas.openxmlformats.org/officeDocument/2006/relationships/image" Target="media/image24.emf"/><Relationship Id="rId64" Type="http://schemas.openxmlformats.org/officeDocument/2006/relationships/image" Target="media/image29.png"/><Relationship Id="rId69" Type="http://schemas.openxmlformats.org/officeDocument/2006/relationships/oleObject" Target="embeddings/Microsoft_Visio_2003-2010___2.vsd"/><Relationship Id="rId77" Type="http://schemas.openxmlformats.org/officeDocument/2006/relationships/package" Target="embeddings/Microsoft_Visio___21.vsdx"/><Relationship Id="rId8" Type="http://schemas.openxmlformats.org/officeDocument/2006/relationships/footnotes" Target="footnotes.xml"/><Relationship Id="rId51" Type="http://schemas.openxmlformats.org/officeDocument/2006/relationships/image" Target="media/image21.emf"/><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image" Target="media/image41.png"/><Relationship Id="rId93" Type="http://schemas.microsoft.com/office/2011/relationships/people" Target="people.xml"/><Relationship Id="rId3" Type="http://schemas.openxmlformats.org/officeDocument/2006/relationships/numbering" Target="numbering.xml"/><Relationship Id="rId12" Type="http://schemas.openxmlformats.org/officeDocument/2006/relationships/hyperlink" Target="http://www.3gpp.org/DynaReport/21801.htm" TargetMode="External"/><Relationship Id="rId17" Type="http://schemas.openxmlformats.org/officeDocument/2006/relationships/hyperlink" Target="https://datatracker.ietf.org/doc/draft-bar-cfrg-spake2plus/" TargetMode="External"/><Relationship Id="rId25" Type="http://schemas.openxmlformats.org/officeDocument/2006/relationships/package" Target="embeddings/Microsoft_Visio___4.vsdx"/><Relationship Id="rId33" Type="http://schemas.openxmlformats.org/officeDocument/2006/relationships/package" Target="embeddings/Microsoft_Visio___7.vsdx"/><Relationship Id="rId38" Type="http://schemas.openxmlformats.org/officeDocument/2006/relationships/image" Target="media/image14.emf"/><Relationship Id="rId46" Type="http://schemas.openxmlformats.org/officeDocument/2006/relationships/package" Target="embeddings/Microsoft_Visio___13.vsdx"/><Relationship Id="rId59" Type="http://schemas.openxmlformats.org/officeDocument/2006/relationships/package" Target="embeddings/Microsoft_Visio___19.vsdx"/><Relationship Id="rId67" Type="http://schemas.openxmlformats.org/officeDocument/2006/relationships/oleObject" Target="embeddings/Microsoft_Visio_2003-2010___1.vsd"/><Relationship Id="rId20" Type="http://schemas.openxmlformats.org/officeDocument/2006/relationships/image" Target="media/image4.emf"/><Relationship Id="rId41" Type="http://schemas.openxmlformats.org/officeDocument/2006/relationships/image" Target="media/image16.emf"/><Relationship Id="rId54" Type="http://schemas.openxmlformats.org/officeDocument/2006/relationships/image" Target="media/image23.emf"/><Relationship Id="rId62" Type="http://schemas.openxmlformats.org/officeDocument/2006/relationships/image" Target="media/image27.png"/><Relationship Id="rId70" Type="http://schemas.openxmlformats.org/officeDocument/2006/relationships/image" Target="media/image33.emf"/><Relationship Id="rId75" Type="http://schemas.openxmlformats.org/officeDocument/2006/relationships/oleObject" Target="embeddings/Microsoft_Visio_2003-2010___5.vsd"/><Relationship Id="rId83" Type="http://schemas.openxmlformats.org/officeDocument/2006/relationships/package" Target="embeddings/Microsoft_Visio___24.vsdx"/><Relationship Id="rId88" Type="http://schemas.openxmlformats.org/officeDocument/2006/relationships/header" Target="header1.xml"/><Relationship Id="rId9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https://datatracker.ietf.org/doc/draft-irtf-cfrg-opaque/" TargetMode="External"/><Relationship Id="rId23" Type="http://schemas.openxmlformats.org/officeDocument/2006/relationships/package" Target="embeddings/Microsoft_Visio___3.vsdx"/><Relationship Id="rId28" Type="http://schemas.openxmlformats.org/officeDocument/2006/relationships/image" Target="media/image8.wmf"/><Relationship Id="rId36" Type="http://schemas.openxmlformats.org/officeDocument/2006/relationships/image" Target="media/image13.emf"/><Relationship Id="rId49" Type="http://schemas.openxmlformats.org/officeDocument/2006/relationships/image" Target="media/image20.emf"/><Relationship Id="rId57" Type="http://schemas.openxmlformats.org/officeDocument/2006/relationships/package" Target="embeddings/Microsoft_Visio___18.vsdx"/><Relationship Id="rId10" Type="http://schemas.openxmlformats.org/officeDocument/2006/relationships/image" Target="media/image1.jpeg"/><Relationship Id="rId31" Type="http://schemas.openxmlformats.org/officeDocument/2006/relationships/package" Target="embeddings/Microsoft_Visio___6.vsdx"/><Relationship Id="rId44" Type="http://schemas.openxmlformats.org/officeDocument/2006/relationships/package" Target="embeddings/Microsoft_Visio___12.vsdx"/><Relationship Id="rId52" Type="http://schemas.openxmlformats.org/officeDocument/2006/relationships/package" Target="embeddings/Microsoft_Visio___16.vsdx"/><Relationship Id="rId60" Type="http://schemas.openxmlformats.org/officeDocument/2006/relationships/image" Target="media/image26.emf"/><Relationship Id="rId65" Type="http://schemas.openxmlformats.org/officeDocument/2006/relationships/image" Target="media/image30.png"/><Relationship Id="rId73" Type="http://schemas.openxmlformats.org/officeDocument/2006/relationships/oleObject" Target="embeddings/Microsoft_Visio_2003-2010___4.vsd"/><Relationship Id="rId78" Type="http://schemas.openxmlformats.org/officeDocument/2006/relationships/image" Target="media/image37.emf"/><Relationship Id="rId81" Type="http://schemas.openxmlformats.org/officeDocument/2006/relationships/package" Target="embeddings/Microsoft_Visio___23.vsdx"/><Relationship Id="rId86" Type="http://schemas.openxmlformats.org/officeDocument/2006/relationships/image" Target="media/image42.emf"/><Relationship Id="rId94"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C6E16-A757-46DB-A5F4-9CB82C023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60</TotalTime>
  <Pages>104</Pages>
  <Words>41247</Words>
  <Characters>235112</Characters>
  <Application>Microsoft Office Word</Application>
  <DocSecurity>0</DocSecurity>
  <Lines>1959</Lines>
  <Paragraphs>551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275808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30</cp:revision>
  <cp:lastPrinted>2019-02-25T14:05:00Z</cp:lastPrinted>
  <dcterms:created xsi:type="dcterms:W3CDTF">2022-11-30T08:41:00Z</dcterms:created>
  <dcterms:modified xsi:type="dcterms:W3CDTF">2023-01-23T15:58:00Z</dcterms:modified>
</cp:coreProperties>
</file>