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103A6321" w:rsidR="00214ECD" w:rsidRDefault="00214ECD">
      <w:bookmarkStart w:id="0" w:name="page1"/>
    </w:p>
    <w:p w14:paraId="2D682AB0" w14:textId="77777777" w:rsidR="001E5E93" w:rsidRDefault="001E5E93"/>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7FFD8D9E"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ins w:id="4" w:author="rapp" w:date="2022-10-18T11:13:00Z">
              <w:r w:rsidR="00E21F8C">
                <w:t>4</w:t>
              </w:r>
            </w:ins>
            <w:del w:id="5" w:author="rapp" w:date="2022-10-18T11:13:00Z">
              <w:r w:rsidR="00235C36" w:rsidDel="00E21F8C">
                <w:delText>3</w:delText>
              </w:r>
            </w:del>
            <w:r w:rsidRPr="002729F7">
              <w:t>.</w:t>
            </w:r>
            <w:bookmarkEnd w:id="3"/>
            <w:r w:rsidR="00C13A5B" w:rsidRPr="001F4FC8">
              <w:t>0</w:t>
            </w:r>
            <w:r w:rsidRPr="001F4FC8">
              <w:t xml:space="preserve"> </w:t>
            </w:r>
            <w:r w:rsidRPr="001F4FC8">
              <w:rPr>
                <w:sz w:val="32"/>
              </w:rPr>
              <w:t>(</w:t>
            </w:r>
            <w:bookmarkStart w:id="6" w:name="issueDate"/>
            <w:r w:rsidR="00C13A5B" w:rsidRPr="002729F7">
              <w:rPr>
                <w:sz w:val="32"/>
              </w:rPr>
              <w:t>202</w:t>
            </w:r>
            <w:r w:rsidR="00260415">
              <w:rPr>
                <w:sz w:val="32"/>
              </w:rPr>
              <w:t>2</w:t>
            </w:r>
            <w:r w:rsidRPr="002729F7">
              <w:rPr>
                <w:sz w:val="32"/>
              </w:rPr>
              <w:t>-</w:t>
            </w:r>
            <w:bookmarkEnd w:id="6"/>
            <w:del w:id="7" w:author="rapp" w:date="2022-10-18T11:12:00Z">
              <w:r w:rsidR="00260415" w:rsidDel="00E21F8C">
                <w:rPr>
                  <w:sz w:val="32"/>
                </w:rPr>
                <w:delText>0</w:delText>
              </w:r>
              <w:r w:rsidR="00235C36" w:rsidDel="00E21F8C">
                <w:rPr>
                  <w:sz w:val="32"/>
                </w:rPr>
                <w:delText>8</w:delText>
              </w:r>
            </w:del>
            <w:ins w:id="8" w:author="rapp" w:date="2022-10-18T11:12:00Z">
              <w:r w:rsidR="00E21F8C">
                <w:rPr>
                  <w:sz w:val="32"/>
                </w:rPr>
                <w:t>10</w:t>
              </w:r>
            </w:ins>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2729F7">
              <w:t>Report</w:t>
            </w:r>
            <w:bookmarkEnd w:id="9"/>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10"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10"/>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11" w:name="specRelease"/>
            <w:r w:rsidRPr="002729F7">
              <w:rPr>
                <w:rStyle w:val="ZGSM"/>
              </w:rPr>
              <w:t>1</w:t>
            </w:r>
            <w:r w:rsidR="00260415">
              <w:rPr>
                <w:rStyle w:val="ZGSM"/>
              </w:rPr>
              <w:t>8</w:t>
            </w:r>
            <w:bookmarkEnd w:id="11"/>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2"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3"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4"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5"/>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2729F7">
              <w:rPr>
                <w:noProof/>
                <w:sz w:val="18"/>
              </w:rPr>
              <w:t>20</w:t>
            </w:r>
            <w:r w:rsidR="001F4FC8" w:rsidRPr="002729F7">
              <w:rPr>
                <w:noProof/>
                <w:sz w:val="18"/>
              </w:rPr>
              <w:t>21</w:t>
            </w:r>
            <w:bookmarkEnd w:id="17"/>
            <w:r w:rsidRPr="00133525">
              <w:rPr>
                <w:noProof/>
                <w:sz w:val="18"/>
              </w:rPr>
              <w:t>, 3GPP Organizational Partners (ARIB, ATIS, CCSA, ETSI, TSDSI, TTA, TTC).</w:t>
            </w:r>
            <w:bookmarkStart w:id="18" w:name="copyrightaddon"/>
            <w:bookmarkEnd w:id="18"/>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BCC367D" w14:textId="77777777" w:rsidR="00E16509" w:rsidRDefault="00E16509" w:rsidP="00133525"/>
        </w:tc>
      </w:tr>
      <w:bookmarkEnd w:id="14"/>
    </w:tbl>
    <w:p w14:paraId="11F6E892" w14:textId="77777777" w:rsidR="00080512" w:rsidRPr="004D3578" w:rsidRDefault="00080512">
      <w:pPr>
        <w:pStyle w:val="TT"/>
      </w:pPr>
      <w:r w:rsidRPr="004D3578">
        <w:br w:type="page"/>
      </w:r>
      <w:bookmarkStart w:id="19" w:name="tableOfContents"/>
      <w:bookmarkEnd w:id="19"/>
      <w:r w:rsidRPr="004D3578">
        <w:lastRenderedPageBreak/>
        <w:t>Contents</w:t>
      </w:r>
    </w:p>
    <w:bookmarkStart w:id="20" w:name="_Hlk60916497"/>
    <w:p w14:paraId="283CFAD2" w14:textId="1CEB47C9" w:rsidR="00663242" w:rsidRPr="00AD5AE8" w:rsidRDefault="004D3578">
      <w:pPr>
        <w:pStyle w:val="TOC1"/>
        <w:rPr>
          <w:rFonts w:asciiTheme="minorHAnsi" w:eastAsiaTheme="minorEastAsia" w:hAnsiTheme="minorHAnsi" w:cstheme="minorBidi"/>
          <w:szCs w:val="22"/>
          <w:lang w:eastAsia="de-DE"/>
        </w:rPr>
      </w:pPr>
      <w:r w:rsidRPr="004D3578">
        <w:fldChar w:fldCharType="begin"/>
      </w:r>
      <w:r w:rsidRPr="004D3578">
        <w:instrText xml:space="preserve"> TOC \o "1-9" </w:instrText>
      </w:r>
      <w:r w:rsidRPr="004D3578">
        <w:fldChar w:fldCharType="separate"/>
      </w:r>
      <w:r w:rsidR="00663242">
        <w:t>Foreword</w:t>
      </w:r>
      <w:r w:rsidR="00663242">
        <w:tab/>
      </w:r>
      <w:r w:rsidR="00663242">
        <w:fldChar w:fldCharType="begin"/>
      </w:r>
      <w:r w:rsidR="00663242">
        <w:instrText xml:space="preserve"> PAGEREF _Toc112795483 \h </w:instrText>
      </w:r>
      <w:r w:rsidR="00663242">
        <w:fldChar w:fldCharType="separate"/>
      </w:r>
      <w:r w:rsidR="00663242">
        <w:t>7</w:t>
      </w:r>
      <w:r w:rsidR="00663242">
        <w:fldChar w:fldCharType="end"/>
      </w:r>
    </w:p>
    <w:p w14:paraId="466F0D20" w14:textId="2EBA122F" w:rsidR="00663242" w:rsidRPr="00AD5AE8" w:rsidRDefault="00663242">
      <w:pPr>
        <w:pStyle w:val="TOC1"/>
        <w:rPr>
          <w:rFonts w:asciiTheme="minorHAnsi" w:eastAsiaTheme="minorEastAsia" w:hAnsiTheme="minorHAnsi" w:cstheme="minorBidi"/>
          <w:szCs w:val="22"/>
          <w:lang w:eastAsia="de-DE"/>
        </w:rPr>
      </w:pPr>
      <w:r>
        <w:t>Introduction</w:t>
      </w:r>
      <w:r>
        <w:tab/>
      </w:r>
      <w:r>
        <w:fldChar w:fldCharType="begin"/>
      </w:r>
      <w:r>
        <w:instrText xml:space="preserve"> PAGEREF _Toc112795484 \h </w:instrText>
      </w:r>
      <w:r>
        <w:fldChar w:fldCharType="separate"/>
      </w:r>
      <w:r>
        <w:t>8</w:t>
      </w:r>
      <w:r>
        <w:fldChar w:fldCharType="end"/>
      </w:r>
    </w:p>
    <w:p w14:paraId="2D575F5D" w14:textId="605BC785" w:rsidR="00663242" w:rsidRPr="00AD5AE8" w:rsidRDefault="00663242">
      <w:pPr>
        <w:pStyle w:val="TOC1"/>
        <w:rPr>
          <w:rFonts w:asciiTheme="minorHAnsi" w:eastAsiaTheme="minorEastAsia" w:hAnsiTheme="minorHAnsi" w:cstheme="minorBidi"/>
          <w:szCs w:val="22"/>
          <w:lang w:eastAsia="de-DE"/>
        </w:rPr>
      </w:pPr>
      <w:r>
        <w:t>1</w:t>
      </w:r>
      <w:r w:rsidRPr="00AD5AE8">
        <w:rPr>
          <w:rFonts w:asciiTheme="minorHAnsi" w:eastAsiaTheme="minorEastAsia" w:hAnsiTheme="minorHAnsi" w:cstheme="minorBidi"/>
          <w:szCs w:val="22"/>
          <w:lang w:eastAsia="de-DE"/>
        </w:rPr>
        <w:tab/>
      </w:r>
      <w:r>
        <w:t>Scope</w:t>
      </w:r>
      <w:r>
        <w:tab/>
      </w:r>
      <w:r>
        <w:fldChar w:fldCharType="begin"/>
      </w:r>
      <w:r>
        <w:instrText xml:space="preserve"> PAGEREF _Toc112795485 \h </w:instrText>
      </w:r>
      <w:r>
        <w:fldChar w:fldCharType="separate"/>
      </w:r>
      <w:r>
        <w:t>9</w:t>
      </w:r>
      <w:r>
        <w:fldChar w:fldCharType="end"/>
      </w:r>
    </w:p>
    <w:p w14:paraId="0BF24B5B" w14:textId="6AC0B8D8" w:rsidR="00663242" w:rsidRPr="00AD5AE8" w:rsidRDefault="00663242">
      <w:pPr>
        <w:pStyle w:val="TOC1"/>
        <w:rPr>
          <w:rFonts w:asciiTheme="minorHAnsi" w:eastAsiaTheme="minorEastAsia" w:hAnsiTheme="minorHAnsi" w:cstheme="minorBidi"/>
          <w:szCs w:val="22"/>
          <w:lang w:eastAsia="de-DE"/>
        </w:rPr>
      </w:pPr>
      <w:r>
        <w:t>2</w:t>
      </w:r>
      <w:r w:rsidRPr="00AD5AE8">
        <w:rPr>
          <w:rFonts w:asciiTheme="minorHAnsi" w:eastAsiaTheme="minorEastAsia" w:hAnsiTheme="minorHAnsi" w:cstheme="minorBidi"/>
          <w:szCs w:val="22"/>
          <w:lang w:eastAsia="de-DE"/>
        </w:rPr>
        <w:tab/>
      </w:r>
      <w:r>
        <w:t>References</w:t>
      </w:r>
      <w:r>
        <w:tab/>
      </w:r>
      <w:r>
        <w:fldChar w:fldCharType="begin"/>
      </w:r>
      <w:r>
        <w:instrText xml:space="preserve"> PAGEREF _Toc112795486 \h </w:instrText>
      </w:r>
      <w:r>
        <w:fldChar w:fldCharType="separate"/>
      </w:r>
      <w:r>
        <w:t>9</w:t>
      </w:r>
      <w:r>
        <w:fldChar w:fldCharType="end"/>
      </w:r>
    </w:p>
    <w:p w14:paraId="694189FE" w14:textId="734390C2" w:rsidR="00663242" w:rsidRPr="00AD5AE8" w:rsidRDefault="00663242">
      <w:pPr>
        <w:pStyle w:val="TOC1"/>
        <w:rPr>
          <w:rFonts w:asciiTheme="minorHAnsi" w:eastAsiaTheme="minorEastAsia" w:hAnsiTheme="minorHAnsi" w:cstheme="minorBidi"/>
          <w:szCs w:val="22"/>
          <w:lang w:eastAsia="de-DE"/>
        </w:rPr>
      </w:pPr>
      <w:r>
        <w:t>3</w:t>
      </w:r>
      <w:r w:rsidRPr="00AD5AE8">
        <w:rPr>
          <w:rFonts w:asciiTheme="minorHAnsi" w:eastAsiaTheme="minorEastAsia" w:hAnsiTheme="minorHAnsi" w:cstheme="minorBidi"/>
          <w:szCs w:val="22"/>
          <w:lang w:eastAsia="de-DE"/>
        </w:rPr>
        <w:tab/>
      </w:r>
      <w:r>
        <w:t>Definitions of terms, symbols and abbreviations</w:t>
      </w:r>
      <w:r>
        <w:tab/>
      </w:r>
      <w:r>
        <w:fldChar w:fldCharType="begin"/>
      </w:r>
      <w:r>
        <w:instrText xml:space="preserve"> PAGEREF _Toc112795487 \h </w:instrText>
      </w:r>
      <w:r>
        <w:fldChar w:fldCharType="separate"/>
      </w:r>
      <w:r>
        <w:t>10</w:t>
      </w:r>
      <w:r>
        <w:fldChar w:fldCharType="end"/>
      </w:r>
    </w:p>
    <w:p w14:paraId="1257CE5C" w14:textId="7FA31DD6" w:rsidR="00663242" w:rsidRPr="00AD5AE8" w:rsidRDefault="00663242">
      <w:pPr>
        <w:pStyle w:val="TOC2"/>
        <w:rPr>
          <w:rFonts w:asciiTheme="minorHAnsi" w:eastAsiaTheme="minorEastAsia" w:hAnsiTheme="minorHAnsi" w:cstheme="minorBidi"/>
          <w:sz w:val="22"/>
          <w:szCs w:val="22"/>
          <w:lang w:eastAsia="de-DE"/>
        </w:rPr>
      </w:pPr>
      <w:r>
        <w:t>3.1</w:t>
      </w:r>
      <w:r w:rsidRPr="00AD5AE8">
        <w:rPr>
          <w:rFonts w:asciiTheme="minorHAnsi" w:eastAsiaTheme="minorEastAsia" w:hAnsiTheme="minorHAnsi" w:cstheme="minorBidi"/>
          <w:sz w:val="22"/>
          <w:szCs w:val="22"/>
          <w:lang w:eastAsia="de-DE"/>
        </w:rPr>
        <w:tab/>
      </w:r>
      <w:r>
        <w:t>Terms</w:t>
      </w:r>
      <w:r>
        <w:tab/>
      </w:r>
      <w:r>
        <w:fldChar w:fldCharType="begin"/>
      </w:r>
      <w:r>
        <w:instrText xml:space="preserve"> PAGEREF _Toc112795488 \h </w:instrText>
      </w:r>
      <w:r>
        <w:fldChar w:fldCharType="separate"/>
      </w:r>
      <w:r>
        <w:t>10</w:t>
      </w:r>
      <w:r>
        <w:fldChar w:fldCharType="end"/>
      </w:r>
    </w:p>
    <w:p w14:paraId="4D946747" w14:textId="0F1347E5" w:rsidR="00663242" w:rsidRPr="00AD5AE8" w:rsidRDefault="00663242">
      <w:pPr>
        <w:pStyle w:val="TOC2"/>
        <w:rPr>
          <w:rFonts w:asciiTheme="minorHAnsi" w:eastAsiaTheme="minorEastAsia" w:hAnsiTheme="minorHAnsi" w:cstheme="minorBidi"/>
          <w:sz w:val="22"/>
          <w:szCs w:val="22"/>
          <w:lang w:eastAsia="de-DE"/>
        </w:rPr>
      </w:pPr>
      <w:r>
        <w:t>3.2</w:t>
      </w:r>
      <w:r w:rsidRPr="00AD5AE8">
        <w:rPr>
          <w:rFonts w:asciiTheme="minorHAnsi" w:eastAsiaTheme="minorEastAsia" w:hAnsiTheme="minorHAnsi" w:cstheme="minorBidi"/>
          <w:sz w:val="22"/>
          <w:szCs w:val="22"/>
          <w:lang w:eastAsia="de-DE"/>
        </w:rPr>
        <w:tab/>
      </w:r>
      <w:r>
        <w:t>Symbols</w:t>
      </w:r>
      <w:r>
        <w:tab/>
      </w:r>
      <w:r>
        <w:fldChar w:fldCharType="begin"/>
      </w:r>
      <w:r>
        <w:instrText xml:space="preserve"> PAGEREF _Toc112795489 \h </w:instrText>
      </w:r>
      <w:r>
        <w:fldChar w:fldCharType="separate"/>
      </w:r>
      <w:r>
        <w:t>10</w:t>
      </w:r>
      <w:r>
        <w:fldChar w:fldCharType="end"/>
      </w:r>
    </w:p>
    <w:p w14:paraId="514AF00D" w14:textId="1885BD5A" w:rsidR="00663242" w:rsidRPr="00AD5AE8" w:rsidRDefault="00663242">
      <w:pPr>
        <w:pStyle w:val="TOC2"/>
        <w:rPr>
          <w:rFonts w:asciiTheme="minorHAnsi" w:eastAsiaTheme="minorEastAsia" w:hAnsiTheme="minorHAnsi" w:cstheme="minorBidi"/>
          <w:sz w:val="22"/>
          <w:szCs w:val="22"/>
          <w:lang w:eastAsia="de-DE"/>
        </w:rPr>
      </w:pPr>
      <w:r>
        <w:t>3.3</w:t>
      </w:r>
      <w:r w:rsidRPr="00AD5AE8">
        <w:rPr>
          <w:rFonts w:asciiTheme="minorHAnsi" w:eastAsiaTheme="minorEastAsia" w:hAnsiTheme="minorHAnsi" w:cstheme="minorBidi"/>
          <w:sz w:val="22"/>
          <w:szCs w:val="22"/>
          <w:lang w:eastAsia="de-DE"/>
        </w:rPr>
        <w:tab/>
      </w:r>
      <w:r>
        <w:t>Abbreviations</w:t>
      </w:r>
      <w:r>
        <w:tab/>
      </w:r>
      <w:r>
        <w:fldChar w:fldCharType="begin"/>
      </w:r>
      <w:r>
        <w:instrText xml:space="preserve"> PAGEREF _Toc112795490 \h </w:instrText>
      </w:r>
      <w:r>
        <w:fldChar w:fldCharType="separate"/>
      </w:r>
      <w:r>
        <w:t>10</w:t>
      </w:r>
      <w:r>
        <w:fldChar w:fldCharType="end"/>
      </w:r>
    </w:p>
    <w:p w14:paraId="42E7F3B8" w14:textId="62D00F89" w:rsidR="00663242" w:rsidRPr="00AD5AE8" w:rsidRDefault="00663242">
      <w:pPr>
        <w:pStyle w:val="TOC1"/>
        <w:rPr>
          <w:rFonts w:asciiTheme="minorHAnsi" w:eastAsiaTheme="minorEastAsia" w:hAnsiTheme="minorHAnsi" w:cstheme="minorBidi"/>
          <w:szCs w:val="22"/>
          <w:lang w:eastAsia="de-DE"/>
        </w:rPr>
      </w:pPr>
      <w:r>
        <w:t>4</w:t>
      </w:r>
      <w:r w:rsidRPr="00AD5AE8">
        <w:rPr>
          <w:rFonts w:asciiTheme="minorHAnsi" w:eastAsiaTheme="minorEastAsia" w:hAnsiTheme="minorHAnsi" w:cstheme="minorBidi"/>
          <w:szCs w:val="22"/>
          <w:lang w:eastAsia="de-DE"/>
        </w:rPr>
        <w:tab/>
      </w:r>
      <w:r>
        <w:t>Trust model</w:t>
      </w:r>
      <w:r>
        <w:tab/>
      </w:r>
      <w:r>
        <w:fldChar w:fldCharType="begin"/>
      </w:r>
      <w:r>
        <w:instrText xml:space="preserve"> PAGEREF _Toc112795491 \h </w:instrText>
      </w:r>
      <w:r>
        <w:fldChar w:fldCharType="separate"/>
      </w:r>
      <w:r>
        <w:t>10</w:t>
      </w:r>
      <w:r>
        <w:fldChar w:fldCharType="end"/>
      </w:r>
    </w:p>
    <w:p w14:paraId="577DC13E" w14:textId="40E2C33E" w:rsidR="00663242" w:rsidRPr="00AD5AE8" w:rsidRDefault="00663242">
      <w:pPr>
        <w:pStyle w:val="TOC2"/>
        <w:rPr>
          <w:rFonts w:asciiTheme="minorHAnsi" w:eastAsiaTheme="minorEastAsia" w:hAnsiTheme="minorHAnsi" w:cstheme="minorBidi"/>
          <w:sz w:val="22"/>
          <w:szCs w:val="22"/>
          <w:lang w:eastAsia="de-DE"/>
        </w:rPr>
      </w:pPr>
      <w:r>
        <w:t xml:space="preserve">4.0 </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_Toc112795492 \h </w:instrText>
      </w:r>
      <w:r>
        <w:fldChar w:fldCharType="separate"/>
      </w:r>
      <w:r>
        <w:t>10</w:t>
      </w:r>
      <w:r>
        <w:fldChar w:fldCharType="end"/>
      </w:r>
    </w:p>
    <w:p w14:paraId="0E6B5AD7" w14:textId="79FB7035" w:rsidR="00663242" w:rsidRPr="00AD5AE8" w:rsidRDefault="00663242">
      <w:pPr>
        <w:pStyle w:val="TOC2"/>
        <w:rPr>
          <w:rFonts w:asciiTheme="minorHAnsi" w:eastAsiaTheme="minorEastAsia" w:hAnsiTheme="minorHAnsi" w:cstheme="minorBidi"/>
          <w:sz w:val="22"/>
          <w:szCs w:val="22"/>
          <w:lang w:eastAsia="de-DE"/>
        </w:rPr>
      </w:pPr>
      <w:r>
        <w:t>4.1</w:t>
      </w:r>
      <w:r w:rsidRPr="00AD5AE8">
        <w:rPr>
          <w:rFonts w:asciiTheme="minorHAnsi" w:eastAsiaTheme="minorEastAsia" w:hAnsiTheme="minorHAnsi" w:cstheme="minorBidi"/>
          <w:sz w:val="22"/>
          <w:szCs w:val="22"/>
          <w:lang w:eastAsia="de-DE"/>
        </w:rPr>
        <w:tab/>
      </w:r>
      <w:r>
        <w:t xml:space="preserve"> Actors</w:t>
      </w:r>
      <w:r>
        <w:tab/>
      </w:r>
      <w:r>
        <w:fldChar w:fldCharType="begin"/>
      </w:r>
      <w:r>
        <w:instrText xml:space="preserve"> PAGEREF _Toc112795493 \h </w:instrText>
      </w:r>
      <w:r>
        <w:fldChar w:fldCharType="separate"/>
      </w:r>
      <w:r>
        <w:t>10</w:t>
      </w:r>
      <w:r>
        <w:fldChar w:fldCharType="end"/>
      </w:r>
    </w:p>
    <w:p w14:paraId="4788B27C" w14:textId="2BE82535" w:rsidR="00663242" w:rsidRPr="00AD5AE8" w:rsidRDefault="00663242">
      <w:pPr>
        <w:pStyle w:val="TOC2"/>
        <w:rPr>
          <w:rFonts w:asciiTheme="minorHAnsi" w:eastAsiaTheme="minorEastAsia" w:hAnsiTheme="minorHAnsi" w:cstheme="minorBidi"/>
          <w:sz w:val="22"/>
          <w:szCs w:val="22"/>
          <w:lang w:eastAsia="de-DE"/>
        </w:rPr>
      </w:pPr>
      <w:r>
        <w:t>4.2</w:t>
      </w:r>
      <w:r w:rsidRPr="00AD5AE8">
        <w:rPr>
          <w:rFonts w:asciiTheme="minorHAnsi" w:eastAsiaTheme="minorEastAsia" w:hAnsiTheme="minorHAnsi" w:cstheme="minorBidi"/>
          <w:sz w:val="22"/>
          <w:szCs w:val="22"/>
          <w:lang w:eastAsia="de-DE"/>
        </w:rPr>
        <w:tab/>
      </w:r>
      <w:r>
        <w:t xml:space="preserve"> Deployment options</w:t>
      </w:r>
      <w:r>
        <w:tab/>
      </w:r>
      <w:r>
        <w:fldChar w:fldCharType="begin"/>
      </w:r>
      <w:r>
        <w:instrText xml:space="preserve"> PAGEREF _Toc112795494 \h </w:instrText>
      </w:r>
      <w:r>
        <w:fldChar w:fldCharType="separate"/>
      </w:r>
      <w:r>
        <w:t>11</w:t>
      </w:r>
      <w:r>
        <w:fldChar w:fldCharType="end"/>
      </w:r>
    </w:p>
    <w:p w14:paraId="62342AB8" w14:textId="6120ABA4" w:rsidR="00663242" w:rsidRPr="00AD5AE8" w:rsidRDefault="00663242">
      <w:pPr>
        <w:pStyle w:val="TOC2"/>
        <w:rPr>
          <w:rFonts w:asciiTheme="minorHAnsi" w:eastAsiaTheme="minorEastAsia" w:hAnsiTheme="minorHAnsi" w:cstheme="minorBidi"/>
          <w:sz w:val="22"/>
          <w:szCs w:val="22"/>
          <w:lang w:eastAsia="de-DE"/>
        </w:rPr>
      </w:pPr>
      <w:r>
        <w:t>4.3</w:t>
      </w:r>
      <w:r w:rsidRPr="00AD5AE8">
        <w:rPr>
          <w:rFonts w:asciiTheme="minorHAnsi" w:eastAsiaTheme="minorEastAsia" w:hAnsiTheme="minorHAnsi" w:cstheme="minorBidi"/>
          <w:sz w:val="22"/>
          <w:szCs w:val="22"/>
          <w:lang w:eastAsia="de-DE"/>
        </w:rPr>
        <w:tab/>
      </w:r>
      <w:r>
        <w:t xml:space="preserve"> Description of the trust assumptions</w:t>
      </w:r>
      <w:r>
        <w:tab/>
      </w:r>
      <w:r>
        <w:fldChar w:fldCharType="begin"/>
      </w:r>
      <w:r>
        <w:instrText xml:space="preserve"> PAGEREF _Toc112795495 \h </w:instrText>
      </w:r>
      <w:r>
        <w:fldChar w:fldCharType="separate"/>
      </w:r>
      <w:r>
        <w:t>11</w:t>
      </w:r>
      <w:r>
        <w:fldChar w:fldCharType="end"/>
      </w:r>
    </w:p>
    <w:p w14:paraId="0657AF5C" w14:textId="516F506F" w:rsidR="00663242" w:rsidRPr="00AD5AE8" w:rsidRDefault="00663242">
      <w:pPr>
        <w:pStyle w:val="TOC3"/>
        <w:rPr>
          <w:rFonts w:asciiTheme="minorHAnsi" w:eastAsiaTheme="minorEastAsia" w:hAnsiTheme="minorHAnsi" w:cstheme="minorBidi"/>
          <w:sz w:val="22"/>
          <w:szCs w:val="22"/>
          <w:lang w:eastAsia="de-DE"/>
        </w:rPr>
      </w:pPr>
      <w:r>
        <w:t>4.3.0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_Toc112795496 \h </w:instrText>
      </w:r>
      <w:r>
        <w:fldChar w:fldCharType="separate"/>
      </w:r>
      <w:r>
        <w:t>11</w:t>
      </w:r>
      <w:r>
        <w:fldChar w:fldCharType="end"/>
      </w:r>
    </w:p>
    <w:p w14:paraId="6CEF2014" w14:textId="224CC1AC" w:rsidR="00663242" w:rsidRPr="00AD5AE8" w:rsidRDefault="00663242">
      <w:pPr>
        <w:pStyle w:val="TOC3"/>
        <w:rPr>
          <w:rFonts w:asciiTheme="minorHAnsi" w:eastAsiaTheme="minorEastAsia" w:hAnsiTheme="minorHAnsi" w:cstheme="minorBidi"/>
          <w:sz w:val="22"/>
          <w:szCs w:val="22"/>
          <w:lang w:eastAsia="de-DE"/>
        </w:rPr>
      </w:pPr>
      <w:r>
        <w:t>4.3.1</w:t>
      </w:r>
      <w:r w:rsidRPr="00AD5AE8">
        <w:rPr>
          <w:rFonts w:asciiTheme="minorHAnsi" w:eastAsiaTheme="minorEastAsia" w:hAnsiTheme="minorHAnsi" w:cstheme="minorBidi"/>
          <w:sz w:val="22"/>
          <w:szCs w:val="22"/>
          <w:lang w:eastAsia="de-DE"/>
        </w:rPr>
        <w:tab/>
      </w:r>
      <w:r>
        <w:t>Trust within one PLMN</w:t>
      </w:r>
      <w:r>
        <w:tab/>
      </w:r>
      <w:r>
        <w:fldChar w:fldCharType="begin"/>
      </w:r>
      <w:r>
        <w:instrText xml:space="preserve"> PAGEREF _Toc112795497 \h </w:instrText>
      </w:r>
      <w:r>
        <w:fldChar w:fldCharType="separate"/>
      </w:r>
      <w:r>
        <w:t>11</w:t>
      </w:r>
      <w:r>
        <w:fldChar w:fldCharType="end"/>
      </w:r>
    </w:p>
    <w:p w14:paraId="2CAEA04B" w14:textId="4333A782" w:rsidR="00663242" w:rsidRPr="00AD5AE8" w:rsidRDefault="00663242">
      <w:pPr>
        <w:pStyle w:val="TOC3"/>
        <w:rPr>
          <w:rFonts w:asciiTheme="minorHAnsi" w:eastAsiaTheme="minorEastAsia" w:hAnsiTheme="minorHAnsi" w:cstheme="minorBidi"/>
          <w:sz w:val="22"/>
          <w:szCs w:val="22"/>
          <w:lang w:eastAsia="de-DE"/>
        </w:rPr>
      </w:pPr>
      <w:r>
        <w:t>4.3.2</w:t>
      </w:r>
      <w:r w:rsidRPr="00AD5AE8">
        <w:rPr>
          <w:rFonts w:asciiTheme="minorHAnsi" w:eastAsiaTheme="minorEastAsia" w:hAnsiTheme="minorHAnsi" w:cstheme="minorBidi"/>
          <w:sz w:val="22"/>
          <w:szCs w:val="22"/>
          <w:lang w:eastAsia="de-DE"/>
        </w:rPr>
        <w:tab/>
      </w:r>
      <w:r>
        <w:t>Trust in Inter-PLMN communication</w:t>
      </w:r>
      <w:r>
        <w:tab/>
      </w:r>
      <w:r>
        <w:fldChar w:fldCharType="begin"/>
      </w:r>
      <w:r>
        <w:instrText xml:space="preserve"> PAGEREF _Toc112795498 \h </w:instrText>
      </w:r>
      <w:r>
        <w:fldChar w:fldCharType="separate"/>
      </w:r>
      <w:r>
        <w:t>12</w:t>
      </w:r>
      <w:r>
        <w:fldChar w:fldCharType="end"/>
      </w:r>
    </w:p>
    <w:p w14:paraId="42482EFE" w14:textId="237E64F3" w:rsidR="00663242" w:rsidRPr="00AD5AE8" w:rsidRDefault="00663242">
      <w:pPr>
        <w:pStyle w:val="TOC1"/>
        <w:rPr>
          <w:rFonts w:asciiTheme="minorHAnsi" w:eastAsiaTheme="minorEastAsia" w:hAnsiTheme="minorHAnsi" w:cstheme="minorBidi"/>
          <w:szCs w:val="22"/>
          <w:lang w:eastAsia="de-DE"/>
        </w:rPr>
      </w:pPr>
      <w:r>
        <w:t>5</w:t>
      </w:r>
      <w:r w:rsidRPr="00AD5AE8">
        <w:rPr>
          <w:rFonts w:asciiTheme="minorHAnsi" w:eastAsiaTheme="minorEastAsia" w:hAnsiTheme="minorHAnsi" w:cstheme="minorBidi"/>
          <w:szCs w:val="22"/>
          <w:lang w:eastAsia="de-DE"/>
        </w:rPr>
        <w:tab/>
      </w:r>
      <w:r>
        <w:t>Key issues</w:t>
      </w:r>
      <w:r>
        <w:tab/>
      </w:r>
      <w:r>
        <w:fldChar w:fldCharType="begin"/>
      </w:r>
      <w:r>
        <w:instrText xml:space="preserve"> PAGEREF _Toc112795499 \h </w:instrText>
      </w:r>
      <w:r>
        <w:fldChar w:fldCharType="separate"/>
      </w:r>
      <w:r>
        <w:t>13</w:t>
      </w:r>
      <w:r>
        <w:fldChar w:fldCharType="end"/>
      </w:r>
    </w:p>
    <w:p w14:paraId="663FA6A1" w14:textId="475DCA0C" w:rsidR="00663242" w:rsidRPr="00AD5AE8" w:rsidRDefault="00663242">
      <w:pPr>
        <w:pStyle w:val="TOC2"/>
        <w:rPr>
          <w:rFonts w:asciiTheme="minorHAnsi" w:eastAsiaTheme="minorEastAsia" w:hAnsiTheme="minorHAnsi" w:cstheme="minorBidi"/>
          <w:sz w:val="22"/>
          <w:szCs w:val="22"/>
          <w:lang w:eastAsia="de-DE"/>
        </w:rPr>
      </w:pPr>
      <w:r>
        <w:t>5.1</w:t>
      </w:r>
      <w:r w:rsidRPr="00AD5AE8">
        <w:rPr>
          <w:rFonts w:asciiTheme="minorHAnsi" w:eastAsiaTheme="minorEastAsia" w:hAnsiTheme="minorHAnsi" w:cstheme="minorBidi"/>
          <w:sz w:val="22"/>
          <w:szCs w:val="22"/>
          <w:lang w:eastAsia="de-DE"/>
        </w:rPr>
        <w:tab/>
      </w:r>
      <w:r>
        <w:t>Key issue #1: Authentication of NRF and NF Service Producer by the NF Service Consumer in indirect communication</w:t>
      </w:r>
      <w:r>
        <w:tab/>
      </w:r>
      <w:r>
        <w:fldChar w:fldCharType="begin"/>
      </w:r>
      <w:r>
        <w:instrText xml:space="preserve"> PAGEREF _Toc112795500 \h </w:instrText>
      </w:r>
      <w:r>
        <w:fldChar w:fldCharType="separate"/>
      </w:r>
      <w:r>
        <w:t>13</w:t>
      </w:r>
      <w:r>
        <w:fldChar w:fldCharType="end"/>
      </w:r>
    </w:p>
    <w:p w14:paraId="32E85EF5" w14:textId="28B15D10" w:rsidR="00663242" w:rsidRPr="00AD5AE8" w:rsidRDefault="00663242">
      <w:pPr>
        <w:pStyle w:val="TOC3"/>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_Toc112795501 \h </w:instrText>
      </w:r>
      <w:r>
        <w:fldChar w:fldCharType="separate"/>
      </w:r>
      <w:r>
        <w:t>13</w:t>
      </w:r>
      <w:r>
        <w:fldChar w:fldCharType="end"/>
      </w:r>
    </w:p>
    <w:p w14:paraId="178FA922" w14:textId="0AEF2B2B" w:rsidR="00663242" w:rsidRPr="00AD5AE8" w:rsidRDefault="00663242">
      <w:pPr>
        <w:pStyle w:val="TOC3"/>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_Toc112795502 \h </w:instrText>
      </w:r>
      <w:r>
        <w:fldChar w:fldCharType="separate"/>
      </w:r>
      <w:r>
        <w:t>13</w:t>
      </w:r>
      <w:r>
        <w:fldChar w:fldCharType="end"/>
      </w:r>
    </w:p>
    <w:p w14:paraId="7D5845CE" w14:textId="60764D4F" w:rsidR="00663242" w:rsidRPr="00AD5AE8" w:rsidRDefault="00663242">
      <w:pPr>
        <w:pStyle w:val="TOC3"/>
        <w:rPr>
          <w:rFonts w:asciiTheme="minorHAnsi" w:eastAsiaTheme="minorEastAsia" w:hAnsiTheme="minorHAnsi" w:cstheme="minorBidi"/>
          <w:sz w:val="22"/>
          <w:szCs w:val="22"/>
          <w:lang w:eastAsia="de-DE"/>
        </w:rPr>
      </w:pPr>
      <w:r>
        <w:t>5.1.3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_Toc112795503 \h </w:instrText>
      </w:r>
      <w:r>
        <w:fldChar w:fldCharType="separate"/>
      </w:r>
      <w:r>
        <w:t>13</w:t>
      </w:r>
      <w:r>
        <w:fldChar w:fldCharType="end"/>
      </w:r>
    </w:p>
    <w:p w14:paraId="3E7AE27A" w14:textId="3D78A241" w:rsidR="00663242" w:rsidRPr="00AD5AE8" w:rsidRDefault="00663242">
      <w:pPr>
        <w:pStyle w:val="TOC2"/>
        <w:rPr>
          <w:rFonts w:asciiTheme="minorHAnsi" w:eastAsiaTheme="minorEastAsia" w:hAnsiTheme="minorHAnsi" w:cstheme="minorBidi"/>
          <w:sz w:val="22"/>
          <w:szCs w:val="22"/>
          <w:lang w:eastAsia="de-DE"/>
        </w:rPr>
      </w:pPr>
      <w:r>
        <w:t>5.2</w:t>
      </w:r>
      <w:r w:rsidRPr="00AD5AE8">
        <w:rPr>
          <w:rFonts w:asciiTheme="minorHAnsi" w:eastAsiaTheme="minorEastAsia" w:hAnsiTheme="minorHAnsi" w:cstheme="minorBidi"/>
          <w:sz w:val="22"/>
          <w:szCs w:val="22"/>
          <w:lang w:eastAsia="de-DE"/>
        </w:rPr>
        <w:tab/>
      </w:r>
      <w:r>
        <w:t>Key issue #2: Need for additional security at operational level among SCP domains</w:t>
      </w:r>
      <w:r>
        <w:tab/>
      </w:r>
      <w:r>
        <w:fldChar w:fldCharType="begin"/>
      </w:r>
      <w:r>
        <w:instrText xml:space="preserve"> PAGEREF _Toc112795504 \h </w:instrText>
      </w:r>
      <w:r>
        <w:fldChar w:fldCharType="separate"/>
      </w:r>
      <w:r>
        <w:t>14</w:t>
      </w:r>
      <w:r>
        <w:fldChar w:fldCharType="end"/>
      </w:r>
    </w:p>
    <w:p w14:paraId="0B4F38DE" w14:textId="33323DFC" w:rsidR="00663242" w:rsidRPr="00AD5AE8" w:rsidRDefault="00663242">
      <w:pPr>
        <w:pStyle w:val="TOC3"/>
        <w:rPr>
          <w:rFonts w:asciiTheme="minorHAnsi" w:eastAsiaTheme="minorEastAsia" w:hAnsiTheme="minorHAnsi" w:cstheme="minorBidi"/>
          <w:sz w:val="22"/>
          <w:szCs w:val="22"/>
          <w:lang w:eastAsia="de-DE"/>
        </w:rPr>
      </w:pPr>
      <w:r>
        <w:t>5.2.1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_Toc112795505 \h </w:instrText>
      </w:r>
      <w:r>
        <w:fldChar w:fldCharType="separate"/>
      </w:r>
      <w:r>
        <w:t>14</w:t>
      </w:r>
      <w:r>
        <w:fldChar w:fldCharType="end"/>
      </w:r>
    </w:p>
    <w:p w14:paraId="79454841" w14:textId="07A59198" w:rsidR="00663242" w:rsidRPr="00AD5AE8" w:rsidRDefault="00663242">
      <w:pPr>
        <w:pStyle w:val="TOC3"/>
        <w:rPr>
          <w:rFonts w:asciiTheme="minorHAnsi" w:eastAsiaTheme="minorEastAsia" w:hAnsiTheme="minorHAnsi" w:cstheme="minorBidi"/>
          <w:sz w:val="22"/>
          <w:szCs w:val="22"/>
          <w:lang w:eastAsia="de-DE"/>
        </w:rPr>
      </w:pPr>
      <w:r>
        <w:t>5.2.2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_Toc112795506 \h </w:instrText>
      </w:r>
      <w:r>
        <w:fldChar w:fldCharType="separate"/>
      </w:r>
      <w:r>
        <w:t>15</w:t>
      </w:r>
      <w:r>
        <w:fldChar w:fldCharType="end"/>
      </w:r>
    </w:p>
    <w:p w14:paraId="71F1DAE0" w14:textId="3C29F6A9" w:rsidR="00663242" w:rsidRPr="00AD5AE8" w:rsidRDefault="00663242">
      <w:pPr>
        <w:pStyle w:val="TOC3"/>
        <w:rPr>
          <w:rFonts w:asciiTheme="minorHAnsi" w:eastAsiaTheme="minorEastAsia" w:hAnsiTheme="minorHAnsi" w:cstheme="minorBidi"/>
          <w:sz w:val="22"/>
          <w:szCs w:val="22"/>
          <w:lang w:eastAsia="de-DE"/>
        </w:rPr>
      </w:pPr>
      <w:r>
        <w:t>5.2.3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_Toc112795507 \h </w:instrText>
      </w:r>
      <w:r>
        <w:fldChar w:fldCharType="separate"/>
      </w:r>
      <w:r>
        <w:t>15</w:t>
      </w:r>
      <w:r>
        <w:fldChar w:fldCharType="end"/>
      </w:r>
    </w:p>
    <w:p w14:paraId="6666A78D" w14:textId="1CC9AE86" w:rsidR="00663242" w:rsidRPr="00AD5AE8" w:rsidRDefault="00663242">
      <w:pPr>
        <w:pStyle w:val="TOC2"/>
        <w:rPr>
          <w:rFonts w:asciiTheme="minorHAnsi" w:eastAsiaTheme="minorEastAsia" w:hAnsiTheme="minorHAnsi" w:cstheme="minorBidi"/>
          <w:sz w:val="22"/>
          <w:szCs w:val="22"/>
          <w:lang w:eastAsia="de-DE"/>
        </w:rPr>
      </w:pPr>
      <w:r>
        <w:t>5.3</w:t>
      </w:r>
      <w:r w:rsidRPr="00AD5AE8">
        <w:rPr>
          <w:rFonts w:asciiTheme="minorHAnsi" w:eastAsiaTheme="minorEastAsia" w:hAnsiTheme="minorHAnsi" w:cstheme="minorBidi"/>
          <w:sz w:val="22"/>
          <w:szCs w:val="22"/>
          <w:lang w:eastAsia="de-DE"/>
        </w:rPr>
        <w:tab/>
      </w:r>
      <w:r>
        <w:t>Key Issue #3: Service access authorization in the "Subscribe-Notify" scenarios</w:t>
      </w:r>
      <w:r>
        <w:tab/>
      </w:r>
      <w:r>
        <w:fldChar w:fldCharType="begin"/>
      </w:r>
      <w:r>
        <w:instrText xml:space="preserve"> PAGEREF _Toc112795508 \h </w:instrText>
      </w:r>
      <w:r>
        <w:fldChar w:fldCharType="separate"/>
      </w:r>
      <w:r>
        <w:t>15</w:t>
      </w:r>
      <w:r>
        <w:fldChar w:fldCharType="end"/>
      </w:r>
    </w:p>
    <w:p w14:paraId="0B36C6E2" w14:textId="12FB6EFD" w:rsidR="00663242" w:rsidRPr="00AD5AE8" w:rsidRDefault="00663242">
      <w:pPr>
        <w:pStyle w:val="TOC3"/>
        <w:rPr>
          <w:rFonts w:asciiTheme="minorHAnsi" w:eastAsiaTheme="minorEastAsia" w:hAnsiTheme="minorHAnsi" w:cstheme="minorBidi"/>
          <w:sz w:val="22"/>
          <w:szCs w:val="22"/>
          <w:lang w:eastAsia="de-DE"/>
        </w:rPr>
      </w:pPr>
      <w:r>
        <w:t>5.3.1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_Toc112795509 \h </w:instrText>
      </w:r>
      <w:r>
        <w:fldChar w:fldCharType="separate"/>
      </w:r>
      <w:r>
        <w:t>15</w:t>
      </w:r>
      <w:r>
        <w:fldChar w:fldCharType="end"/>
      </w:r>
    </w:p>
    <w:p w14:paraId="4F788CD7" w14:textId="06F389FF" w:rsidR="00663242" w:rsidRPr="00AD5AE8" w:rsidRDefault="00663242">
      <w:pPr>
        <w:pStyle w:val="TOC3"/>
        <w:rPr>
          <w:rFonts w:asciiTheme="minorHAnsi" w:eastAsiaTheme="minorEastAsia" w:hAnsiTheme="minorHAnsi" w:cstheme="minorBidi"/>
          <w:sz w:val="22"/>
          <w:szCs w:val="22"/>
          <w:lang w:eastAsia="de-DE"/>
        </w:rPr>
      </w:pPr>
      <w:r>
        <w:t>5.3.2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_Toc112795510 \h </w:instrText>
      </w:r>
      <w:r>
        <w:fldChar w:fldCharType="separate"/>
      </w:r>
      <w:r>
        <w:t>16</w:t>
      </w:r>
      <w:r>
        <w:fldChar w:fldCharType="end"/>
      </w:r>
    </w:p>
    <w:p w14:paraId="5EBFEB8C" w14:textId="58A2018E" w:rsidR="00663242" w:rsidRPr="00AD5AE8" w:rsidRDefault="00663242">
      <w:pPr>
        <w:pStyle w:val="TOC3"/>
        <w:rPr>
          <w:rFonts w:asciiTheme="minorHAnsi" w:eastAsiaTheme="minorEastAsia" w:hAnsiTheme="minorHAnsi" w:cstheme="minorBidi"/>
          <w:sz w:val="22"/>
          <w:szCs w:val="22"/>
          <w:lang w:eastAsia="de-DE"/>
        </w:rPr>
      </w:pPr>
      <w:r>
        <w:t>5.3.3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_Toc112795511 \h </w:instrText>
      </w:r>
      <w:r>
        <w:fldChar w:fldCharType="separate"/>
      </w:r>
      <w:r>
        <w:t>16</w:t>
      </w:r>
      <w:r>
        <w:fldChar w:fldCharType="end"/>
      </w:r>
    </w:p>
    <w:p w14:paraId="03BC32BA" w14:textId="46EB29F4" w:rsidR="00663242" w:rsidRPr="00AD5AE8" w:rsidRDefault="00663242">
      <w:pPr>
        <w:pStyle w:val="TOC2"/>
        <w:rPr>
          <w:rFonts w:asciiTheme="minorHAnsi" w:eastAsiaTheme="minorEastAsia" w:hAnsiTheme="minorHAnsi" w:cstheme="minorBidi"/>
          <w:sz w:val="22"/>
          <w:szCs w:val="22"/>
          <w:lang w:eastAsia="de-DE"/>
        </w:rPr>
      </w:pPr>
      <w:r>
        <w:t>5.4</w:t>
      </w:r>
      <w:r w:rsidRPr="00AD5AE8">
        <w:rPr>
          <w:rFonts w:asciiTheme="minorHAnsi" w:eastAsiaTheme="minorEastAsia" w:hAnsiTheme="minorHAnsi" w:cstheme="minorBidi"/>
          <w:sz w:val="22"/>
          <w:szCs w:val="22"/>
          <w:lang w:eastAsia="de-DE"/>
        </w:rPr>
        <w:tab/>
      </w:r>
      <w:r>
        <w:t xml:space="preserve"> Key issue #4: Authorization of SCP to act on behalf of an NF or another SCP</w:t>
      </w:r>
      <w:r>
        <w:tab/>
      </w:r>
      <w:r>
        <w:fldChar w:fldCharType="begin"/>
      </w:r>
      <w:r>
        <w:instrText xml:space="preserve"> PAGEREF _Toc112795512 \h </w:instrText>
      </w:r>
      <w:r>
        <w:fldChar w:fldCharType="separate"/>
      </w:r>
      <w:r>
        <w:t>16</w:t>
      </w:r>
      <w:r>
        <w:fldChar w:fldCharType="end"/>
      </w:r>
    </w:p>
    <w:p w14:paraId="65F2CD61" w14:textId="403CB0D3" w:rsidR="00663242" w:rsidRPr="00AD5AE8" w:rsidRDefault="00663242">
      <w:pPr>
        <w:pStyle w:val="TOC3"/>
        <w:rPr>
          <w:rFonts w:asciiTheme="minorHAnsi" w:eastAsiaTheme="minorEastAsia" w:hAnsiTheme="minorHAnsi" w:cstheme="minorBidi"/>
          <w:sz w:val="22"/>
          <w:szCs w:val="22"/>
          <w:lang w:eastAsia="de-DE"/>
        </w:rPr>
      </w:pPr>
      <w:r>
        <w:t>5.4.1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_Toc112795513 \h </w:instrText>
      </w:r>
      <w:r>
        <w:fldChar w:fldCharType="separate"/>
      </w:r>
      <w:r>
        <w:t>16</w:t>
      </w:r>
      <w:r>
        <w:fldChar w:fldCharType="end"/>
      </w:r>
    </w:p>
    <w:p w14:paraId="2EBDEAD7" w14:textId="03C523B6" w:rsidR="00663242" w:rsidRPr="00AD5AE8" w:rsidRDefault="00663242">
      <w:pPr>
        <w:pStyle w:val="TOC3"/>
        <w:rPr>
          <w:rFonts w:asciiTheme="minorHAnsi" w:eastAsiaTheme="minorEastAsia" w:hAnsiTheme="minorHAnsi" w:cstheme="minorBidi"/>
          <w:sz w:val="22"/>
          <w:szCs w:val="22"/>
          <w:lang w:eastAsia="de-DE"/>
        </w:rPr>
      </w:pPr>
      <w:r>
        <w:t>5.4.2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_Toc112795514 \h </w:instrText>
      </w:r>
      <w:r>
        <w:fldChar w:fldCharType="separate"/>
      </w:r>
      <w:r>
        <w:t>16</w:t>
      </w:r>
      <w:r>
        <w:fldChar w:fldCharType="end"/>
      </w:r>
    </w:p>
    <w:p w14:paraId="46E70376" w14:textId="33E66422" w:rsidR="00663242" w:rsidRPr="00AD5AE8" w:rsidRDefault="00663242">
      <w:pPr>
        <w:pStyle w:val="TOC3"/>
        <w:rPr>
          <w:rFonts w:asciiTheme="minorHAnsi" w:eastAsiaTheme="minorEastAsia" w:hAnsiTheme="minorHAnsi" w:cstheme="minorBidi"/>
          <w:sz w:val="22"/>
          <w:szCs w:val="22"/>
          <w:lang w:eastAsia="de-DE"/>
        </w:rPr>
      </w:pPr>
      <w:r>
        <w:t>5.4.3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_Toc112795515 \h </w:instrText>
      </w:r>
      <w:r>
        <w:fldChar w:fldCharType="separate"/>
      </w:r>
      <w:r>
        <w:t>17</w:t>
      </w:r>
      <w:r>
        <w:fldChar w:fldCharType="end"/>
      </w:r>
    </w:p>
    <w:p w14:paraId="277C990A" w14:textId="50709931" w:rsidR="00663242" w:rsidRPr="00AD5AE8" w:rsidRDefault="00663242">
      <w:pPr>
        <w:pStyle w:val="TOC2"/>
        <w:rPr>
          <w:rFonts w:asciiTheme="minorHAnsi" w:eastAsiaTheme="minorEastAsia" w:hAnsiTheme="minorHAnsi" w:cstheme="minorBidi"/>
          <w:sz w:val="22"/>
          <w:szCs w:val="22"/>
          <w:lang w:eastAsia="de-DE"/>
        </w:rPr>
      </w:pPr>
      <w:r>
        <w:t>5.5</w:t>
      </w:r>
      <w:r w:rsidRPr="00AD5AE8">
        <w:rPr>
          <w:rFonts w:asciiTheme="minorHAnsi" w:eastAsiaTheme="minorEastAsia" w:hAnsiTheme="minorHAnsi" w:cstheme="minorBidi"/>
          <w:sz w:val="22"/>
          <w:szCs w:val="22"/>
          <w:lang w:eastAsia="de-DE"/>
        </w:rPr>
        <w:tab/>
      </w:r>
      <w:r>
        <w:t xml:space="preserve"> Key issue #5: End-to-end integrity protection of HTTP messages</w:t>
      </w:r>
      <w:r>
        <w:tab/>
      </w:r>
      <w:r>
        <w:fldChar w:fldCharType="begin"/>
      </w:r>
      <w:r>
        <w:instrText xml:space="preserve"> PAGEREF _Toc112795516 \h </w:instrText>
      </w:r>
      <w:r>
        <w:fldChar w:fldCharType="separate"/>
      </w:r>
      <w:r>
        <w:t>17</w:t>
      </w:r>
      <w:r>
        <w:fldChar w:fldCharType="end"/>
      </w:r>
    </w:p>
    <w:p w14:paraId="7207DFEF" w14:textId="748A9C36" w:rsidR="00663242" w:rsidRPr="00AD5AE8" w:rsidRDefault="00663242">
      <w:pPr>
        <w:pStyle w:val="TOC3"/>
        <w:rPr>
          <w:rFonts w:asciiTheme="minorHAnsi" w:eastAsiaTheme="minorEastAsia" w:hAnsiTheme="minorHAnsi" w:cstheme="minorBidi"/>
          <w:sz w:val="22"/>
          <w:szCs w:val="22"/>
          <w:lang w:eastAsia="de-DE"/>
        </w:rPr>
      </w:pPr>
      <w:r>
        <w:t>5.5.1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_Toc112795517 \h </w:instrText>
      </w:r>
      <w:r>
        <w:fldChar w:fldCharType="separate"/>
      </w:r>
      <w:r>
        <w:t>17</w:t>
      </w:r>
      <w:r>
        <w:fldChar w:fldCharType="end"/>
      </w:r>
    </w:p>
    <w:p w14:paraId="3326C2B8" w14:textId="1AB5F886" w:rsidR="00663242" w:rsidRPr="00AD5AE8" w:rsidRDefault="00663242">
      <w:pPr>
        <w:pStyle w:val="TOC3"/>
        <w:rPr>
          <w:rFonts w:asciiTheme="minorHAnsi" w:eastAsiaTheme="minorEastAsia" w:hAnsiTheme="minorHAnsi" w:cstheme="minorBidi"/>
          <w:sz w:val="22"/>
          <w:szCs w:val="22"/>
          <w:lang w:eastAsia="de-DE"/>
        </w:rPr>
      </w:pPr>
      <w:r>
        <w:t>5.5.2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_Toc112795518 \h </w:instrText>
      </w:r>
      <w:r>
        <w:fldChar w:fldCharType="separate"/>
      </w:r>
      <w:r>
        <w:t>17</w:t>
      </w:r>
      <w:r>
        <w:fldChar w:fldCharType="end"/>
      </w:r>
    </w:p>
    <w:p w14:paraId="7108E016" w14:textId="6809E80F" w:rsidR="00663242" w:rsidRPr="00AD5AE8" w:rsidRDefault="00663242">
      <w:pPr>
        <w:pStyle w:val="TOC3"/>
        <w:rPr>
          <w:rFonts w:asciiTheme="minorHAnsi" w:eastAsiaTheme="minorEastAsia" w:hAnsiTheme="minorHAnsi" w:cstheme="minorBidi"/>
          <w:sz w:val="22"/>
          <w:szCs w:val="22"/>
          <w:lang w:eastAsia="de-DE"/>
        </w:rPr>
      </w:pPr>
      <w:r>
        <w:t>5.5.3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_Toc112795519 \h </w:instrText>
      </w:r>
      <w:r>
        <w:fldChar w:fldCharType="separate"/>
      </w:r>
      <w:r>
        <w:t>17</w:t>
      </w:r>
      <w:r>
        <w:fldChar w:fldCharType="end"/>
      </w:r>
    </w:p>
    <w:p w14:paraId="7C89A4A0" w14:textId="1EF45FDA" w:rsidR="00663242" w:rsidRPr="00AD5AE8" w:rsidRDefault="00663242">
      <w:pPr>
        <w:pStyle w:val="TOC2"/>
        <w:rPr>
          <w:rFonts w:asciiTheme="minorHAnsi" w:eastAsiaTheme="minorEastAsia" w:hAnsiTheme="minorHAnsi" w:cstheme="minorBidi"/>
          <w:sz w:val="22"/>
          <w:szCs w:val="22"/>
          <w:lang w:eastAsia="de-DE"/>
        </w:rPr>
      </w:pPr>
      <w:r>
        <w:t>5.6</w:t>
      </w:r>
      <w:r w:rsidRPr="00AD5AE8">
        <w:rPr>
          <w:rFonts w:asciiTheme="minorHAnsi" w:eastAsiaTheme="minorEastAsia" w:hAnsiTheme="minorHAnsi" w:cstheme="minorBidi"/>
          <w:sz w:val="22"/>
          <w:szCs w:val="22"/>
          <w:lang w:eastAsia="de-DE"/>
        </w:rPr>
        <w:tab/>
      </w:r>
      <w:r>
        <w:t>Key issue #6: Access token usage by all consumer NFs of an NF Set</w:t>
      </w:r>
      <w:r>
        <w:tab/>
      </w:r>
      <w:r>
        <w:fldChar w:fldCharType="begin"/>
      </w:r>
      <w:r>
        <w:instrText xml:space="preserve"> PAGEREF _Toc112795520 \h </w:instrText>
      </w:r>
      <w:r>
        <w:fldChar w:fldCharType="separate"/>
      </w:r>
      <w:r>
        <w:t>17</w:t>
      </w:r>
      <w:r>
        <w:fldChar w:fldCharType="end"/>
      </w:r>
    </w:p>
    <w:p w14:paraId="477D790C" w14:textId="0346492E" w:rsidR="00663242" w:rsidRPr="00AD5AE8" w:rsidRDefault="00663242">
      <w:pPr>
        <w:pStyle w:val="TOC3"/>
        <w:rPr>
          <w:rFonts w:asciiTheme="minorHAnsi" w:eastAsiaTheme="minorEastAsia" w:hAnsiTheme="minorHAnsi" w:cstheme="minorBidi"/>
          <w:sz w:val="22"/>
          <w:szCs w:val="22"/>
          <w:lang w:eastAsia="de-DE"/>
        </w:rPr>
      </w:pPr>
      <w:r>
        <w:t>5.6.1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_Toc112795521 \h </w:instrText>
      </w:r>
      <w:r>
        <w:fldChar w:fldCharType="separate"/>
      </w:r>
      <w:r>
        <w:t>17</w:t>
      </w:r>
      <w:r>
        <w:fldChar w:fldCharType="end"/>
      </w:r>
    </w:p>
    <w:p w14:paraId="3399A2FE" w14:textId="045DEAC6" w:rsidR="00663242" w:rsidRPr="00AD5AE8" w:rsidRDefault="00663242">
      <w:pPr>
        <w:pStyle w:val="TOC3"/>
        <w:rPr>
          <w:rFonts w:asciiTheme="minorHAnsi" w:eastAsiaTheme="minorEastAsia" w:hAnsiTheme="minorHAnsi" w:cstheme="minorBidi"/>
          <w:sz w:val="22"/>
          <w:szCs w:val="22"/>
          <w:lang w:eastAsia="de-DE"/>
        </w:rPr>
      </w:pPr>
      <w:r>
        <w:t>5.6.2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_Toc112795522 \h </w:instrText>
      </w:r>
      <w:r>
        <w:fldChar w:fldCharType="separate"/>
      </w:r>
      <w:r>
        <w:t>18</w:t>
      </w:r>
      <w:r>
        <w:fldChar w:fldCharType="end"/>
      </w:r>
    </w:p>
    <w:p w14:paraId="280EB7C0" w14:textId="3EC042BC" w:rsidR="00663242" w:rsidRPr="00AD5AE8" w:rsidRDefault="00663242">
      <w:pPr>
        <w:pStyle w:val="TOC3"/>
        <w:rPr>
          <w:rFonts w:asciiTheme="minorHAnsi" w:eastAsiaTheme="minorEastAsia" w:hAnsiTheme="minorHAnsi" w:cstheme="minorBidi"/>
          <w:sz w:val="22"/>
          <w:szCs w:val="22"/>
          <w:lang w:eastAsia="de-DE"/>
        </w:rPr>
      </w:pPr>
      <w:r>
        <w:t>5.6.3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_Toc112795523 \h </w:instrText>
      </w:r>
      <w:r>
        <w:fldChar w:fldCharType="separate"/>
      </w:r>
      <w:r>
        <w:t>18</w:t>
      </w:r>
      <w:r>
        <w:fldChar w:fldCharType="end"/>
      </w:r>
    </w:p>
    <w:p w14:paraId="57AC138B" w14:textId="133DA251" w:rsidR="00663242" w:rsidRPr="00AD5AE8" w:rsidRDefault="00663242">
      <w:pPr>
        <w:pStyle w:val="TOC2"/>
        <w:rPr>
          <w:rFonts w:asciiTheme="minorHAnsi" w:eastAsiaTheme="minorEastAsia" w:hAnsiTheme="minorHAnsi" w:cstheme="minorBidi"/>
          <w:sz w:val="22"/>
          <w:szCs w:val="22"/>
          <w:lang w:eastAsia="de-DE"/>
        </w:rPr>
      </w:pPr>
      <w:r>
        <w:t>5.7</w:t>
      </w:r>
      <w:r w:rsidRPr="00AD5AE8">
        <w:rPr>
          <w:rFonts w:asciiTheme="minorHAnsi" w:eastAsiaTheme="minorEastAsia" w:hAnsiTheme="minorHAnsi" w:cstheme="minorBidi"/>
          <w:sz w:val="22"/>
          <w:szCs w:val="22"/>
          <w:lang w:eastAsia="de-DE"/>
        </w:rPr>
        <w:tab/>
      </w:r>
      <w:r>
        <w:t>Key issue #7: Authorization mechanism determination</w:t>
      </w:r>
      <w:r>
        <w:tab/>
      </w:r>
      <w:r>
        <w:fldChar w:fldCharType="begin"/>
      </w:r>
      <w:r>
        <w:instrText xml:space="preserve"> PAGEREF _Toc112795524 \h </w:instrText>
      </w:r>
      <w:r>
        <w:fldChar w:fldCharType="separate"/>
      </w:r>
      <w:r>
        <w:t>19</w:t>
      </w:r>
      <w:r>
        <w:fldChar w:fldCharType="end"/>
      </w:r>
    </w:p>
    <w:p w14:paraId="7F76B0AE" w14:textId="6FDF233D" w:rsidR="00663242" w:rsidRPr="00AD5AE8" w:rsidRDefault="00663242">
      <w:pPr>
        <w:pStyle w:val="TOC3"/>
        <w:rPr>
          <w:rFonts w:asciiTheme="minorHAnsi" w:eastAsiaTheme="minorEastAsia" w:hAnsiTheme="minorHAnsi" w:cstheme="minorBidi"/>
          <w:sz w:val="22"/>
          <w:szCs w:val="22"/>
          <w:lang w:eastAsia="de-DE"/>
        </w:rPr>
      </w:pPr>
      <w:r>
        <w:t>5.7.1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_Toc112795525 \h </w:instrText>
      </w:r>
      <w:r>
        <w:fldChar w:fldCharType="separate"/>
      </w:r>
      <w:r>
        <w:t>19</w:t>
      </w:r>
      <w:r>
        <w:fldChar w:fldCharType="end"/>
      </w:r>
    </w:p>
    <w:p w14:paraId="076506B7" w14:textId="5F260C01" w:rsidR="00663242" w:rsidRPr="00AD5AE8" w:rsidRDefault="00663242">
      <w:pPr>
        <w:pStyle w:val="TOC3"/>
        <w:rPr>
          <w:rFonts w:asciiTheme="minorHAnsi" w:eastAsiaTheme="minorEastAsia" w:hAnsiTheme="minorHAnsi" w:cstheme="minorBidi"/>
          <w:sz w:val="22"/>
          <w:szCs w:val="22"/>
          <w:lang w:eastAsia="de-DE"/>
        </w:rPr>
      </w:pPr>
      <w:r>
        <w:t>5.7.2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_Toc112795526 \h </w:instrText>
      </w:r>
      <w:r>
        <w:fldChar w:fldCharType="separate"/>
      </w:r>
      <w:r>
        <w:t>19</w:t>
      </w:r>
      <w:r>
        <w:fldChar w:fldCharType="end"/>
      </w:r>
    </w:p>
    <w:p w14:paraId="49BF4590" w14:textId="16C273EE" w:rsidR="00663242" w:rsidRPr="00AD5AE8" w:rsidRDefault="00663242">
      <w:pPr>
        <w:pStyle w:val="TOC3"/>
        <w:rPr>
          <w:rFonts w:asciiTheme="minorHAnsi" w:eastAsiaTheme="minorEastAsia" w:hAnsiTheme="minorHAnsi" w:cstheme="minorBidi"/>
          <w:sz w:val="22"/>
          <w:szCs w:val="22"/>
          <w:lang w:eastAsia="de-DE"/>
        </w:rPr>
      </w:pPr>
      <w:r>
        <w:t>5.7.3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_Toc112795527 \h </w:instrText>
      </w:r>
      <w:r>
        <w:fldChar w:fldCharType="separate"/>
      </w:r>
      <w:r>
        <w:t>19</w:t>
      </w:r>
      <w:r>
        <w:fldChar w:fldCharType="end"/>
      </w:r>
    </w:p>
    <w:p w14:paraId="49DC9029" w14:textId="5EAF6F5B" w:rsidR="00663242" w:rsidRPr="00AD5AE8" w:rsidRDefault="00663242">
      <w:pPr>
        <w:pStyle w:val="TOC2"/>
        <w:rPr>
          <w:rFonts w:asciiTheme="minorHAnsi" w:eastAsiaTheme="minorEastAsia" w:hAnsiTheme="minorHAnsi" w:cstheme="minorBidi"/>
          <w:sz w:val="22"/>
          <w:szCs w:val="22"/>
          <w:lang w:eastAsia="de-DE"/>
        </w:rPr>
      </w:pPr>
      <w:r>
        <w:t>5.8</w:t>
      </w:r>
      <w:r w:rsidRPr="00AD5AE8">
        <w:rPr>
          <w:rFonts w:asciiTheme="minorHAnsi" w:eastAsiaTheme="minorEastAsia" w:hAnsiTheme="minorHAnsi" w:cstheme="minorBidi"/>
          <w:sz w:val="22"/>
          <w:szCs w:val="22"/>
          <w:lang w:eastAsia="de-DE"/>
        </w:rPr>
        <w:tab/>
      </w:r>
      <w:r>
        <w:t xml:space="preserve">Key issue #8: </w:t>
      </w:r>
      <w:r w:rsidRPr="00D95781">
        <w:rPr>
          <w:lang w:val="en-US"/>
        </w:rPr>
        <w:t>Service access authorization requirements in intra-PLMN scenarios for PLMN deploying multiple NRFs (in OAuth2.0 AS role)</w:t>
      </w:r>
      <w:r>
        <w:tab/>
      </w:r>
      <w:r>
        <w:fldChar w:fldCharType="begin"/>
      </w:r>
      <w:r>
        <w:instrText xml:space="preserve"> PAGEREF _Toc112795528 \h </w:instrText>
      </w:r>
      <w:r>
        <w:fldChar w:fldCharType="separate"/>
      </w:r>
      <w:r>
        <w:t>19</w:t>
      </w:r>
      <w:r>
        <w:fldChar w:fldCharType="end"/>
      </w:r>
    </w:p>
    <w:p w14:paraId="2D934F7C" w14:textId="55E4BBA7" w:rsidR="00663242" w:rsidRPr="00AD5AE8" w:rsidRDefault="00663242">
      <w:pPr>
        <w:pStyle w:val="TOC3"/>
        <w:rPr>
          <w:rFonts w:asciiTheme="minorHAnsi" w:eastAsiaTheme="minorEastAsia" w:hAnsiTheme="minorHAnsi" w:cstheme="minorBidi"/>
          <w:sz w:val="22"/>
          <w:szCs w:val="22"/>
          <w:lang w:eastAsia="de-DE"/>
        </w:rPr>
      </w:pPr>
      <w:r>
        <w:t>5.8.1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_Toc112795529 \h </w:instrText>
      </w:r>
      <w:r>
        <w:fldChar w:fldCharType="separate"/>
      </w:r>
      <w:r>
        <w:t>19</w:t>
      </w:r>
      <w:r>
        <w:fldChar w:fldCharType="end"/>
      </w:r>
    </w:p>
    <w:p w14:paraId="075D12AE" w14:textId="4BF548D7" w:rsidR="00663242" w:rsidRPr="00AD5AE8" w:rsidRDefault="00663242">
      <w:pPr>
        <w:pStyle w:val="TOC4"/>
        <w:rPr>
          <w:rFonts w:asciiTheme="minorHAnsi" w:eastAsiaTheme="minorEastAsia" w:hAnsiTheme="minorHAnsi" w:cstheme="minorBidi"/>
          <w:sz w:val="22"/>
          <w:szCs w:val="22"/>
          <w:lang w:eastAsia="de-DE"/>
        </w:rPr>
      </w:pPr>
      <w:r>
        <w:t>5.8.1.1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_Toc112795530 \h </w:instrText>
      </w:r>
      <w:r>
        <w:fldChar w:fldCharType="separate"/>
      </w:r>
      <w:r>
        <w:t>19</w:t>
      </w:r>
      <w:r>
        <w:fldChar w:fldCharType="end"/>
      </w:r>
    </w:p>
    <w:p w14:paraId="18A24D64" w14:textId="3E93CD15" w:rsidR="00663242" w:rsidRPr="00AD5AE8" w:rsidRDefault="00663242">
      <w:pPr>
        <w:pStyle w:val="TOC4"/>
        <w:rPr>
          <w:rFonts w:asciiTheme="minorHAnsi" w:eastAsiaTheme="minorEastAsia" w:hAnsiTheme="minorHAnsi" w:cstheme="minorBidi"/>
          <w:sz w:val="22"/>
          <w:szCs w:val="22"/>
          <w:lang w:eastAsia="de-DE"/>
        </w:rPr>
      </w:pPr>
      <w:r>
        <w:t>5.8.1.2</w:t>
      </w:r>
      <w:r w:rsidRPr="00AD5AE8">
        <w:rPr>
          <w:rFonts w:asciiTheme="minorHAnsi" w:eastAsiaTheme="minorEastAsia" w:hAnsiTheme="minorHAnsi" w:cstheme="minorBidi"/>
          <w:sz w:val="22"/>
          <w:szCs w:val="22"/>
          <w:lang w:eastAsia="de-DE"/>
        </w:rPr>
        <w:tab/>
      </w:r>
      <w:r>
        <w:t>Hierarchical NRFs / Deployment model with local NRFs</w:t>
      </w:r>
      <w:r>
        <w:tab/>
      </w:r>
      <w:r>
        <w:fldChar w:fldCharType="begin"/>
      </w:r>
      <w:r>
        <w:instrText xml:space="preserve"> PAGEREF _Toc112795531 \h </w:instrText>
      </w:r>
      <w:r>
        <w:fldChar w:fldCharType="separate"/>
      </w:r>
      <w:r>
        <w:t>20</w:t>
      </w:r>
      <w:r>
        <w:fldChar w:fldCharType="end"/>
      </w:r>
    </w:p>
    <w:p w14:paraId="257FC74D" w14:textId="3909B9FA" w:rsidR="00663242" w:rsidRPr="00AD5AE8" w:rsidRDefault="00663242">
      <w:pPr>
        <w:pStyle w:val="TOC4"/>
        <w:rPr>
          <w:rFonts w:asciiTheme="minorHAnsi" w:eastAsiaTheme="minorEastAsia" w:hAnsiTheme="minorHAnsi" w:cstheme="minorBidi"/>
          <w:sz w:val="22"/>
          <w:szCs w:val="22"/>
          <w:lang w:eastAsia="de-DE"/>
        </w:rPr>
      </w:pPr>
      <w:r>
        <w:t>5.8.1.3</w:t>
      </w:r>
      <w:r w:rsidRPr="00AD5AE8">
        <w:rPr>
          <w:rFonts w:asciiTheme="minorHAnsi" w:eastAsiaTheme="minorEastAsia" w:hAnsiTheme="minorHAnsi" w:cstheme="minorBidi"/>
          <w:sz w:val="22"/>
          <w:szCs w:val="22"/>
          <w:lang w:eastAsia="de-DE"/>
        </w:rPr>
        <w:tab/>
      </w:r>
      <w:r w:rsidRPr="00D95781">
        <w:rPr>
          <w:lang w:val="en-US"/>
        </w:rPr>
        <w:t xml:space="preserve">Deployment model with </w:t>
      </w:r>
      <w:r w:rsidRPr="00D95781">
        <w:rPr>
          <w:lang w:val="en-US" w:eastAsia="zh-CN"/>
        </w:rPr>
        <w:t>NF Service Consumer directly accessing the NRF where the NF Service Producer is registered</w:t>
      </w:r>
      <w:r>
        <w:tab/>
      </w:r>
      <w:r>
        <w:fldChar w:fldCharType="begin"/>
      </w:r>
      <w:r>
        <w:instrText xml:space="preserve"> PAGEREF _Toc112795532 \h </w:instrText>
      </w:r>
      <w:r>
        <w:fldChar w:fldCharType="separate"/>
      </w:r>
      <w:r>
        <w:t>20</w:t>
      </w:r>
      <w:r>
        <w:fldChar w:fldCharType="end"/>
      </w:r>
    </w:p>
    <w:p w14:paraId="320DA3E0" w14:textId="77C27D2E" w:rsidR="00663242" w:rsidRPr="00AD5AE8" w:rsidRDefault="00663242">
      <w:pPr>
        <w:pStyle w:val="TOC3"/>
        <w:rPr>
          <w:rFonts w:asciiTheme="minorHAnsi" w:eastAsiaTheme="minorEastAsia" w:hAnsiTheme="minorHAnsi" w:cstheme="minorBidi"/>
          <w:sz w:val="22"/>
          <w:szCs w:val="22"/>
          <w:lang w:eastAsia="de-DE"/>
        </w:rPr>
      </w:pPr>
      <w:r>
        <w:t>5.8.2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_Toc112795533 \h </w:instrText>
      </w:r>
      <w:r>
        <w:fldChar w:fldCharType="separate"/>
      </w:r>
      <w:r>
        <w:t>21</w:t>
      </w:r>
      <w:r>
        <w:fldChar w:fldCharType="end"/>
      </w:r>
    </w:p>
    <w:p w14:paraId="5054861E" w14:textId="7316EBE8" w:rsidR="00663242" w:rsidRPr="00AD5AE8" w:rsidRDefault="00663242">
      <w:pPr>
        <w:pStyle w:val="TOC3"/>
        <w:rPr>
          <w:rFonts w:asciiTheme="minorHAnsi" w:eastAsiaTheme="minorEastAsia" w:hAnsiTheme="minorHAnsi" w:cstheme="minorBidi"/>
          <w:sz w:val="22"/>
          <w:szCs w:val="22"/>
          <w:lang w:eastAsia="de-DE"/>
        </w:rPr>
      </w:pPr>
      <w:r>
        <w:lastRenderedPageBreak/>
        <w:t>5.8.3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_Toc112795534 \h </w:instrText>
      </w:r>
      <w:r>
        <w:fldChar w:fldCharType="separate"/>
      </w:r>
      <w:r>
        <w:t>21</w:t>
      </w:r>
      <w:r>
        <w:fldChar w:fldCharType="end"/>
      </w:r>
    </w:p>
    <w:p w14:paraId="55A9FA26" w14:textId="083279A6" w:rsidR="00663242" w:rsidRPr="00AD5AE8" w:rsidRDefault="00663242">
      <w:pPr>
        <w:pStyle w:val="TOC2"/>
        <w:rPr>
          <w:rFonts w:asciiTheme="minorHAnsi" w:eastAsiaTheme="minorEastAsia" w:hAnsiTheme="minorHAnsi" w:cstheme="minorBidi"/>
          <w:sz w:val="22"/>
          <w:szCs w:val="22"/>
          <w:lang w:eastAsia="de-DE"/>
        </w:rPr>
      </w:pPr>
      <w:r>
        <w:t>5.9</w:t>
      </w:r>
      <w:r w:rsidRPr="00AD5AE8">
        <w:rPr>
          <w:rFonts w:asciiTheme="minorHAnsi" w:eastAsiaTheme="minorEastAsia" w:hAnsiTheme="minorHAnsi" w:cstheme="minorBidi"/>
          <w:sz w:val="22"/>
          <w:szCs w:val="22"/>
          <w:lang w:eastAsia="de-DE"/>
        </w:rPr>
        <w:tab/>
      </w:r>
      <w:r>
        <w:t xml:space="preserve">Key issue #9: </w:t>
      </w:r>
      <w:r w:rsidRPr="00D95781">
        <w:rPr>
          <w:rFonts w:cs="Arial"/>
        </w:rPr>
        <w:t>Authorization for Inter-Slice Access</w:t>
      </w:r>
      <w:r>
        <w:tab/>
      </w:r>
      <w:r>
        <w:fldChar w:fldCharType="begin"/>
      </w:r>
      <w:r>
        <w:instrText xml:space="preserve"> PAGEREF _Toc112795535 \h </w:instrText>
      </w:r>
      <w:r>
        <w:fldChar w:fldCharType="separate"/>
      </w:r>
      <w:r>
        <w:t>22</w:t>
      </w:r>
      <w:r>
        <w:fldChar w:fldCharType="end"/>
      </w:r>
    </w:p>
    <w:p w14:paraId="74EE680E" w14:textId="65389C3F" w:rsidR="00663242" w:rsidRPr="00AD5AE8" w:rsidRDefault="00663242">
      <w:pPr>
        <w:pStyle w:val="TOC3"/>
        <w:rPr>
          <w:rFonts w:asciiTheme="minorHAnsi" w:eastAsiaTheme="minorEastAsia" w:hAnsiTheme="minorHAnsi" w:cstheme="minorBidi"/>
          <w:sz w:val="22"/>
          <w:szCs w:val="22"/>
          <w:lang w:eastAsia="de-DE"/>
        </w:rPr>
      </w:pPr>
      <w:r>
        <w:t>5.9.1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_Toc112795536 \h </w:instrText>
      </w:r>
      <w:r>
        <w:fldChar w:fldCharType="separate"/>
      </w:r>
      <w:r>
        <w:t>22</w:t>
      </w:r>
      <w:r>
        <w:fldChar w:fldCharType="end"/>
      </w:r>
    </w:p>
    <w:p w14:paraId="791AE2A2" w14:textId="16AF4D97" w:rsidR="00663242" w:rsidRPr="00AD5AE8" w:rsidRDefault="00663242">
      <w:pPr>
        <w:pStyle w:val="TOC3"/>
        <w:rPr>
          <w:rFonts w:asciiTheme="minorHAnsi" w:eastAsiaTheme="minorEastAsia" w:hAnsiTheme="minorHAnsi" w:cstheme="minorBidi"/>
          <w:sz w:val="22"/>
          <w:szCs w:val="22"/>
          <w:lang w:eastAsia="de-DE"/>
        </w:rPr>
      </w:pPr>
      <w:r>
        <w:t>5.9.2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_Toc112795537 \h </w:instrText>
      </w:r>
      <w:r>
        <w:fldChar w:fldCharType="separate"/>
      </w:r>
      <w:r>
        <w:t>22</w:t>
      </w:r>
      <w:r>
        <w:fldChar w:fldCharType="end"/>
      </w:r>
    </w:p>
    <w:p w14:paraId="1775634E" w14:textId="345679EF" w:rsidR="00663242" w:rsidRPr="00AD5AE8" w:rsidRDefault="00663242">
      <w:pPr>
        <w:pStyle w:val="TOC3"/>
        <w:rPr>
          <w:rFonts w:asciiTheme="minorHAnsi" w:eastAsiaTheme="minorEastAsia" w:hAnsiTheme="minorHAnsi" w:cstheme="minorBidi"/>
          <w:sz w:val="22"/>
          <w:szCs w:val="22"/>
          <w:lang w:eastAsia="de-DE"/>
        </w:rPr>
      </w:pPr>
      <w:r>
        <w:t>5.9.3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_Toc112795538 \h </w:instrText>
      </w:r>
      <w:r>
        <w:fldChar w:fldCharType="separate"/>
      </w:r>
      <w:r>
        <w:t>22</w:t>
      </w:r>
      <w:r>
        <w:fldChar w:fldCharType="end"/>
      </w:r>
    </w:p>
    <w:p w14:paraId="0D6F63F5" w14:textId="645B03EE" w:rsidR="00663242" w:rsidRPr="00AD5AE8" w:rsidRDefault="00663242">
      <w:pPr>
        <w:pStyle w:val="TOC2"/>
        <w:rPr>
          <w:rFonts w:asciiTheme="minorHAnsi" w:eastAsiaTheme="minorEastAsia" w:hAnsiTheme="minorHAnsi" w:cstheme="minorBidi"/>
          <w:sz w:val="22"/>
          <w:szCs w:val="22"/>
          <w:lang w:eastAsia="de-DE"/>
        </w:rPr>
      </w:pPr>
      <w:r>
        <w:t>5.10</w:t>
      </w:r>
      <w:r w:rsidRPr="00AD5AE8">
        <w:rPr>
          <w:rFonts w:asciiTheme="minorHAnsi" w:eastAsiaTheme="minorEastAsia" w:hAnsiTheme="minorHAnsi" w:cstheme="minorBidi"/>
          <w:sz w:val="22"/>
          <w:szCs w:val="22"/>
          <w:lang w:eastAsia="de-DE"/>
        </w:rPr>
        <w:tab/>
      </w:r>
      <w:r>
        <w:t>Key issue #10: N32 security in mediated roaming scenarios</w:t>
      </w:r>
      <w:r>
        <w:tab/>
      </w:r>
      <w:r>
        <w:fldChar w:fldCharType="begin"/>
      </w:r>
      <w:r>
        <w:instrText xml:space="preserve"> PAGEREF _Toc112795539 \h </w:instrText>
      </w:r>
      <w:r>
        <w:fldChar w:fldCharType="separate"/>
      </w:r>
      <w:r>
        <w:t>22</w:t>
      </w:r>
      <w:r>
        <w:fldChar w:fldCharType="end"/>
      </w:r>
    </w:p>
    <w:p w14:paraId="055A5F76" w14:textId="47E602B1" w:rsidR="00663242" w:rsidRPr="00AD5AE8" w:rsidRDefault="00663242">
      <w:pPr>
        <w:pStyle w:val="TOC3"/>
        <w:rPr>
          <w:rFonts w:asciiTheme="minorHAnsi" w:eastAsiaTheme="minorEastAsia" w:hAnsiTheme="minorHAnsi" w:cstheme="minorBidi"/>
          <w:sz w:val="22"/>
          <w:szCs w:val="22"/>
          <w:lang w:eastAsia="de-DE"/>
        </w:rPr>
      </w:pPr>
      <w:r>
        <w:t>5.10.1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_Toc112795540 \h </w:instrText>
      </w:r>
      <w:r>
        <w:fldChar w:fldCharType="separate"/>
      </w:r>
      <w:r>
        <w:t>22</w:t>
      </w:r>
      <w:r>
        <w:fldChar w:fldCharType="end"/>
      </w:r>
    </w:p>
    <w:p w14:paraId="770CE0D8" w14:textId="49A6ECE6" w:rsidR="00663242" w:rsidRPr="00AD5AE8" w:rsidRDefault="00663242">
      <w:pPr>
        <w:pStyle w:val="TOC3"/>
        <w:rPr>
          <w:rFonts w:asciiTheme="minorHAnsi" w:eastAsiaTheme="minorEastAsia" w:hAnsiTheme="minorHAnsi" w:cstheme="minorBidi"/>
          <w:sz w:val="22"/>
          <w:szCs w:val="22"/>
          <w:lang w:eastAsia="de-DE"/>
        </w:rPr>
      </w:pPr>
      <w:r>
        <w:t>5.10.2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_Toc112795541 \h </w:instrText>
      </w:r>
      <w:r>
        <w:fldChar w:fldCharType="separate"/>
      </w:r>
      <w:r>
        <w:t>23</w:t>
      </w:r>
      <w:r>
        <w:fldChar w:fldCharType="end"/>
      </w:r>
    </w:p>
    <w:p w14:paraId="441ABA66" w14:textId="38D751E1" w:rsidR="00663242" w:rsidRPr="00AD5AE8" w:rsidRDefault="00663242">
      <w:pPr>
        <w:pStyle w:val="TOC3"/>
        <w:rPr>
          <w:rFonts w:asciiTheme="minorHAnsi" w:eastAsiaTheme="minorEastAsia" w:hAnsiTheme="minorHAnsi" w:cstheme="minorBidi"/>
          <w:sz w:val="22"/>
          <w:szCs w:val="22"/>
          <w:lang w:eastAsia="de-DE"/>
        </w:rPr>
      </w:pPr>
      <w:r>
        <w:t>5.10.3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_Toc112795542 \h </w:instrText>
      </w:r>
      <w:r>
        <w:fldChar w:fldCharType="separate"/>
      </w:r>
      <w:r>
        <w:t>23</w:t>
      </w:r>
      <w:r>
        <w:fldChar w:fldCharType="end"/>
      </w:r>
    </w:p>
    <w:p w14:paraId="506DC5AD" w14:textId="1D07048C" w:rsidR="00663242" w:rsidRPr="00AD5AE8" w:rsidRDefault="00663242">
      <w:pPr>
        <w:pStyle w:val="TOC2"/>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#11: NRF validation of NFc for access token requests</w:t>
      </w:r>
      <w:r>
        <w:tab/>
      </w:r>
      <w:r>
        <w:fldChar w:fldCharType="begin"/>
      </w:r>
      <w:r>
        <w:instrText xml:space="preserve"> PAGEREF _Toc112795543 \h </w:instrText>
      </w:r>
      <w:r>
        <w:fldChar w:fldCharType="separate"/>
      </w:r>
      <w:r>
        <w:t>24</w:t>
      </w:r>
      <w:r>
        <w:fldChar w:fldCharType="end"/>
      </w:r>
    </w:p>
    <w:p w14:paraId="1E4569E6" w14:textId="1F1DAC97" w:rsidR="00663242" w:rsidRPr="00AD5AE8" w:rsidRDefault="00663242">
      <w:pPr>
        <w:pStyle w:val="TOC3"/>
        <w:rPr>
          <w:rFonts w:asciiTheme="minorHAnsi" w:eastAsiaTheme="minorEastAsia" w:hAnsiTheme="minorHAnsi" w:cstheme="minorBidi"/>
          <w:sz w:val="22"/>
          <w:szCs w:val="22"/>
          <w:lang w:eastAsia="de-DE"/>
        </w:rPr>
      </w:pPr>
      <w:r>
        <w:t>5.11.1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_Toc112795544 \h </w:instrText>
      </w:r>
      <w:r>
        <w:fldChar w:fldCharType="separate"/>
      </w:r>
      <w:r>
        <w:t>24</w:t>
      </w:r>
      <w:r>
        <w:fldChar w:fldCharType="end"/>
      </w:r>
    </w:p>
    <w:p w14:paraId="67FC4D2E" w14:textId="225F8A69" w:rsidR="00663242" w:rsidRPr="00AD5AE8" w:rsidRDefault="00663242">
      <w:pPr>
        <w:pStyle w:val="TOC4"/>
        <w:rPr>
          <w:rFonts w:asciiTheme="minorHAnsi" w:eastAsiaTheme="minorEastAsia" w:hAnsiTheme="minorHAnsi" w:cstheme="minorBidi"/>
          <w:sz w:val="22"/>
          <w:szCs w:val="22"/>
          <w:lang w:eastAsia="de-DE"/>
        </w:rPr>
      </w:pPr>
      <w:r>
        <w:t>5.11.1.0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_Toc112795545 \h </w:instrText>
      </w:r>
      <w:r>
        <w:fldChar w:fldCharType="separate"/>
      </w:r>
      <w:r>
        <w:t>24</w:t>
      </w:r>
      <w:r>
        <w:fldChar w:fldCharType="end"/>
      </w:r>
    </w:p>
    <w:p w14:paraId="5529D97E" w14:textId="019C2196" w:rsidR="00663242" w:rsidRPr="00AD5AE8" w:rsidRDefault="00663242">
      <w:pPr>
        <w:pStyle w:val="TOC4"/>
        <w:rPr>
          <w:rFonts w:asciiTheme="minorHAnsi" w:eastAsiaTheme="minorEastAsia" w:hAnsiTheme="minorHAnsi" w:cstheme="minorBidi"/>
          <w:sz w:val="22"/>
          <w:szCs w:val="22"/>
          <w:lang w:eastAsia="de-DE"/>
        </w:rPr>
      </w:pPr>
      <w:r>
        <w:t>5.11.1.1</w:t>
      </w:r>
      <w:r w:rsidRPr="00AD5AE8">
        <w:rPr>
          <w:rFonts w:asciiTheme="minorHAnsi" w:eastAsiaTheme="minorEastAsia" w:hAnsiTheme="minorHAnsi" w:cstheme="minorBidi"/>
          <w:sz w:val="22"/>
          <w:szCs w:val="22"/>
          <w:lang w:eastAsia="de-DE"/>
        </w:rPr>
        <w:tab/>
      </w:r>
      <w:r>
        <w:t>Problem 1a</w:t>
      </w:r>
      <w:r>
        <w:tab/>
      </w:r>
      <w:r>
        <w:fldChar w:fldCharType="begin"/>
      </w:r>
      <w:r>
        <w:instrText xml:space="preserve"> PAGEREF _Toc112795546 \h </w:instrText>
      </w:r>
      <w:r>
        <w:fldChar w:fldCharType="separate"/>
      </w:r>
      <w:r>
        <w:t>24</w:t>
      </w:r>
      <w:r>
        <w:fldChar w:fldCharType="end"/>
      </w:r>
    </w:p>
    <w:p w14:paraId="4189934F" w14:textId="5AA70B4E" w:rsidR="00663242" w:rsidRPr="00AD5AE8" w:rsidRDefault="00663242">
      <w:pPr>
        <w:pStyle w:val="TOC4"/>
        <w:rPr>
          <w:rFonts w:asciiTheme="minorHAnsi" w:eastAsiaTheme="minorEastAsia" w:hAnsiTheme="minorHAnsi" w:cstheme="minorBidi"/>
          <w:sz w:val="22"/>
          <w:szCs w:val="22"/>
          <w:lang w:eastAsia="de-DE"/>
        </w:rPr>
      </w:pPr>
      <w:r>
        <w:t>5.11.1.2</w:t>
      </w:r>
      <w:r w:rsidRPr="00AD5AE8">
        <w:rPr>
          <w:rFonts w:asciiTheme="minorHAnsi" w:eastAsiaTheme="minorEastAsia" w:hAnsiTheme="minorHAnsi" w:cstheme="minorBidi"/>
          <w:sz w:val="22"/>
          <w:szCs w:val="22"/>
          <w:lang w:eastAsia="de-DE"/>
        </w:rPr>
        <w:tab/>
      </w:r>
      <w:r>
        <w:t>Problem 1b</w:t>
      </w:r>
      <w:r>
        <w:tab/>
      </w:r>
      <w:r>
        <w:fldChar w:fldCharType="begin"/>
      </w:r>
      <w:r>
        <w:instrText xml:space="preserve"> PAGEREF _Toc112795547 \h </w:instrText>
      </w:r>
      <w:r>
        <w:fldChar w:fldCharType="separate"/>
      </w:r>
      <w:r>
        <w:t>24</w:t>
      </w:r>
      <w:r>
        <w:fldChar w:fldCharType="end"/>
      </w:r>
    </w:p>
    <w:p w14:paraId="55E5240D" w14:textId="304EFA20" w:rsidR="00663242" w:rsidRPr="00AD5AE8" w:rsidRDefault="00663242">
      <w:pPr>
        <w:pStyle w:val="TOC4"/>
        <w:rPr>
          <w:rFonts w:asciiTheme="minorHAnsi" w:eastAsiaTheme="minorEastAsia" w:hAnsiTheme="minorHAnsi" w:cstheme="minorBidi"/>
          <w:sz w:val="22"/>
          <w:szCs w:val="22"/>
          <w:lang w:eastAsia="de-DE"/>
        </w:rPr>
      </w:pPr>
      <w:r>
        <w:t>5.11.1.3</w:t>
      </w:r>
      <w:r w:rsidRPr="00AD5AE8">
        <w:rPr>
          <w:rFonts w:asciiTheme="minorHAnsi" w:eastAsiaTheme="minorEastAsia" w:hAnsiTheme="minorHAnsi" w:cstheme="minorBidi"/>
          <w:sz w:val="22"/>
          <w:szCs w:val="22"/>
          <w:lang w:eastAsia="de-DE"/>
        </w:rPr>
        <w:tab/>
      </w:r>
      <w:r>
        <w:t>Questions from Problems 1a and 1b:</w:t>
      </w:r>
      <w:r>
        <w:tab/>
      </w:r>
      <w:r>
        <w:fldChar w:fldCharType="begin"/>
      </w:r>
      <w:r>
        <w:instrText xml:space="preserve"> PAGEREF _Toc112795548 \h </w:instrText>
      </w:r>
      <w:r>
        <w:fldChar w:fldCharType="separate"/>
      </w:r>
      <w:r>
        <w:t>24</w:t>
      </w:r>
      <w:r>
        <w:fldChar w:fldCharType="end"/>
      </w:r>
    </w:p>
    <w:p w14:paraId="52A4E535" w14:textId="6E353ECA" w:rsidR="00663242" w:rsidRPr="00AD5AE8" w:rsidRDefault="00663242">
      <w:pPr>
        <w:pStyle w:val="TOC4"/>
        <w:rPr>
          <w:rFonts w:asciiTheme="minorHAnsi" w:eastAsiaTheme="minorEastAsia" w:hAnsiTheme="minorHAnsi" w:cstheme="minorBidi"/>
          <w:sz w:val="22"/>
          <w:szCs w:val="22"/>
          <w:lang w:eastAsia="de-DE"/>
        </w:rPr>
      </w:pPr>
      <w:r>
        <w:t>5.11.1.4</w:t>
      </w:r>
      <w:r w:rsidRPr="00AD5AE8">
        <w:rPr>
          <w:rFonts w:asciiTheme="minorHAnsi" w:eastAsiaTheme="minorEastAsia" w:hAnsiTheme="minorHAnsi" w:cstheme="minorBidi"/>
          <w:sz w:val="22"/>
          <w:szCs w:val="22"/>
          <w:lang w:eastAsia="de-DE"/>
        </w:rPr>
        <w:tab/>
      </w:r>
      <w:r>
        <w:t>Problem 2</w:t>
      </w:r>
      <w:r>
        <w:tab/>
      </w:r>
      <w:r>
        <w:fldChar w:fldCharType="begin"/>
      </w:r>
      <w:r>
        <w:instrText xml:space="preserve"> PAGEREF _Toc112795549 \h </w:instrText>
      </w:r>
      <w:r>
        <w:fldChar w:fldCharType="separate"/>
      </w:r>
      <w:r>
        <w:t>24</w:t>
      </w:r>
      <w:r>
        <w:fldChar w:fldCharType="end"/>
      </w:r>
    </w:p>
    <w:p w14:paraId="1AF9FDF8" w14:textId="3C901AE1" w:rsidR="00663242" w:rsidRPr="00AD5AE8" w:rsidRDefault="00663242">
      <w:pPr>
        <w:pStyle w:val="TOC3"/>
        <w:rPr>
          <w:rFonts w:asciiTheme="minorHAnsi" w:eastAsiaTheme="minorEastAsia" w:hAnsiTheme="minorHAnsi" w:cstheme="minorBidi"/>
          <w:sz w:val="22"/>
          <w:szCs w:val="22"/>
          <w:lang w:eastAsia="de-DE"/>
        </w:rPr>
      </w:pPr>
      <w:r>
        <w:t>5.11.2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_Toc112795550 \h </w:instrText>
      </w:r>
      <w:r>
        <w:fldChar w:fldCharType="separate"/>
      </w:r>
      <w:r>
        <w:t>24</w:t>
      </w:r>
      <w:r>
        <w:fldChar w:fldCharType="end"/>
      </w:r>
    </w:p>
    <w:p w14:paraId="0390D329" w14:textId="7C6C2BDA" w:rsidR="00663242" w:rsidRPr="00AD5AE8" w:rsidRDefault="00663242">
      <w:pPr>
        <w:pStyle w:val="TOC3"/>
        <w:rPr>
          <w:rFonts w:asciiTheme="minorHAnsi" w:eastAsiaTheme="minorEastAsia" w:hAnsiTheme="minorHAnsi" w:cstheme="minorBidi"/>
          <w:sz w:val="22"/>
          <w:szCs w:val="22"/>
          <w:lang w:eastAsia="de-DE"/>
        </w:rPr>
      </w:pPr>
      <w:r>
        <w:t>5.11.3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_Toc112795551 \h </w:instrText>
      </w:r>
      <w:r>
        <w:fldChar w:fldCharType="separate"/>
      </w:r>
      <w:r>
        <w:t>25</w:t>
      </w:r>
      <w:r>
        <w:fldChar w:fldCharType="end"/>
      </w:r>
    </w:p>
    <w:p w14:paraId="66018AFB" w14:textId="18C4C96D" w:rsidR="00663242" w:rsidRPr="00AD5AE8" w:rsidRDefault="00663242">
      <w:pPr>
        <w:pStyle w:val="TOC2"/>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Key issue #12: security in Hosted SEPP scenarios</w:t>
      </w:r>
      <w:r>
        <w:tab/>
      </w:r>
      <w:r>
        <w:fldChar w:fldCharType="begin"/>
      </w:r>
      <w:r>
        <w:instrText xml:space="preserve"> PAGEREF _Toc112795552 \h </w:instrText>
      </w:r>
      <w:r>
        <w:fldChar w:fldCharType="separate"/>
      </w:r>
      <w:r>
        <w:t>25</w:t>
      </w:r>
      <w:r>
        <w:fldChar w:fldCharType="end"/>
      </w:r>
    </w:p>
    <w:p w14:paraId="643DBD23" w14:textId="6B58FB76" w:rsidR="00663242" w:rsidRPr="00AD5AE8" w:rsidRDefault="00663242">
      <w:pPr>
        <w:pStyle w:val="TOC3"/>
        <w:rPr>
          <w:rFonts w:asciiTheme="minorHAnsi" w:eastAsiaTheme="minorEastAsia" w:hAnsiTheme="minorHAnsi" w:cstheme="minorBidi"/>
          <w:sz w:val="22"/>
          <w:szCs w:val="22"/>
          <w:lang w:eastAsia="de-DE"/>
        </w:rPr>
      </w:pPr>
      <w:r>
        <w:t>5.12.1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_Toc112795553 \h </w:instrText>
      </w:r>
      <w:r>
        <w:fldChar w:fldCharType="separate"/>
      </w:r>
      <w:r>
        <w:t>25</w:t>
      </w:r>
      <w:r>
        <w:fldChar w:fldCharType="end"/>
      </w:r>
    </w:p>
    <w:p w14:paraId="2F8DCE85" w14:textId="58A104FD" w:rsidR="00663242" w:rsidRPr="00AD5AE8" w:rsidRDefault="00663242">
      <w:pPr>
        <w:pStyle w:val="TOC3"/>
        <w:rPr>
          <w:rFonts w:asciiTheme="minorHAnsi" w:eastAsiaTheme="minorEastAsia" w:hAnsiTheme="minorHAnsi" w:cstheme="minorBidi"/>
          <w:sz w:val="22"/>
          <w:szCs w:val="22"/>
          <w:lang w:eastAsia="de-DE"/>
        </w:rPr>
      </w:pPr>
      <w:r>
        <w:t>5.12.2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_Toc112795554 \h </w:instrText>
      </w:r>
      <w:r>
        <w:fldChar w:fldCharType="separate"/>
      </w:r>
      <w:r>
        <w:t>25</w:t>
      </w:r>
      <w:r>
        <w:fldChar w:fldCharType="end"/>
      </w:r>
    </w:p>
    <w:p w14:paraId="6E387FE2" w14:textId="0A31103B" w:rsidR="00663242" w:rsidRPr="00AD5AE8" w:rsidRDefault="00663242">
      <w:pPr>
        <w:pStyle w:val="TOC3"/>
        <w:rPr>
          <w:rFonts w:asciiTheme="minorHAnsi" w:eastAsiaTheme="minorEastAsia" w:hAnsiTheme="minorHAnsi" w:cstheme="minorBidi"/>
          <w:sz w:val="22"/>
          <w:szCs w:val="22"/>
          <w:lang w:eastAsia="de-DE"/>
        </w:rPr>
      </w:pPr>
      <w:r>
        <w:t>5.12.3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_Toc112795555 \h </w:instrText>
      </w:r>
      <w:r>
        <w:fldChar w:fldCharType="separate"/>
      </w:r>
      <w:r>
        <w:t>25</w:t>
      </w:r>
      <w:r>
        <w:fldChar w:fldCharType="end"/>
      </w:r>
    </w:p>
    <w:p w14:paraId="088EEA74" w14:textId="3BE8A3A3" w:rsidR="00663242" w:rsidRPr="00AD5AE8" w:rsidRDefault="00663242">
      <w:pPr>
        <w:pStyle w:val="TOC1"/>
        <w:rPr>
          <w:rFonts w:asciiTheme="minorHAnsi" w:eastAsiaTheme="minorEastAsia" w:hAnsiTheme="minorHAnsi" w:cstheme="minorBidi"/>
          <w:szCs w:val="22"/>
          <w:lang w:eastAsia="de-DE"/>
        </w:rPr>
      </w:pPr>
      <w:r>
        <w:t>6</w:t>
      </w:r>
      <w:r w:rsidRPr="00AD5AE8">
        <w:rPr>
          <w:rFonts w:asciiTheme="minorHAnsi" w:eastAsiaTheme="minorEastAsia" w:hAnsiTheme="minorHAnsi" w:cstheme="minorBidi"/>
          <w:szCs w:val="22"/>
          <w:lang w:eastAsia="de-DE"/>
        </w:rPr>
        <w:tab/>
      </w:r>
      <w:r>
        <w:t>Solutions</w:t>
      </w:r>
      <w:r>
        <w:tab/>
      </w:r>
      <w:r>
        <w:fldChar w:fldCharType="begin"/>
      </w:r>
      <w:r>
        <w:instrText xml:space="preserve"> PAGEREF _Toc112795556 \h </w:instrText>
      </w:r>
      <w:r>
        <w:fldChar w:fldCharType="separate"/>
      </w:r>
      <w:r>
        <w:t>26</w:t>
      </w:r>
      <w:r>
        <w:fldChar w:fldCharType="end"/>
      </w:r>
    </w:p>
    <w:p w14:paraId="6DC52699" w14:textId="7628A2E0" w:rsidR="00663242" w:rsidRPr="00AD5AE8" w:rsidRDefault="00663242">
      <w:pPr>
        <w:pStyle w:val="TOC2"/>
        <w:rPr>
          <w:rFonts w:asciiTheme="minorHAnsi" w:eastAsiaTheme="minorEastAsia" w:hAnsiTheme="minorHAnsi" w:cstheme="minorBidi"/>
          <w:sz w:val="22"/>
          <w:szCs w:val="22"/>
          <w:lang w:eastAsia="de-DE"/>
        </w:rPr>
      </w:pPr>
      <w:r>
        <w:t>6.0</w:t>
      </w:r>
      <w:r w:rsidRPr="00AD5AE8">
        <w:rPr>
          <w:rFonts w:asciiTheme="minorHAnsi" w:eastAsiaTheme="minorEastAsia" w:hAnsiTheme="minorHAnsi" w:cstheme="minorBidi"/>
          <w:sz w:val="22"/>
          <w:szCs w:val="22"/>
          <w:lang w:eastAsia="de-DE"/>
        </w:rPr>
        <w:tab/>
      </w:r>
      <w:r>
        <w:t>Mapping of solutions to key issues</w:t>
      </w:r>
      <w:r>
        <w:tab/>
      </w:r>
      <w:r>
        <w:fldChar w:fldCharType="begin"/>
      </w:r>
      <w:r>
        <w:instrText xml:space="preserve"> PAGEREF _Toc112795557 \h </w:instrText>
      </w:r>
      <w:r>
        <w:fldChar w:fldCharType="separate"/>
      </w:r>
      <w:r>
        <w:t>26</w:t>
      </w:r>
      <w:r>
        <w:fldChar w:fldCharType="end"/>
      </w:r>
    </w:p>
    <w:p w14:paraId="3F66C035" w14:textId="1E32B5F9" w:rsidR="00663242" w:rsidRPr="00AD5AE8" w:rsidRDefault="00663242">
      <w:pPr>
        <w:pStyle w:val="TOC2"/>
        <w:rPr>
          <w:rFonts w:asciiTheme="minorHAnsi" w:eastAsiaTheme="minorEastAsia" w:hAnsiTheme="minorHAnsi" w:cstheme="minorBidi"/>
          <w:sz w:val="22"/>
          <w:szCs w:val="22"/>
          <w:lang w:eastAsia="de-DE"/>
        </w:rPr>
      </w:pPr>
      <w:r>
        <w:t>6.1</w:t>
      </w:r>
      <w:r w:rsidRPr="00AD5AE8">
        <w:rPr>
          <w:rFonts w:asciiTheme="minorHAnsi" w:eastAsiaTheme="minorEastAsia" w:hAnsiTheme="minorHAnsi" w:cstheme="minorBidi"/>
          <w:sz w:val="22"/>
          <w:szCs w:val="22"/>
          <w:lang w:eastAsia="de-DE"/>
        </w:rPr>
        <w:tab/>
      </w:r>
      <w:r>
        <w:t>Solution #1: Verification of the entity sending the service response in indirect communication without delegated discovery</w:t>
      </w:r>
      <w:r>
        <w:tab/>
      </w:r>
      <w:r>
        <w:fldChar w:fldCharType="begin"/>
      </w:r>
      <w:r>
        <w:instrText xml:space="preserve"> PAGEREF _Toc112795558 \h </w:instrText>
      </w:r>
      <w:r>
        <w:fldChar w:fldCharType="separate"/>
      </w:r>
      <w:r>
        <w:t>27</w:t>
      </w:r>
      <w:r>
        <w:fldChar w:fldCharType="end"/>
      </w:r>
    </w:p>
    <w:p w14:paraId="63E87836" w14:textId="301FE0A8" w:rsidR="00663242" w:rsidRPr="00AD5AE8" w:rsidRDefault="00663242">
      <w:pPr>
        <w:pStyle w:val="TOC3"/>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_Toc112795559 \h </w:instrText>
      </w:r>
      <w:r>
        <w:fldChar w:fldCharType="separate"/>
      </w:r>
      <w:r>
        <w:t>27</w:t>
      </w:r>
      <w:r>
        <w:fldChar w:fldCharType="end"/>
      </w:r>
    </w:p>
    <w:p w14:paraId="685889FB" w14:textId="4656558B" w:rsidR="00663242" w:rsidRPr="00AD5AE8" w:rsidRDefault="00663242">
      <w:pPr>
        <w:pStyle w:val="TOC3"/>
        <w:rPr>
          <w:rFonts w:asciiTheme="minorHAnsi" w:eastAsiaTheme="minorEastAsia" w:hAnsiTheme="minorHAnsi" w:cstheme="minorBidi"/>
          <w:sz w:val="22"/>
          <w:szCs w:val="22"/>
          <w:lang w:eastAsia="de-DE"/>
        </w:rPr>
      </w:pPr>
      <w:r>
        <w:t>6.1.2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_Toc112795560 \h </w:instrText>
      </w:r>
      <w:r>
        <w:fldChar w:fldCharType="separate"/>
      </w:r>
      <w:r>
        <w:t>28</w:t>
      </w:r>
      <w:r>
        <w:fldChar w:fldCharType="end"/>
      </w:r>
    </w:p>
    <w:p w14:paraId="27B23E46" w14:textId="5D7C5B3C" w:rsidR="00663242" w:rsidRPr="00AD5AE8" w:rsidRDefault="00663242">
      <w:pPr>
        <w:pStyle w:val="TOC3"/>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_Toc112795561 \h </w:instrText>
      </w:r>
      <w:r>
        <w:fldChar w:fldCharType="separate"/>
      </w:r>
      <w:r>
        <w:t>29</w:t>
      </w:r>
      <w:r>
        <w:fldChar w:fldCharType="end"/>
      </w:r>
    </w:p>
    <w:p w14:paraId="7C0BBFF8" w14:textId="44904A0B" w:rsidR="00663242" w:rsidRPr="00AD5AE8" w:rsidRDefault="00663242">
      <w:pPr>
        <w:pStyle w:val="TOC2"/>
        <w:rPr>
          <w:rFonts w:asciiTheme="minorHAnsi" w:eastAsiaTheme="minorEastAsia" w:hAnsiTheme="minorHAnsi" w:cstheme="minorBidi"/>
          <w:sz w:val="22"/>
          <w:szCs w:val="22"/>
          <w:lang w:eastAsia="de-DE"/>
        </w:rPr>
      </w:pPr>
      <w:r>
        <w:t>6.2</w:t>
      </w:r>
      <w:r w:rsidRPr="00AD5AE8">
        <w:rPr>
          <w:rFonts w:asciiTheme="minorHAnsi" w:eastAsiaTheme="minorEastAsia" w:hAnsiTheme="minorHAnsi" w:cstheme="minorBidi"/>
          <w:sz w:val="22"/>
          <w:szCs w:val="22"/>
          <w:lang w:eastAsia="de-DE"/>
        </w:rPr>
        <w:tab/>
      </w:r>
      <w:r>
        <w:t>Solution #2: Authorization between NFs and SCP</w:t>
      </w:r>
      <w:r>
        <w:tab/>
      </w:r>
      <w:r>
        <w:fldChar w:fldCharType="begin"/>
      </w:r>
      <w:r>
        <w:instrText xml:space="preserve"> PAGEREF _Toc112795562 \h </w:instrText>
      </w:r>
      <w:r>
        <w:fldChar w:fldCharType="separate"/>
      </w:r>
      <w:r>
        <w:t>29</w:t>
      </w:r>
      <w:r>
        <w:fldChar w:fldCharType="end"/>
      </w:r>
    </w:p>
    <w:p w14:paraId="69D0844D" w14:textId="602EAFDB" w:rsidR="00663242" w:rsidRPr="00AD5AE8" w:rsidRDefault="00663242">
      <w:pPr>
        <w:pStyle w:val="TOC3"/>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_Toc112795563 \h </w:instrText>
      </w:r>
      <w:r>
        <w:fldChar w:fldCharType="separate"/>
      </w:r>
      <w:r>
        <w:t>29</w:t>
      </w:r>
      <w:r>
        <w:fldChar w:fldCharType="end"/>
      </w:r>
    </w:p>
    <w:p w14:paraId="7F707DDF" w14:textId="24C916B5" w:rsidR="00663242" w:rsidRPr="00AD5AE8" w:rsidRDefault="00663242">
      <w:pPr>
        <w:pStyle w:val="TOC3"/>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_Toc112795564 \h </w:instrText>
      </w:r>
      <w:r>
        <w:fldChar w:fldCharType="separate"/>
      </w:r>
      <w:r>
        <w:t>29</w:t>
      </w:r>
      <w:r>
        <w:fldChar w:fldCharType="end"/>
      </w:r>
    </w:p>
    <w:p w14:paraId="1999D68A" w14:textId="1014BA5C" w:rsidR="00663242" w:rsidRPr="00AD5AE8" w:rsidRDefault="00663242">
      <w:pPr>
        <w:pStyle w:val="TOC3"/>
        <w:rPr>
          <w:rFonts w:asciiTheme="minorHAnsi" w:eastAsiaTheme="minorEastAsia" w:hAnsiTheme="minorHAnsi" w:cstheme="minorBidi"/>
          <w:sz w:val="22"/>
          <w:szCs w:val="22"/>
          <w:lang w:eastAsia="de-DE"/>
        </w:rPr>
      </w:pPr>
      <w:r>
        <w:t>6.2.3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_Toc112795565 \h </w:instrText>
      </w:r>
      <w:r>
        <w:fldChar w:fldCharType="separate"/>
      </w:r>
      <w:r>
        <w:t>31</w:t>
      </w:r>
      <w:r>
        <w:fldChar w:fldCharType="end"/>
      </w:r>
    </w:p>
    <w:p w14:paraId="3DC82FCB" w14:textId="36B6841F" w:rsidR="00663242" w:rsidRPr="00AD5AE8" w:rsidRDefault="00663242">
      <w:pPr>
        <w:pStyle w:val="TOC2"/>
        <w:rPr>
          <w:rFonts w:asciiTheme="minorHAnsi" w:eastAsiaTheme="minorEastAsia" w:hAnsiTheme="minorHAnsi" w:cstheme="minorBidi"/>
          <w:sz w:val="22"/>
          <w:szCs w:val="22"/>
          <w:lang w:eastAsia="de-DE"/>
        </w:rPr>
      </w:pPr>
      <w:r>
        <w:t>6.3</w:t>
      </w:r>
      <w:r w:rsidRPr="00AD5AE8">
        <w:rPr>
          <w:rFonts w:asciiTheme="minorHAnsi" w:eastAsiaTheme="minorEastAsia" w:hAnsiTheme="minorHAnsi" w:cstheme="minorBidi"/>
          <w:sz w:val="22"/>
          <w:szCs w:val="22"/>
          <w:lang w:eastAsia="de-DE"/>
        </w:rPr>
        <w:tab/>
      </w:r>
      <w:r>
        <w:t>Solution #3: Using existing procedures for authorization of SCP to act on behalf of an NF Consumer</w:t>
      </w:r>
      <w:r>
        <w:tab/>
      </w:r>
      <w:r>
        <w:fldChar w:fldCharType="begin"/>
      </w:r>
      <w:r>
        <w:instrText xml:space="preserve"> PAGEREF _Toc112795566 \h </w:instrText>
      </w:r>
      <w:r>
        <w:fldChar w:fldCharType="separate"/>
      </w:r>
      <w:r>
        <w:t>31</w:t>
      </w:r>
      <w:r>
        <w:fldChar w:fldCharType="end"/>
      </w:r>
    </w:p>
    <w:p w14:paraId="43DE5969" w14:textId="3ED08A85" w:rsidR="00663242" w:rsidRPr="00AD5AE8" w:rsidRDefault="00663242">
      <w:pPr>
        <w:pStyle w:val="TOC3"/>
        <w:rPr>
          <w:rFonts w:asciiTheme="minorHAnsi" w:eastAsiaTheme="minorEastAsia" w:hAnsiTheme="minorHAnsi" w:cstheme="minorBidi"/>
          <w:sz w:val="22"/>
          <w:szCs w:val="22"/>
          <w:lang w:eastAsia="de-DE"/>
        </w:rPr>
      </w:pPr>
      <w:r>
        <w:t>6.3.1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_Toc112795567 \h </w:instrText>
      </w:r>
      <w:r>
        <w:fldChar w:fldCharType="separate"/>
      </w:r>
      <w:r>
        <w:t>31</w:t>
      </w:r>
      <w:r>
        <w:fldChar w:fldCharType="end"/>
      </w:r>
    </w:p>
    <w:p w14:paraId="4418E2BE" w14:textId="5BDFB668" w:rsidR="00663242" w:rsidRPr="00AD5AE8" w:rsidRDefault="00663242">
      <w:pPr>
        <w:pStyle w:val="TOC3"/>
        <w:rPr>
          <w:rFonts w:asciiTheme="minorHAnsi" w:eastAsiaTheme="minorEastAsia" w:hAnsiTheme="minorHAnsi" w:cstheme="minorBidi"/>
          <w:sz w:val="22"/>
          <w:szCs w:val="22"/>
          <w:lang w:eastAsia="de-DE"/>
        </w:rPr>
      </w:pPr>
      <w:r>
        <w:t>6.3.2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_Toc112795568 \h </w:instrText>
      </w:r>
      <w:r>
        <w:fldChar w:fldCharType="separate"/>
      </w:r>
      <w:r>
        <w:t>31</w:t>
      </w:r>
      <w:r>
        <w:fldChar w:fldCharType="end"/>
      </w:r>
    </w:p>
    <w:p w14:paraId="09BF6573" w14:textId="6222ED4C" w:rsidR="00663242" w:rsidRPr="00AD5AE8" w:rsidRDefault="00663242">
      <w:pPr>
        <w:pStyle w:val="TOC4"/>
        <w:rPr>
          <w:rFonts w:asciiTheme="minorHAnsi" w:eastAsiaTheme="minorEastAsia" w:hAnsiTheme="minorHAnsi" w:cstheme="minorBidi"/>
          <w:sz w:val="22"/>
          <w:szCs w:val="22"/>
          <w:lang w:eastAsia="de-DE"/>
        </w:rPr>
      </w:pPr>
      <w:r>
        <w:t>6.3.2.1</w:t>
      </w:r>
      <w:r w:rsidRPr="00AD5AE8">
        <w:rPr>
          <w:rFonts w:asciiTheme="minorHAnsi" w:eastAsiaTheme="minorEastAsia" w:hAnsiTheme="minorHAnsi" w:cstheme="minorBidi"/>
          <w:sz w:val="22"/>
          <w:szCs w:val="22"/>
          <w:lang w:eastAsia="de-DE"/>
        </w:rPr>
        <w:tab/>
      </w:r>
      <w:r>
        <w:t>Request of access token on behalf of the consumer</w:t>
      </w:r>
      <w:r>
        <w:tab/>
      </w:r>
      <w:r>
        <w:fldChar w:fldCharType="begin"/>
      </w:r>
      <w:r>
        <w:instrText xml:space="preserve"> PAGEREF _Toc112795569 \h </w:instrText>
      </w:r>
      <w:r>
        <w:fldChar w:fldCharType="separate"/>
      </w:r>
      <w:r>
        <w:t>31</w:t>
      </w:r>
      <w:r>
        <w:fldChar w:fldCharType="end"/>
      </w:r>
    </w:p>
    <w:p w14:paraId="0EA398C3" w14:textId="5A566906" w:rsidR="00663242" w:rsidRPr="00AD5AE8" w:rsidRDefault="00663242">
      <w:pPr>
        <w:pStyle w:val="TOC4"/>
        <w:rPr>
          <w:rFonts w:asciiTheme="minorHAnsi" w:eastAsiaTheme="minorEastAsia" w:hAnsiTheme="minorHAnsi" w:cstheme="minorBidi"/>
          <w:sz w:val="22"/>
          <w:szCs w:val="22"/>
          <w:lang w:eastAsia="de-DE"/>
        </w:rPr>
      </w:pPr>
      <w:r>
        <w:t>6.3.2.2</w:t>
      </w:r>
      <w:r w:rsidRPr="00AD5AE8">
        <w:rPr>
          <w:rFonts w:asciiTheme="minorHAnsi" w:eastAsiaTheme="minorEastAsia" w:hAnsiTheme="minorHAnsi" w:cstheme="minorBidi"/>
          <w:sz w:val="22"/>
          <w:szCs w:val="22"/>
          <w:lang w:eastAsia="de-DE"/>
        </w:rPr>
        <w:tab/>
      </w:r>
      <w:r>
        <w:t>Service request on behalf of the consumer</w:t>
      </w:r>
      <w:r>
        <w:tab/>
      </w:r>
      <w:r>
        <w:fldChar w:fldCharType="begin"/>
      </w:r>
      <w:r>
        <w:instrText xml:space="preserve"> PAGEREF _Toc112795570 \h </w:instrText>
      </w:r>
      <w:r>
        <w:fldChar w:fldCharType="separate"/>
      </w:r>
      <w:r>
        <w:t>32</w:t>
      </w:r>
      <w:r>
        <w:fldChar w:fldCharType="end"/>
      </w:r>
    </w:p>
    <w:p w14:paraId="35283C38" w14:textId="0D1201FB" w:rsidR="00663242" w:rsidRPr="00AD5AE8" w:rsidRDefault="00663242">
      <w:pPr>
        <w:pStyle w:val="TOC4"/>
        <w:rPr>
          <w:rFonts w:asciiTheme="minorHAnsi" w:eastAsiaTheme="minorEastAsia" w:hAnsiTheme="minorHAnsi" w:cstheme="minorBidi"/>
          <w:sz w:val="22"/>
          <w:szCs w:val="22"/>
          <w:lang w:eastAsia="de-DE"/>
        </w:rPr>
      </w:pPr>
      <w:r>
        <w:t>6.3.2.4</w:t>
      </w:r>
      <w:r w:rsidRPr="00AD5AE8">
        <w:rPr>
          <w:rFonts w:asciiTheme="minorHAnsi" w:eastAsiaTheme="minorEastAsia" w:hAnsiTheme="minorHAnsi" w:cstheme="minorBidi"/>
          <w:sz w:val="22"/>
          <w:szCs w:val="22"/>
          <w:lang w:eastAsia="de-DE"/>
        </w:rPr>
        <w:tab/>
      </w:r>
      <w:r>
        <w:t xml:space="preserve"> Protection of the NF consumer's CCA</w:t>
      </w:r>
      <w:r>
        <w:tab/>
      </w:r>
      <w:r>
        <w:fldChar w:fldCharType="begin"/>
      </w:r>
      <w:r>
        <w:instrText xml:space="preserve"> PAGEREF _Toc112795571 \h </w:instrText>
      </w:r>
      <w:r>
        <w:fldChar w:fldCharType="separate"/>
      </w:r>
      <w:r>
        <w:t>33</w:t>
      </w:r>
      <w:r>
        <w:fldChar w:fldCharType="end"/>
      </w:r>
    </w:p>
    <w:p w14:paraId="639AFFD7" w14:textId="5ECC865F" w:rsidR="00663242" w:rsidRPr="00AD5AE8" w:rsidRDefault="00663242">
      <w:pPr>
        <w:pStyle w:val="TOC3"/>
        <w:rPr>
          <w:rFonts w:asciiTheme="minorHAnsi" w:eastAsiaTheme="minorEastAsia" w:hAnsiTheme="minorHAnsi" w:cstheme="minorBidi"/>
          <w:sz w:val="22"/>
          <w:szCs w:val="22"/>
          <w:lang w:eastAsia="de-DE"/>
        </w:rPr>
      </w:pPr>
      <w:r>
        <w:t>6.3.3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_Toc112795572 \h </w:instrText>
      </w:r>
      <w:r>
        <w:fldChar w:fldCharType="separate"/>
      </w:r>
      <w:r>
        <w:t>34</w:t>
      </w:r>
      <w:r>
        <w:fldChar w:fldCharType="end"/>
      </w:r>
    </w:p>
    <w:p w14:paraId="4C55D098" w14:textId="01E7E28F" w:rsidR="00663242" w:rsidRPr="00AD5AE8" w:rsidRDefault="00663242">
      <w:pPr>
        <w:pStyle w:val="TOC2"/>
        <w:rPr>
          <w:rFonts w:asciiTheme="minorHAnsi" w:eastAsiaTheme="minorEastAsia" w:hAnsiTheme="minorHAnsi" w:cstheme="minorBidi"/>
          <w:sz w:val="22"/>
          <w:szCs w:val="22"/>
          <w:lang w:eastAsia="de-DE"/>
        </w:rPr>
      </w:pPr>
      <w:r>
        <w:t>6.4</w:t>
      </w:r>
      <w:r w:rsidRPr="00AD5AE8">
        <w:rPr>
          <w:rFonts w:asciiTheme="minorHAnsi" w:eastAsiaTheme="minorEastAsia" w:hAnsiTheme="minorHAnsi" w:cstheme="minorBidi"/>
          <w:sz w:val="22"/>
          <w:szCs w:val="22"/>
          <w:lang w:eastAsia="de-DE"/>
        </w:rPr>
        <w:tab/>
      </w:r>
      <w:r>
        <w:t>Solution #4: Service request authenticity verification in indirect communication</w:t>
      </w:r>
      <w:r>
        <w:tab/>
      </w:r>
      <w:r>
        <w:fldChar w:fldCharType="begin"/>
      </w:r>
      <w:r>
        <w:instrText xml:space="preserve"> PAGEREF _Toc112795573 \h </w:instrText>
      </w:r>
      <w:r>
        <w:fldChar w:fldCharType="separate"/>
      </w:r>
      <w:r>
        <w:t>34</w:t>
      </w:r>
      <w:r>
        <w:fldChar w:fldCharType="end"/>
      </w:r>
    </w:p>
    <w:p w14:paraId="133029DE" w14:textId="7D77457C" w:rsidR="00663242" w:rsidRPr="00AD5AE8" w:rsidRDefault="00663242">
      <w:pPr>
        <w:pStyle w:val="TOC3"/>
        <w:rPr>
          <w:rFonts w:asciiTheme="minorHAnsi" w:eastAsiaTheme="minorEastAsia" w:hAnsiTheme="minorHAnsi" w:cstheme="minorBidi"/>
          <w:sz w:val="22"/>
          <w:szCs w:val="22"/>
          <w:lang w:eastAsia="de-DE"/>
        </w:rPr>
      </w:pPr>
      <w:r>
        <w:t>6.4.1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_Toc112795574 \h </w:instrText>
      </w:r>
      <w:r>
        <w:fldChar w:fldCharType="separate"/>
      </w:r>
      <w:r>
        <w:t>34</w:t>
      </w:r>
      <w:r>
        <w:fldChar w:fldCharType="end"/>
      </w:r>
    </w:p>
    <w:p w14:paraId="39C2EA89" w14:textId="4B725353" w:rsidR="00663242" w:rsidRPr="00AD5AE8" w:rsidRDefault="00663242">
      <w:pPr>
        <w:pStyle w:val="TOC3"/>
        <w:rPr>
          <w:rFonts w:asciiTheme="minorHAnsi" w:eastAsiaTheme="minorEastAsia" w:hAnsiTheme="minorHAnsi" w:cstheme="minorBidi"/>
          <w:sz w:val="22"/>
          <w:szCs w:val="22"/>
          <w:lang w:eastAsia="de-DE"/>
        </w:rPr>
      </w:pPr>
      <w:r>
        <w:t>6.4.2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_Toc112795575 \h </w:instrText>
      </w:r>
      <w:r>
        <w:fldChar w:fldCharType="separate"/>
      </w:r>
      <w:r>
        <w:t>34</w:t>
      </w:r>
      <w:r>
        <w:fldChar w:fldCharType="end"/>
      </w:r>
    </w:p>
    <w:p w14:paraId="05AC6F27" w14:textId="179CA527" w:rsidR="00663242" w:rsidRPr="00AD5AE8" w:rsidRDefault="00663242">
      <w:pPr>
        <w:pStyle w:val="TOC3"/>
        <w:rPr>
          <w:rFonts w:asciiTheme="minorHAnsi" w:eastAsiaTheme="minorEastAsia" w:hAnsiTheme="minorHAnsi" w:cstheme="minorBidi"/>
          <w:sz w:val="22"/>
          <w:szCs w:val="22"/>
          <w:lang w:eastAsia="de-DE"/>
        </w:rPr>
      </w:pPr>
      <w:r>
        <w:t>6.4.3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_Toc112795576 \h </w:instrText>
      </w:r>
      <w:r>
        <w:fldChar w:fldCharType="separate"/>
      </w:r>
      <w:r>
        <w:t>35</w:t>
      </w:r>
      <w:r>
        <w:fldChar w:fldCharType="end"/>
      </w:r>
    </w:p>
    <w:p w14:paraId="4330D56D" w14:textId="0100C390" w:rsidR="00663242" w:rsidRPr="00AD5AE8" w:rsidRDefault="00663242">
      <w:pPr>
        <w:pStyle w:val="TOC2"/>
        <w:rPr>
          <w:rFonts w:asciiTheme="minorHAnsi" w:eastAsiaTheme="minorEastAsia" w:hAnsiTheme="minorHAnsi" w:cstheme="minorBidi"/>
          <w:sz w:val="22"/>
          <w:szCs w:val="22"/>
          <w:lang w:eastAsia="de-DE"/>
        </w:rPr>
      </w:pPr>
      <w:r>
        <w:t>6.5</w:t>
      </w:r>
      <w:r w:rsidRPr="00AD5AE8">
        <w:rPr>
          <w:rFonts w:asciiTheme="minorHAnsi" w:eastAsiaTheme="minorEastAsia" w:hAnsiTheme="minorHAnsi" w:cstheme="minorBidi"/>
          <w:sz w:val="22"/>
          <w:szCs w:val="22"/>
          <w:lang w:eastAsia="de-DE"/>
        </w:rPr>
        <w:tab/>
      </w:r>
      <w:r>
        <w:t>Solution #5: End-to-end integrity protection of HTTP body and method</w:t>
      </w:r>
      <w:r>
        <w:tab/>
      </w:r>
      <w:r>
        <w:fldChar w:fldCharType="begin"/>
      </w:r>
      <w:r>
        <w:instrText xml:space="preserve"> PAGEREF _Toc112795577 \h </w:instrText>
      </w:r>
      <w:r>
        <w:fldChar w:fldCharType="separate"/>
      </w:r>
      <w:r>
        <w:t>35</w:t>
      </w:r>
      <w:r>
        <w:fldChar w:fldCharType="end"/>
      </w:r>
    </w:p>
    <w:p w14:paraId="4378A185" w14:textId="50A6EF30" w:rsidR="00663242" w:rsidRPr="00AD5AE8" w:rsidRDefault="00663242">
      <w:pPr>
        <w:pStyle w:val="TOC3"/>
        <w:rPr>
          <w:rFonts w:asciiTheme="minorHAnsi" w:eastAsiaTheme="minorEastAsia" w:hAnsiTheme="minorHAnsi" w:cstheme="minorBidi"/>
          <w:sz w:val="22"/>
          <w:szCs w:val="22"/>
          <w:lang w:eastAsia="de-DE"/>
        </w:rPr>
      </w:pPr>
      <w:r>
        <w:t xml:space="preserve">6.5.1   </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_Toc112795578 \h </w:instrText>
      </w:r>
      <w:r>
        <w:fldChar w:fldCharType="separate"/>
      </w:r>
      <w:r>
        <w:t>35</w:t>
      </w:r>
      <w:r>
        <w:fldChar w:fldCharType="end"/>
      </w:r>
    </w:p>
    <w:p w14:paraId="05D94CE0" w14:textId="3CCA4CC6" w:rsidR="00663242" w:rsidRPr="00AD5AE8" w:rsidRDefault="00663242">
      <w:pPr>
        <w:pStyle w:val="TOC3"/>
        <w:rPr>
          <w:rFonts w:asciiTheme="minorHAnsi" w:eastAsiaTheme="minorEastAsia" w:hAnsiTheme="minorHAnsi" w:cstheme="minorBidi"/>
          <w:sz w:val="22"/>
          <w:szCs w:val="22"/>
          <w:lang w:eastAsia="de-DE"/>
        </w:rPr>
      </w:pPr>
      <w:r>
        <w:t xml:space="preserve">6.5.2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_Toc112795579 \h </w:instrText>
      </w:r>
      <w:r>
        <w:fldChar w:fldCharType="separate"/>
      </w:r>
      <w:r>
        <w:t>36</w:t>
      </w:r>
      <w:r>
        <w:fldChar w:fldCharType="end"/>
      </w:r>
    </w:p>
    <w:p w14:paraId="7C66F3E1" w14:textId="2D333848" w:rsidR="00663242" w:rsidRPr="00AD5AE8" w:rsidRDefault="00663242">
      <w:pPr>
        <w:pStyle w:val="TOC3"/>
        <w:rPr>
          <w:rFonts w:asciiTheme="minorHAnsi" w:eastAsiaTheme="minorEastAsia" w:hAnsiTheme="minorHAnsi" w:cstheme="minorBidi"/>
          <w:sz w:val="22"/>
          <w:szCs w:val="22"/>
          <w:lang w:eastAsia="de-DE"/>
        </w:rPr>
      </w:pPr>
      <w:r>
        <w:t>6.5.3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_Toc112795580 \h </w:instrText>
      </w:r>
      <w:r>
        <w:fldChar w:fldCharType="separate"/>
      </w:r>
      <w:r>
        <w:t>37</w:t>
      </w:r>
      <w:r>
        <w:fldChar w:fldCharType="end"/>
      </w:r>
    </w:p>
    <w:p w14:paraId="14A6FC05" w14:textId="333FE7B3" w:rsidR="00663242" w:rsidRPr="00AD5AE8" w:rsidRDefault="00663242">
      <w:pPr>
        <w:pStyle w:val="TOC2"/>
        <w:rPr>
          <w:rFonts w:asciiTheme="minorHAnsi" w:eastAsiaTheme="minorEastAsia" w:hAnsiTheme="minorHAnsi" w:cstheme="minorBidi"/>
          <w:sz w:val="22"/>
          <w:szCs w:val="22"/>
          <w:lang w:eastAsia="de-DE"/>
        </w:rPr>
      </w:pPr>
      <w:r>
        <w:t>6.6</w:t>
      </w:r>
      <w:r w:rsidRPr="00AD5AE8">
        <w:rPr>
          <w:rFonts w:asciiTheme="minorHAnsi" w:eastAsiaTheme="minorEastAsia" w:hAnsiTheme="minorHAnsi" w:cstheme="minorBidi"/>
          <w:sz w:val="22"/>
          <w:szCs w:val="22"/>
          <w:lang w:eastAsia="de-DE"/>
        </w:rPr>
        <w:tab/>
      </w:r>
      <w:r>
        <w:t>Solution #6: Verification of Service Response from a NF Service Producer at the expected NF Set</w:t>
      </w:r>
      <w:r>
        <w:tab/>
      </w:r>
      <w:r>
        <w:fldChar w:fldCharType="begin"/>
      </w:r>
      <w:r>
        <w:instrText xml:space="preserve"> PAGEREF _Toc112795581 \h </w:instrText>
      </w:r>
      <w:r>
        <w:fldChar w:fldCharType="separate"/>
      </w:r>
      <w:r>
        <w:t>38</w:t>
      </w:r>
      <w:r>
        <w:fldChar w:fldCharType="end"/>
      </w:r>
    </w:p>
    <w:p w14:paraId="651F1A44" w14:textId="4185E240" w:rsidR="00663242" w:rsidRPr="00AD5AE8" w:rsidRDefault="00663242">
      <w:pPr>
        <w:pStyle w:val="TOC3"/>
        <w:rPr>
          <w:rFonts w:asciiTheme="minorHAnsi" w:eastAsiaTheme="minorEastAsia" w:hAnsiTheme="minorHAnsi" w:cstheme="minorBidi"/>
          <w:sz w:val="22"/>
          <w:szCs w:val="22"/>
          <w:lang w:eastAsia="de-DE"/>
        </w:rPr>
      </w:pPr>
      <w:r>
        <w:t>6.6.1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_Toc112795582 \h </w:instrText>
      </w:r>
      <w:r>
        <w:fldChar w:fldCharType="separate"/>
      </w:r>
      <w:r>
        <w:t>38</w:t>
      </w:r>
      <w:r>
        <w:fldChar w:fldCharType="end"/>
      </w:r>
    </w:p>
    <w:p w14:paraId="753F835C" w14:textId="5E232A48" w:rsidR="00663242" w:rsidRPr="00AD5AE8" w:rsidRDefault="00663242">
      <w:pPr>
        <w:pStyle w:val="TOC3"/>
        <w:rPr>
          <w:rFonts w:asciiTheme="minorHAnsi" w:eastAsiaTheme="minorEastAsia" w:hAnsiTheme="minorHAnsi" w:cstheme="minorBidi"/>
          <w:sz w:val="22"/>
          <w:szCs w:val="22"/>
          <w:lang w:eastAsia="de-DE"/>
        </w:rPr>
      </w:pPr>
      <w:r>
        <w:t xml:space="preserve">6.6.2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_Toc112795583 \h </w:instrText>
      </w:r>
      <w:r>
        <w:fldChar w:fldCharType="separate"/>
      </w:r>
      <w:r>
        <w:t>38</w:t>
      </w:r>
      <w:r>
        <w:fldChar w:fldCharType="end"/>
      </w:r>
    </w:p>
    <w:p w14:paraId="209F4667" w14:textId="1E0BA2C3"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6.6.2.1 </w:t>
      </w:r>
      <w:r w:rsidRPr="00AD5AE8">
        <w:rPr>
          <w:rFonts w:asciiTheme="minorHAnsi" w:eastAsiaTheme="minorEastAsia" w:hAnsiTheme="minorHAnsi" w:cstheme="minorBidi"/>
          <w:sz w:val="22"/>
          <w:szCs w:val="22"/>
          <w:lang w:eastAsia="de-DE"/>
        </w:rPr>
        <w:tab/>
      </w:r>
      <w:r>
        <w:rPr>
          <w:lang w:eastAsia="ko-KR"/>
        </w:rPr>
        <w:t>For indirect communication without delegated discovery procedure</w:t>
      </w:r>
      <w:r>
        <w:tab/>
      </w:r>
      <w:r>
        <w:fldChar w:fldCharType="begin"/>
      </w:r>
      <w:r>
        <w:instrText xml:space="preserve"> PAGEREF _Toc112795584 \h </w:instrText>
      </w:r>
      <w:r>
        <w:fldChar w:fldCharType="separate"/>
      </w:r>
      <w:r>
        <w:t>38</w:t>
      </w:r>
      <w:r>
        <w:fldChar w:fldCharType="end"/>
      </w:r>
    </w:p>
    <w:p w14:paraId="195C9923" w14:textId="73C1EECC"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6.6.2.2 </w:t>
      </w:r>
      <w:r w:rsidRPr="00AD5AE8">
        <w:rPr>
          <w:rFonts w:asciiTheme="minorHAnsi" w:eastAsiaTheme="minorEastAsia" w:hAnsiTheme="minorHAnsi" w:cstheme="minorBidi"/>
          <w:sz w:val="22"/>
          <w:szCs w:val="22"/>
          <w:lang w:eastAsia="de-DE"/>
        </w:rPr>
        <w:tab/>
      </w:r>
      <w:r>
        <w:rPr>
          <w:lang w:eastAsia="ko-KR"/>
        </w:rPr>
        <w:t>For indirect communication with delegated discovery</w:t>
      </w:r>
      <w:r>
        <w:tab/>
      </w:r>
      <w:r>
        <w:fldChar w:fldCharType="begin"/>
      </w:r>
      <w:r>
        <w:instrText xml:space="preserve"> PAGEREF _Toc112795585 \h </w:instrText>
      </w:r>
      <w:r>
        <w:fldChar w:fldCharType="separate"/>
      </w:r>
      <w:r>
        <w:t>39</w:t>
      </w:r>
      <w:r>
        <w:fldChar w:fldCharType="end"/>
      </w:r>
    </w:p>
    <w:p w14:paraId="106BA4A4" w14:textId="3E214344"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6.6.2.3 </w:t>
      </w:r>
      <w:r w:rsidRPr="00AD5AE8">
        <w:rPr>
          <w:rFonts w:asciiTheme="minorHAnsi" w:eastAsiaTheme="minorEastAsia" w:hAnsiTheme="minorHAnsi" w:cstheme="minorBidi"/>
          <w:sz w:val="22"/>
          <w:szCs w:val="22"/>
          <w:lang w:eastAsia="de-DE"/>
        </w:rPr>
        <w:tab/>
      </w:r>
      <w:r>
        <w:rPr>
          <w:lang w:eastAsia="ko-KR"/>
        </w:rPr>
        <w:t>Client credentials assertion of NF Service Producer</w:t>
      </w:r>
      <w:r>
        <w:tab/>
      </w:r>
      <w:r>
        <w:fldChar w:fldCharType="begin"/>
      </w:r>
      <w:r>
        <w:instrText xml:space="preserve"> PAGEREF _Toc112795586 \h </w:instrText>
      </w:r>
      <w:r>
        <w:fldChar w:fldCharType="separate"/>
      </w:r>
      <w:r>
        <w:t>40</w:t>
      </w:r>
      <w:r>
        <w:fldChar w:fldCharType="end"/>
      </w:r>
    </w:p>
    <w:p w14:paraId="0C97E1A7" w14:textId="4E1E125C" w:rsidR="00663242" w:rsidRPr="00AD5AE8" w:rsidRDefault="00663242">
      <w:pPr>
        <w:pStyle w:val="TOC3"/>
        <w:rPr>
          <w:rFonts w:asciiTheme="minorHAnsi" w:eastAsiaTheme="minorEastAsia" w:hAnsiTheme="minorHAnsi" w:cstheme="minorBidi"/>
          <w:sz w:val="22"/>
          <w:szCs w:val="22"/>
          <w:lang w:eastAsia="de-DE"/>
        </w:rPr>
      </w:pPr>
      <w:r>
        <w:t xml:space="preserve">6.6.3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_Toc112795587 \h </w:instrText>
      </w:r>
      <w:r>
        <w:fldChar w:fldCharType="separate"/>
      </w:r>
      <w:r>
        <w:t>41</w:t>
      </w:r>
      <w:r>
        <w:fldChar w:fldCharType="end"/>
      </w:r>
    </w:p>
    <w:p w14:paraId="39B86E61" w14:textId="11535A64" w:rsidR="00663242" w:rsidRPr="00AD5AE8" w:rsidRDefault="00663242">
      <w:pPr>
        <w:pStyle w:val="TOC2"/>
        <w:rPr>
          <w:rFonts w:asciiTheme="minorHAnsi" w:eastAsiaTheme="minorEastAsia" w:hAnsiTheme="minorHAnsi" w:cstheme="minorBidi"/>
          <w:sz w:val="22"/>
          <w:szCs w:val="22"/>
          <w:lang w:eastAsia="de-DE"/>
        </w:rPr>
      </w:pPr>
      <w:r>
        <w:t>6.7</w:t>
      </w:r>
      <w:r w:rsidRPr="00AD5AE8">
        <w:rPr>
          <w:rFonts w:asciiTheme="minorHAnsi" w:eastAsiaTheme="minorEastAsia" w:hAnsiTheme="minorHAnsi" w:cstheme="minorBidi"/>
          <w:sz w:val="22"/>
          <w:szCs w:val="22"/>
          <w:lang w:eastAsia="de-DE"/>
        </w:rPr>
        <w:tab/>
      </w:r>
      <w:r>
        <w:t>Solution #7: Access token request for NF Set</w:t>
      </w:r>
      <w:r>
        <w:tab/>
      </w:r>
      <w:r>
        <w:fldChar w:fldCharType="begin"/>
      </w:r>
      <w:r>
        <w:instrText xml:space="preserve"> PAGEREF _Toc112795588 \h </w:instrText>
      </w:r>
      <w:r>
        <w:fldChar w:fldCharType="separate"/>
      </w:r>
      <w:r>
        <w:t>41</w:t>
      </w:r>
      <w:r>
        <w:fldChar w:fldCharType="end"/>
      </w:r>
    </w:p>
    <w:p w14:paraId="736F473E" w14:textId="35EAAFF9" w:rsidR="00663242" w:rsidRPr="00AD5AE8" w:rsidRDefault="00663242">
      <w:pPr>
        <w:pStyle w:val="TOC3"/>
        <w:rPr>
          <w:rFonts w:asciiTheme="minorHAnsi" w:eastAsiaTheme="minorEastAsia" w:hAnsiTheme="minorHAnsi" w:cstheme="minorBidi"/>
          <w:sz w:val="22"/>
          <w:szCs w:val="22"/>
          <w:lang w:eastAsia="de-DE"/>
        </w:rPr>
      </w:pPr>
      <w:r>
        <w:t>6.7.1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_Toc112795589 \h </w:instrText>
      </w:r>
      <w:r>
        <w:fldChar w:fldCharType="separate"/>
      </w:r>
      <w:r>
        <w:t>41</w:t>
      </w:r>
      <w:r>
        <w:fldChar w:fldCharType="end"/>
      </w:r>
    </w:p>
    <w:p w14:paraId="0F0D04B8" w14:textId="4E3D404A" w:rsidR="00663242" w:rsidRPr="00AD5AE8" w:rsidRDefault="00663242">
      <w:pPr>
        <w:pStyle w:val="TOC3"/>
        <w:rPr>
          <w:rFonts w:asciiTheme="minorHAnsi" w:eastAsiaTheme="minorEastAsia" w:hAnsiTheme="minorHAnsi" w:cstheme="minorBidi"/>
          <w:sz w:val="22"/>
          <w:szCs w:val="22"/>
          <w:lang w:eastAsia="de-DE"/>
        </w:rPr>
      </w:pPr>
      <w:r>
        <w:t>6.7.2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_Toc112795590 \h </w:instrText>
      </w:r>
      <w:r>
        <w:fldChar w:fldCharType="separate"/>
      </w:r>
      <w:r>
        <w:t>42</w:t>
      </w:r>
      <w:r>
        <w:fldChar w:fldCharType="end"/>
      </w:r>
    </w:p>
    <w:p w14:paraId="017ACF9A" w14:textId="7789A7D2" w:rsidR="00663242" w:rsidRPr="00AD5AE8" w:rsidRDefault="00663242">
      <w:pPr>
        <w:pStyle w:val="TOC3"/>
        <w:rPr>
          <w:rFonts w:asciiTheme="minorHAnsi" w:eastAsiaTheme="minorEastAsia" w:hAnsiTheme="minorHAnsi" w:cstheme="minorBidi"/>
          <w:sz w:val="22"/>
          <w:szCs w:val="22"/>
          <w:lang w:eastAsia="de-DE"/>
        </w:rPr>
      </w:pPr>
      <w:r>
        <w:t>6.7.3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_Toc112795591 \h </w:instrText>
      </w:r>
      <w:r>
        <w:fldChar w:fldCharType="separate"/>
      </w:r>
      <w:r>
        <w:t>43</w:t>
      </w:r>
      <w:r>
        <w:fldChar w:fldCharType="end"/>
      </w:r>
    </w:p>
    <w:p w14:paraId="5F7B08BB" w14:textId="69BB1B37" w:rsidR="00663242" w:rsidRPr="00AD5AE8" w:rsidRDefault="00663242">
      <w:pPr>
        <w:pStyle w:val="TOC2"/>
        <w:rPr>
          <w:rFonts w:asciiTheme="minorHAnsi" w:eastAsiaTheme="minorEastAsia" w:hAnsiTheme="minorHAnsi" w:cstheme="minorBidi"/>
          <w:sz w:val="22"/>
          <w:szCs w:val="22"/>
          <w:lang w:eastAsia="de-DE"/>
        </w:rPr>
      </w:pPr>
      <w:r>
        <w:t>6.8</w:t>
      </w:r>
      <w:r w:rsidRPr="00AD5AE8">
        <w:rPr>
          <w:rFonts w:asciiTheme="minorHAnsi" w:eastAsiaTheme="minorEastAsia" w:hAnsiTheme="minorHAnsi" w:cstheme="minorBidi"/>
          <w:sz w:val="22"/>
          <w:szCs w:val="22"/>
          <w:lang w:eastAsia="de-DE"/>
        </w:rPr>
        <w:tab/>
      </w:r>
      <w:r>
        <w:t>Solution #8: Integrity protection of HTTP message in consideration of update by SCP</w:t>
      </w:r>
      <w:r>
        <w:tab/>
      </w:r>
      <w:r>
        <w:fldChar w:fldCharType="begin"/>
      </w:r>
      <w:r>
        <w:instrText xml:space="preserve"> PAGEREF _Toc112795592 \h </w:instrText>
      </w:r>
      <w:r>
        <w:fldChar w:fldCharType="separate"/>
      </w:r>
      <w:r>
        <w:t>43</w:t>
      </w:r>
      <w:r>
        <w:fldChar w:fldCharType="end"/>
      </w:r>
    </w:p>
    <w:p w14:paraId="0E0ADA36" w14:textId="584E28EA" w:rsidR="00663242" w:rsidRPr="00AD5AE8" w:rsidRDefault="00663242">
      <w:pPr>
        <w:pStyle w:val="TOC3"/>
        <w:rPr>
          <w:rFonts w:asciiTheme="minorHAnsi" w:eastAsiaTheme="minorEastAsia" w:hAnsiTheme="minorHAnsi" w:cstheme="minorBidi"/>
          <w:sz w:val="22"/>
          <w:szCs w:val="22"/>
          <w:lang w:eastAsia="de-DE"/>
        </w:rPr>
      </w:pPr>
      <w:r>
        <w:t>6.8.1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_Toc112795593 \h </w:instrText>
      </w:r>
      <w:r>
        <w:fldChar w:fldCharType="separate"/>
      </w:r>
      <w:r>
        <w:t>43</w:t>
      </w:r>
      <w:r>
        <w:fldChar w:fldCharType="end"/>
      </w:r>
    </w:p>
    <w:p w14:paraId="5161F440" w14:textId="521264EA" w:rsidR="00663242" w:rsidRPr="00AD5AE8" w:rsidRDefault="00663242">
      <w:pPr>
        <w:pStyle w:val="TOC3"/>
        <w:rPr>
          <w:rFonts w:asciiTheme="minorHAnsi" w:eastAsiaTheme="minorEastAsia" w:hAnsiTheme="minorHAnsi" w:cstheme="minorBidi"/>
          <w:sz w:val="22"/>
          <w:szCs w:val="22"/>
          <w:lang w:eastAsia="de-DE"/>
        </w:rPr>
      </w:pPr>
      <w:r>
        <w:lastRenderedPageBreak/>
        <w:t>6.8.2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_Toc112795594 \h </w:instrText>
      </w:r>
      <w:r>
        <w:fldChar w:fldCharType="separate"/>
      </w:r>
      <w:r>
        <w:t>44</w:t>
      </w:r>
      <w:r>
        <w:fldChar w:fldCharType="end"/>
      </w:r>
    </w:p>
    <w:p w14:paraId="35E422A7" w14:textId="48D1F060" w:rsidR="00663242" w:rsidRPr="00AD5AE8" w:rsidRDefault="00663242">
      <w:pPr>
        <w:pStyle w:val="TOC3"/>
        <w:rPr>
          <w:rFonts w:asciiTheme="minorHAnsi" w:eastAsiaTheme="minorEastAsia" w:hAnsiTheme="minorHAnsi" w:cstheme="minorBidi"/>
          <w:sz w:val="22"/>
          <w:szCs w:val="22"/>
          <w:lang w:eastAsia="de-DE"/>
        </w:rPr>
      </w:pPr>
      <w:r>
        <w:t xml:space="preserve">6.8.3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_Toc112795595 \h </w:instrText>
      </w:r>
      <w:r>
        <w:fldChar w:fldCharType="separate"/>
      </w:r>
      <w:r>
        <w:t>44</w:t>
      </w:r>
      <w:r>
        <w:fldChar w:fldCharType="end"/>
      </w:r>
    </w:p>
    <w:p w14:paraId="0C122D9F" w14:textId="045ADD24" w:rsidR="00663242" w:rsidRPr="00AD5AE8" w:rsidRDefault="00663242">
      <w:pPr>
        <w:pStyle w:val="TOC2"/>
        <w:rPr>
          <w:rFonts w:asciiTheme="minorHAnsi" w:eastAsiaTheme="minorEastAsia" w:hAnsiTheme="minorHAnsi" w:cstheme="minorBidi"/>
          <w:sz w:val="22"/>
          <w:szCs w:val="22"/>
          <w:lang w:eastAsia="de-DE"/>
        </w:rPr>
      </w:pPr>
      <w:r>
        <w:t>6.9</w:t>
      </w:r>
      <w:r w:rsidRPr="00AD5AE8">
        <w:rPr>
          <w:rFonts w:asciiTheme="minorHAnsi" w:eastAsiaTheme="minorEastAsia" w:hAnsiTheme="minorHAnsi" w:cstheme="minorBidi"/>
          <w:sz w:val="22"/>
          <w:szCs w:val="22"/>
          <w:lang w:eastAsia="de-DE"/>
        </w:rPr>
        <w:tab/>
      </w:r>
      <w:r>
        <w:t>Solution #9: Authorization mechanism negotiation</w:t>
      </w:r>
      <w:r>
        <w:tab/>
      </w:r>
      <w:r>
        <w:fldChar w:fldCharType="begin"/>
      </w:r>
      <w:r>
        <w:instrText xml:space="preserve"> PAGEREF _Toc112795596 \h </w:instrText>
      </w:r>
      <w:r>
        <w:fldChar w:fldCharType="separate"/>
      </w:r>
      <w:r>
        <w:t>45</w:t>
      </w:r>
      <w:r>
        <w:fldChar w:fldCharType="end"/>
      </w:r>
    </w:p>
    <w:p w14:paraId="306CF525" w14:textId="57CE1E38" w:rsidR="00663242" w:rsidRPr="00AD5AE8" w:rsidRDefault="00663242">
      <w:pPr>
        <w:pStyle w:val="TOC3"/>
        <w:rPr>
          <w:rFonts w:asciiTheme="minorHAnsi" w:eastAsiaTheme="minorEastAsia" w:hAnsiTheme="minorHAnsi" w:cstheme="minorBidi"/>
          <w:sz w:val="22"/>
          <w:szCs w:val="22"/>
          <w:lang w:eastAsia="de-DE"/>
        </w:rPr>
      </w:pPr>
      <w:r>
        <w:t>6.9.1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_Toc112795597 \h </w:instrText>
      </w:r>
      <w:r>
        <w:fldChar w:fldCharType="separate"/>
      </w:r>
      <w:r>
        <w:t>45</w:t>
      </w:r>
      <w:r>
        <w:fldChar w:fldCharType="end"/>
      </w:r>
    </w:p>
    <w:p w14:paraId="5F0551C0" w14:textId="12F8A9F3" w:rsidR="00663242" w:rsidRPr="00AD5AE8" w:rsidRDefault="00663242">
      <w:pPr>
        <w:pStyle w:val="TOC3"/>
        <w:rPr>
          <w:rFonts w:asciiTheme="minorHAnsi" w:eastAsiaTheme="minorEastAsia" w:hAnsiTheme="minorHAnsi" w:cstheme="minorBidi"/>
          <w:sz w:val="22"/>
          <w:szCs w:val="22"/>
          <w:lang w:eastAsia="de-DE"/>
        </w:rPr>
      </w:pPr>
      <w:r>
        <w:t>6.9.2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_Toc112795598 \h </w:instrText>
      </w:r>
      <w:r>
        <w:fldChar w:fldCharType="separate"/>
      </w:r>
      <w:r>
        <w:t>45</w:t>
      </w:r>
      <w:r>
        <w:fldChar w:fldCharType="end"/>
      </w:r>
    </w:p>
    <w:p w14:paraId="6A1E0D43" w14:textId="2A8E643B" w:rsidR="00663242" w:rsidRPr="00AD5AE8" w:rsidRDefault="00663242">
      <w:pPr>
        <w:pStyle w:val="TOC3"/>
        <w:rPr>
          <w:rFonts w:asciiTheme="minorHAnsi" w:eastAsiaTheme="minorEastAsia" w:hAnsiTheme="minorHAnsi" w:cstheme="minorBidi"/>
          <w:sz w:val="22"/>
          <w:szCs w:val="22"/>
          <w:lang w:eastAsia="de-DE"/>
        </w:rPr>
      </w:pPr>
      <w:r>
        <w:t>6.9.3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_Toc112795599 \h </w:instrText>
      </w:r>
      <w:r>
        <w:fldChar w:fldCharType="separate"/>
      </w:r>
      <w:r>
        <w:t>45</w:t>
      </w:r>
      <w:r>
        <w:fldChar w:fldCharType="end"/>
      </w:r>
    </w:p>
    <w:p w14:paraId="1DEFAD5E" w14:textId="7B2425D8" w:rsidR="00663242" w:rsidRPr="00AD5AE8" w:rsidRDefault="00663242">
      <w:pPr>
        <w:pStyle w:val="TOC2"/>
        <w:rPr>
          <w:rFonts w:asciiTheme="minorHAnsi" w:eastAsiaTheme="minorEastAsia" w:hAnsiTheme="minorHAnsi" w:cstheme="minorBidi"/>
          <w:sz w:val="22"/>
          <w:szCs w:val="22"/>
          <w:lang w:eastAsia="de-DE"/>
        </w:rPr>
      </w:pPr>
      <w:r>
        <w:t>6.10</w:t>
      </w:r>
      <w:r w:rsidRPr="00AD5AE8">
        <w:rPr>
          <w:rFonts w:asciiTheme="minorHAnsi" w:eastAsiaTheme="minorEastAsia" w:hAnsiTheme="minorHAnsi" w:cstheme="minorBidi"/>
          <w:sz w:val="22"/>
          <w:szCs w:val="22"/>
          <w:lang w:eastAsia="de-DE"/>
        </w:rPr>
        <w:tab/>
      </w:r>
      <w:r>
        <w:t>Solution #10: NRF deployment clarifications</w:t>
      </w:r>
      <w:r>
        <w:tab/>
      </w:r>
      <w:r>
        <w:fldChar w:fldCharType="begin"/>
      </w:r>
      <w:r>
        <w:instrText xml:space="preserve"> PAGEREF _Toc112795600 \h </w:instrText>
      </w:r>
      <w:r>
        <w:fldChar w:fldCharType="separate"/>
      </w:r>
      <w:r>
        <w:t>46</w:t>
      </w:r>
      <w:r>
        <w:fldChar w:fldCharType="end"/>
      </w:r>
    </w:p>
    <w:p w14:paraId="0EDAA374" w14:textId="47D604D0" w:rsidR="00663242" w:rsidRPr="00AD5AE8" w:rsidRDefault="00663242">
      <w:pPr>
        <w:pStyle w:val="TOC3"/>
        <w:rPr>
          <w:rFonts w:asciiTheme="minorHAnsi" w:eastAsiaTheme="minorEastAsia" w:hAnsiTheme="minorHAnsi" w:cstheme="minorBidi"/>
          <w:sz w:val="22"/>
          <w:szCs w:val="22"/>
          <w:lang w:eastAsia="de-DE"/>
        </w:rPr>
      </w:pPr>
      <w:r>
        <w:t>6.10.1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_Toc112795601 \h </w:instrText>
      </w:r>
      <w:r>
        <w:fldChar w:fldCharType="separate"/>
      </w:r>
      <w:r>
        <w:t>46</w:t>
      </w:r>
      <w:r>
        <w:fldChar w:fldCharType="end"/>
      </w:r>
    </w:p>
    <w:p w14:paraId="74BD445F" w14:textId="31F12B07" w:rsidR="00663242" w:rsidRPr="00AD5AE8" w:rsidRDefault="00663242">
      <w:pPr>
        <w:pStyle w:val="TOC3"/>
        <w:rPr>
          <w:rFonts w:asciiTheme="minorHAnsi" w:eastAsiaTheme="minorEastAsia" w:hAnsiTheme="minorHAnsi" w:cstheme="minorBidi"/>
          <w:sz w:val="22"/>
          <w:szCs w:val="22"/>
          <w:lang w:eastAsia="de-DE"/>
        </w:rPr>
      </w:pPr>
      <w:r>
        <w:t>6.10.2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_Toc112795602 \h </w:instrText>
      </w:r>
      <w:r>
        <w:fldChar w:fldCharType="separate"/>
      </w:r>
      <w:r>
        <w:t>46</w:t>
      </w:r>
      <w:r>
        <w:fldChar w:fldCharType="end"/>
      </w:r>
    </w:p>
    <w:p w14:paraId="1BF4E94C" w14:textId="2429290B" w:rsidR="00663242" w:rsidRPr="00AD5AE8" w:rsidRDefault="00663242">
      <w:pPr>
        <w:pStyle w:val="TOC3"/>
        <w:rPr>
          <w:rFonts w:asciiTheme="minorHAnsi" w:eastAsiaTheme="minorEastAsia" w:hAnsiTheme="minorHAnsi" w:cstheme="minorBidi"/>
          <w:sz w:val="22"/>
          <w:szCs w:val="22"/>
          <w:lang w:eastAsia="de-DE"/>
        </w:rPr>
      </w:pPr>
      <w:r>
        <w:t>6.10.3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_Toc112795603 \h </w:instrText>
      </w:r>
      <w:r>
        <w:fldChar w:fldCharType="separate"/>
      </w:r>
      <w:r>
        <w:t>46</w:t>
      </w:r>
      <w:r>
        <w:fldChar w:fldCharType="end"/>
      </w:r>
    </w:p>
    <w:p w14:paraId="1DA6DAF5" w14:textId="3C7B9B04" w:rsidR="00663242" w:rsidRPr="00AD5AE8" w:rsidRDefault="00663242">
      <w:pPr>
        <w:pStyle w:val="TOC2"/>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Solution #11: Registered NF Profile changes for Inter-Slice Access</w:t>
      </w:r>
      <w:r>
        <w:tab/>
      </w:r>
      <w:r>
        <w:fldChar w:fldCharType="begin"/>
      </w:r>
      <w:r>
        <w:instrText xml:space="preserve"> PAGEREF _Toc112795604 \h </w:instrText>
      </w:r>
      <w:r>
        <w:fldChar w:fldCharType="separate"/>
      </w:r>
      <w:r>
        <w:t>46</w:t>
      </w:r>
      <w:r>
        <w:fldChar w:fldCharType="end"/>
      </w:r>
    </w:p>
    <w:p w14:paraId="252AB462" w14:textId="7438CA39"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_Toc112795605 \h </w:instrText>
      </w:r>
      <w:r>
        <w:fldChar w:fldCharType="separate"/>
      </w:r>
      <w:r>
        <w:t>46</w:t>
      </w:r>
      <w:r>
        <w:fldChar w:fldCharType="end"/>
      </w:r>
    </w:p>
    <w:p w14:paraId="7256E319" w14:textId="6A8396DB"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_Toc112795606 \h </w:instrText>
      </w:r>
      <w:r>
        <w:fldChar w:fldCharType="separate"/>
      </w:r>
      <w:r>
        <w:t>47</w:t>
      </w:r>
      <w:r>
        <w:fldChar w:fldCharType="end"/>
      </w:r>
    </w:p>
    <w:p w14:paraId="0A532B93" w14:textId="155A0A71" w:rsidR="00663242" w:rsidRPr="00AD5AE8" w:rsidRDefault="00663242">
      <w:pPr>
        <w:pStyle w:val="TOC3"/>
        <w:rPr>
          <w:rFonts w:asciiTheme="minorHAnsi" w:eastAsiaTheme="minorEastAsia" w:hAnsiTheme="minorHAnsi" w:cstheme="minorBidi"/>
          <w:sz w:val="22"/>
          <w:szCs w:val="22"/>
          <w:lang w:eastAsia="de-DE"/>
        </w:rPr>
      </w:pPr>
      <w:r>
        <w:t>6.11.3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_Toc112795607 \h </w:instrText>
      </w:r>
      <w:r>
        <w:fldChar w:fldCharType="separate"/>
      </w:r>
      <w:r>
        <w:t>47</w:t>
      </w:r>
      <w:r>
        <w:fldChar w:fldCharType="end"/>
      </w:r>
    </w:p>
    <w:p w14:paraId="33BB52B0" w14:textId="7EB12B0F" w:rsidR="00663242" w:rsidRPr="00AD5AE8" w:rsidRDefault="00663242">
      <w:pPr>
        <w:pStyle w:val="TOC2"/>
        <w:rPr>
          <w:rFonts w:asciiTheme="minorHAnsi" w:eastAsiaTheme="minorEastAsia" w:hAnsiTheme="minorHAnsi" w:cstheme="minorBidi"/>
          <w:sz w:val="22"/>
          <w:szCs w:val="22"/>
          <w:lang w:eastAsia="de-DE"/>
        </w:rPr>
      </w:pPr>
      <w:r w:rsidRPr="00D95781">
        <w:rPr>
          <w:rFonts w:eastAsia="SimSun"/>
        </w:rPr>
        <w:t>6.12</w:t>
      </w:r>
      <w:r w:rsidRPr="00AD5AE8">
        <w:rPr>
          <w:rFonts w:asciiTheme="minorHAnsi" w:eastAsiaTheme="minorEastAsia" w:hAnsiTheme="minorHAnsi" w:cstheme="minorBidi"/>
          <w:sz w:val="22"/>
          <w:szCs w:val="22"/>
          <w:lang w:eastAsia="de-DE"/>
        </w:rPr>
        <w:tab/>
      </w:r>
      <w:r w:rsidRPr="00D95781">
        <w:rPr>
          <w:rFonts w:eastAsia="SimSun"/>
        </w:rPr>
        <w:t>Solution #12: Authorization of notification endpoint in “Subscribe-Notify” scenarios</w:t>
      </w:r>
      <w:r>
        <w:tab/>
      </w:r>
      <w:r>
        <w:fldChar w:fldCharType="begin"/>
      </w:r>
      <w:r>
        <w:instrText xml:space="preserve"> PAGEREF _Toc112795608 \h </w:instrText>
      </w:r>
      <w:r>
        <w:fldChar w:fldCharType="separate"/>
      </w:r>
      <w:r>
        <w:t>47</w:t>
      </w:r>
      <w:r>
        <w:fldChar w:fldCharType="end"/>
      </w:r>
    </w:p>
    <w:p w14:paraId="345FEAD4" w14:textId="0E887DF9"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6.12.1</w:t>
      </w:r>
      <w:r w:rsidRPr="00AD5AE8">
        <w:rPr>
          <w:rFonts w:asciiTheme="minorHAnsi" w:eastAsiaTheme="minorEastAsia" w:hAnsiTheme="minorHAnsi" w:cstheme="minorBidi"/>
          <w:sz w:val="22"/>
          <w:szCs w:val="22"/>
          <w:lang w:eastAsia="de-DE"/>
        </w:rPr>
        <w:tab/>
      </w:r>
      <w:r w:rsidRPr="00D95781">
        <w:rPr>
          <w:rFonts w:eastAsia="SimSun"/>
        </w:rPr>
        <w:t>Introduction</w:t>
      </w:r>
      <w:r>
        <w:tab/>
      </w:r>
      <w:r>
        <w:fldChar w:fldCharType="begin"/>
      </w:r>
      <w:r>
        <w:instrText xml:space="preserve"> PAGEREF _Toc112795609 \h </w:instrText>
      </w:r>
      <w:r>
        <w:fldChar w:fldCharType="separate"/>
      </w:r>
      <w:r>
        <w:t>47</w:t>
      </w:r>
      <w:r>
        <w:fldChar w:fldCharType="end"/>
      </w:r>
    </w:p>
    <w:p w14:paraId="5EC08607" w14:textId="095C7AC2"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6.12.2 </w:t>
      </w:r>
      <w:r w:rsidRPr="00AD5AE8">
        <w:rPr>
          <w:rFonts w:asciiTheme="minorHAnsi" w:eastAsiaTheme="minorEastAsia" w:hAnsiTheme="minorHAnsi" w:cstheme="minorBidi"/>
          <w:sz w:val="22"/>
          <w:szCs w:val="22"/>
          <w:lang w:eastAsia="de-DE"/>
        </w:rPr>
        <w:tab/>
      </w:r>
      <w:r w:rsidRPr="00D95781">
        <w:rPr>
          <w:rFonts w:eastAsia="SimSun"/>
        </w:rPr>
        <w:t>Solution details</w:t>
      </w:r>
      <w:r>
        <w:tab/>
      </w:r>
      <w:r>
        <w:fldChar w:fldCharType="begin"/>
      </w:r>
      <w:r>
        <w:instrText xml:space="preserve"> PAGEREF _Toc112795610 \h </w:instrText>
      </w:r>
      <w:r>
        <w:fldChar w:fldCharType="separate"/>
      </w:r>
      <w:r>
        <w:t>48</w:t>
      </w:r>
      <w:r>
        <w:fldChar w:fldCharType="end"/>
      </w:r>
    </w:p>
    <w:p w14:paraId="1AE2B188" w14:textId="2A8DB297"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6.12.3 </w:t>
      </w:r>
      <w:r w:rsidRPr="00AD5AE8">
        <w:rPr>
          <w:rFonts w:asciiTheme="minorHAnsi" w:eastAsiaTheme="minorEastAsia" w:hAnsiTheme="minorHAnsi" w:cstheme="minorBidi"/>
          <w:sz w:val="22"/>
          <w:szCs w:val="22"/>
          <w:lang w:eastAsia="de-DE"/>
        </w:rPr>
        <w:tab/>
      </w:r>
      <w:r w:rsidRPr="00D95781">
        <w:rPr>
          <w:rFonts w:eastAsia="SimSun"/>
        </w:rPr>
        <w:t>Evaluation</w:t>
      </w:r>
      <w:r>
        <w:tab/>
      </w:r>
      <w:r>
        <w:fldChar w:fldCharType="begin"/>
      </w:r>
      <w:r>
        <w:instrText xml:space="preserve"> PAGEREF _Toc112795611 \h </w:instrText>
      </w:r>
      <w:r>
        <w:fldChar w:fldCharType="separate"/>
      </w:r>
      <w:r>
        <w:t>49</w:t>
      </w:r>
      <w:r>
        <w:fldChar w:fldCharType="end"/>
      </w:r>
    </w:p>
    <w:p w14:paraId="05C172F8" w14:textId="48DC5132" w:rsidR="00663242" w:rsidRPr="00AD5AE8" w:rsidRDefault="00663242">
      <w:pPr>
        <w:pStyle w:val="TOC2"/>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Solution #13: Authentication of NF Service Producer in Indirect Communication</w:t>
      </w:r>
      <w:r>
        <w:tab/>
      </w:r>
      <w:r>
        <w:fldChar w:fldCharType="begin"/>
      </w:r>
      <w:r>
        <w:instrText xml:space="preserve"> PAGEREF _Toc112795612 \h </w:instrText>
      </w:r>
      <w:r>
        <w:fldChar w:fldCharType="separate"/>
      </w:r>
      <w:r>
        <w:t>49</w:t>
      </w:r>
      <w:r>
        <w:fldChar w:fldCharType="end"/>
      </w:r>
    </w:p>
    <w:p w14:paraId="69644F49" w14:textId="788EAF80" w:rsidR="00663242" w:rsidRPr="00AD5AE8" w:rsidRDefault="00663242">
      <w:pPr>
        <w:pStyle w:val="TOC3"/>
        <w:rPr>
          <w:rFonts w:asciiTheme="minorHAnsi" w:eastAsiaTheme="minorEastAsia" w:hAnsiTheme="minorHAnsi" w:cstheme="minorBidi"/>
          <w:sz w:val="22"/>
          <w:szCs w:val="22"/>
          <w:lang w:eastAsia="de-DE"/>
        </w:rPr>
      </w:pPr>
      <w:r>
        <w:t>6.13.1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_Toc112795613 \h </w:instrText>
      </w:r>
      <w:r>
        <w:fldChar w:fldCharType="separate"/>
      </w:r>
      <w:r>
        <w:t>49</w:t>
      </w:r>
      <w:r>
        <w:fldChar w:fldCharType="end"/>
      </w:r>
    </w:p>
    <w:p w14:paraId="48429064" w14:textId="6507C11D" w:rsidR="00663242" w:rsidRPr="00AD5AE8" w:rsidRDefault="00663242">
      <w:pPr>
        <w:pStyle w:val="TOC3"/>
        <w:rPr>
          <w:rFonts w:asciiTheme="minorHAnsi" w:eastAsiaTheme="minorEastAsia" w:hAnsiTheme="minorHAnsi" w:cstheme="minorBidi"/>
          <w:sz w:val="22"/>
          <w:szCs w:val="22"/>
          <w:lang w:eastAsia="de-DE"/>
        </w:rPr>
      </w:pPr>
      <w:r>
        <w:t>6.13.2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_Toc112795614 \h </w:instrText>
      </w:r>
      <w:r>
        <w:fldChar w:fldCharType="separate"/>
      </w:r>
      <w:r>
        <w:t>49</w:t>
      </w:r>
      <w:r>
        <w:fldChar w:fldCharType="end"/>
      </w:r>
    </w:p>
    <w:p w14:paraId="3CAA233F" w14:textId="21274D1C" w:rsidR="00663242" w:rsidRPr="00AD5AE8" w:rsidRDefault="00663242">
      <w:pPr>
        <w:pStyle w:val="TOC3"/>
        <w:rPr>
          <w:rFonts w:asciiTheme="minorHAnsi" w:eastAsiaTheme="minorEastAsia" w:hAnsiTheme="minorHAnsi" w:cstheme="minorBidi"/>
          <w:sz w:val="22"/>
          <w:szCs w:val="22"/>
          <w:lang w:eastAsia="de-DE"/>
        </w:rPr>
      </w:pPr>
      <w:r>
        <w:t>6.13.3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_Toc112795615 \h </w:instrText>
      </w:r>
      <w:r>
        <w:fldChar w:fldCharType="separate"/>
      </w:r>
      <w:r>
        <w:t>50</w:t>
      </w:r>
      <w:r>
        <w:fldChar w:fldCharType="end"/>
      </w:r>
    </w:p>
    <w:p w14:paraId="6616F656" w14:textId="72AA3B78" w:rsidR="00663242" w:rsidRPr="00AD5AE8" w:rsidRDefault="00663242">
      <w:pPr>
        <w:pStyle w:val="TOC2"/>
        <w:rPr>
          <w:rFonts w:asciiTheme="minorHAnsi" w:eastAsiaTheme="minorEastAsia" w:hAnsiTheme="minorHAnsi" w:cstheme="minorBidi"/>
          <w:sz w:val="22"/>
          <w:szCs w:val="22"/>
          <w:lang w:eastAsia="de-DE"/>
        </w:rPr>
      </w:pPr>
      <w:r>
        <w:t>6.14</w:t>
      </w:r>
      <w:r w:rsidRPr="00AD5AE8">
        <w:rPr>
          <w:rFonts w:asciiTheme="minorHAnsi" w:eastAsiaTheme="minorEastAsia" w:hAnsiTheme="minorHAnsi" w:cstheme="minorBidi"/>
          <w:sz w:val="22"/>
          <w:szCs w:val="22"/>
          <w:lang w:eastAsia="de-DE"/>
        </w:rPr>
        <w:tab/>
      </w:r>
      <w:r>
        <w:t>Solution #14: SCP trust domain or technical domain grouping</w:t>
      </w:r>
      <w:r>
        <w:tab/>
      </w:r>
      <w:r>
        <w:fldChar w:fldCharType="begin"/>
      </w:r>
      <w:r>
        <w:instrText xml:space="preserve"> PAGEREF _Toc112795616 \h </w:instrText>
      </w:r>
      <w:r>
        <w:fldChar w:fldCharType="separate"/>
      </w:r>
      <w:r>
        <w:t>50</w:t>
      </w:r>
      <w:r>
        <w:fldChar w:fldCharType="end"/>
      </w:r>
    </w:p>
    <w:p w14:paraId="19F521E7" w14:textId="2ED61873" w:rsidR="00663242" w:rsidRPr="00AD5AE8" w:rsidRDefault="00663242">
      <w:pPr>
        <w:pStyle w:val="TOC3"/>
        <w:rPr>
          <w:rFonts w:asciiTheme="minorHAnsi" w:eastAsiaTheme="minorEastAsia" w:hAnsiTheme="minorHAnsi" w:cstheme="minorBidi"/>
          <w:sz w:val="22"/>
          <w:szCs w:val="22"/>
          <w:lang w:eastAsia="de-DE"/>
        </w:rPr>
      </w:pPr>
      <w:r>
        <w:t>6.14.1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_Toc112795617 \h </w:instrText>
      </w:r>
      <w:r>
        <w:fldChar w:fldCharType="separate"/>
      </w:r>
      <w:r>
        <w:t>50</w:t>
      </w:r>
      <w:r>
        <w:fldChar w:fldCharType="end"/>
      </w:r>
    </w:p>
    <w:p w14:paraId="6C225A88" w14:textId="6535D28A" w:rsidR="00663242" w:rsidRPr="00AD5AE8" w:rsidRDefault="00663242">
      <w:pPr>
        <w:pStyle w:val="TOC3"/>
        <w:rPr>
          <w:rFonts w:asciiTheme="minorHAnsi" w:eastAsiaTheme="minorEastAsia" w:hAnsiTheme="minorHAnsi" w:cstheme="minorBidi"/>
          <w:sz w:val="22"/>
          <w:szCs w:val="22"/>
          <w:lang w:eastAsia="de-DE"/>
        </w:rPr>
      </w:pPr>
      <w:r>
        <w:t>6.14.2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_Toc112795618 \h </w:instrText>
      </w:r>
      <w:r>
        <w:fldChar w:fldCharType="separate"/>
      </w:r>
      <w:r>
        <w:t>51</w:t>
      </w:r>
      <w:r>
        <w:fldChar w:fldCharType="end"/>
      </w:r>
    </w:p>
    <w:p w14:paraId="7CF7F569" w14:textId="2E092A7A" w:rsidR="00663242" w:rsidRPr="00AD5AE8" w:rsidRDefault="00663242">
      <w:pPr>
        <w:pStyle w:val="TOC3"/>
        <w:rPr>
          <w:rFonts w:asciiTheme="minorHAnsi" w:eastAsiaTheme="minorEastAsia" w:hAnsiTheme="minorHAnsi" w:cstheme="minorBidi"/>
          <w:sz w:val="22"/>
          <w:szCs w:val="22"/>
          <w:lang w:eastAsia="de-DE"/>
        </w:rPr>
      </w:pPr>
      <w:r>
        <w:t>6.14.3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_Toc112795619 \h </w:instrText>
      </w:r>
      <w:r>
        <w:fldChar w:fldCharType="separate"/>
      </w:r>
      <w:r>
        <w:t>52</w:t>
      </w:r>
      <w:r>
        <w:fldChar w:fldCharType="end"/>
      </w:r>
    </w:p>
    <w:p w14:paraId="4F8EAD76" w14:textId="63500D66" w:rsidR="00663242" w:rsidRPr="00AD5AE8" w:rsidRDefault="00663242">
      <w:pPr>
        <w:pStyle w:val="TOC2"/>
        <w:rPr>
          <w:rFonts w:asciiTheme="minorHAnsi" w:eastAsiaTheme="minorEastAsia" w:hAnsiTheme="minorHAnsi" w:cstheme="minorBidi"/>
          <w:sz w:val="22"/>
          <w:szCs w:val="22"/>
          <w:lang w:eastAsia="de-DE"/>
        </w:rPr>
      </w:pPr>
      <w:r>
        <w:t>6.15</w:t>
      </w:r>
      <w:r w:rsidRPr="00AD5AE8">
        <w:rPr>
          <w:rFonts w:asciiTheme="minorHAnsi" w:eastAsiaTheme="minorEastAsia" w:hAnsiTheme="minorHAnsi" w:cstheme="minorBidi"/>
          <w:sz w:val="22"/>
          <w:szCs w:val="22"/>
          <w:lang w:eastAsia="de-DE"/>
        </w:rPr>
        <w:tab/>
      </w:r>
      <w:r>
        <w:t xml:space="preserve"> Solution #15: Authorization mechanism for the involved NFs in the delegated “Subscribe-Notify” scenario.</w:t>
      </w:r>
      <w:r>
        <w:tab/>
      </w:r>
      <w:r>
        <w:fldChar w:fldCharType="begin"/>
      </w:r>
      <w:r>
        <w:instrText xml:space="preserve"> PAGEREF _Toc112795620 \h </w:instrText>
      </w:r>
      <w:r>
        <w:fldChar w:fldCharType="separate"/>
      </w:r>
      <w:r>
        <w:t>52</w:t>
      </w:r>
      <w:r>
        <w:fldChar w:fldCharType="end"/>
      </w:r>
    </w:p>
    <w:p w14:paraId="2FA16C7F" w14:textId="064A745B"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6.15.1 </w:t>
      </w:r>
      <w:r w:rsidRPr="00AD5AE8">
        <w:rPr>
          <w:rFonts w:asciiTheme="minorHAnsi" w:eastAsiaTheme="minorEastAsia" w:hAnsiTheme="minorHAnsi" w:cstheme="minorBidi"/>
          <w:sz w:val="22"/>
          <w:szCs w:val="22"/>
          <w:lang w:eastAsia="de-DE"/>
        </w:rPr>
        <w:tab/>
      </w:r>
      <w:r>
        <w:rPr>
          <w:lang w:eastAsia="zh-CN"/>
        </w:rPr>
        <w:t>Introduction</w:t>
      </w:r>
      <w:r>
        <w:tab/>
      </w:r>
      <w:r>
        <w:fldChar w:fldCharType="begin"/>
      </w:r>
      <w:r>
        <w:instrText xml:space="preserve"> PAGEREF _Toc112795621 \h </w:instrText>
      </w:r>
      <w:r>
        <w:fldChar w:fldCharType="separate"/>
      </w:r>
      <w:r>
        <w:t>52</w:t>
      </w:r>
      <w:r>
        <w:fldChar w:fldCharType="end"/>
      </w:r>
    </w:p>
    <w:p w14:paraId="5ECC1BCD" w14:textId="0763F0E8"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6.15.2 </w:t>
      </w:r>
      <w:r w:rsidRPr="00AD5AE8">
        <w:rPr>
          <w:rFonts w:asciiTheme="minorHAnsi" w:eastAsiaTheme="minorEastAsia" w:hAnsiTheme="minorHAnsi" w:cstheme="minorBidi"/>
          <w:sz w:val="22"/>
          <w:szCs w:val="22"/>
          <w:lang w:eastAsia="de-DE"/>
        </w:rPr>
        <w:tab/>
      </w:r>
      <w:r>
        <w:rPr>
          <w:lang w:eastAsia="zh-CN"/>
        </w:rPr>
        <w:t xml:space="preserve">Solution </w:t>
      </w:r>
      <w:r>
        <w:t>details</w:t>
      </w:r>
      <w:r>
        <w:tab/>
      </w:r>
      <w:r>
        <w:fldChar w:fldCharType="begin"/>
      </w:r>
      <w:r>
        <w:instrText xml:space="preserve"> PAGEREF _Toc112795622 \h </w:instrText>
      </w:r>
      <w:r>
        <w:fldChar w:fldCharType="separate"/>
      </w:r>
      <w:r>
        <w:t>53</w:t>
      </w:r>
      <w:r>
        <w:fldChar w:fldCharType="end"/>
      </w:r>
    </w:p>
    <w:p w14:paraId="5753753E" w14:textId="67BB7F5D"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6.15.3 </w:t>
      </w:r>
      <w:r w:rsidRPr="00AD5AE8">
        <w:rPr>
          <w:rFonts w:asciiTheme="minorHAnsi" w:eastAsiaTheme="minorEastAsia" w:hAnsiTheme="minorHAnsi" w:cstheme="minorBidi"/>
          <w:sz w:val="22"/>
          <w:szCs w:val="22"/>
          <w:lang w:eastAsia="de-DE"/>
        </w:rPr>
        <w:tab/>
      </w:r>
      <w:r>
        <w:rPr>
          <w:lang w:eastAsia="zh-CN"/>
        </w:rPr>
        <w:t>Evaluation</w:t>
      </w:r>
      <w:r>
        <w:tab/>
      </w:r>
      <w:r>
        <w:fldChar w:fldCharType="begin"/>
      </w:r>
      <w:r>
        <w:instrText xml:space="preserve"> PAGEREF _Toc112795623 \h </w:instrText>
      </w:r>
      <w:r>
        <w:fldChar w:fldCharType="separate"/>
      </w:r>
      <w:r>
        <w:t>54</w:t>
      </w:r>
      <w:r>
        <w:fldChar w:fldCharType="end"/>
      </w:r>
    </w:p>
    <w:p w14:paraId="37C5A956" w14:textId="74492751" w:rsidR="00663242" w:rsidRPr="00AD5AE8" w:rsidRDefault="00663242">
      <w:pPr>
        <w:pStyle w:val="TOC2"/>
        <w:rPr>
          <w:rFonts w:asciiTheme="minorHAnsi" w:eastAsiaTheme="minorEastAsia" w:hAnsiTheme="minorHAnsi" w:cstheme="minorBidi"/>
          <w:sz w:val="22"/>
          <w:szCs w:val="22"/>
          <w:lang w:eastAsia="de-DE"/>
        </w:rPr>
      </w:pPr>
      <w:r>
        <w:t>6.16</w:t>
      </w:r>
      <w:r w:rsidRPr="00AD5AE8">
        <w:rPr>
          <w:rFonts w:asciiTheme="minorHAnsi" w:eastAsiaTheme="minorEastAsia" w:hAnsiTheme="minorHAnsi" w:cstheme="minorBidi"/>
          <w:sz w:val="22"/>
          <w:szCs w:val="22"/>
          <w:lang w:eastAsia="de-DE"/>
        </w:rPr>
        <w:tab/>
      </w:r>
      <w:r>
        <w:t>Solution #16: Selective End of End Protection of HTTP Request and Response in Indirect Communication</w:t>
      </w:r>
      <w:r>
        <w:tab/>
      </w:r>
      <w:r>
        <w:fldChar w:fldCharType="begin"/>
      </w:r>
      <w:r>
        <w:instrText xml:space="preserve"> PAGEREF _Toc112795624 \h </w:instrText>
      </w:r>
      <w:r>
        <w:fldChar w:fldCharType="separate"/>
      </w:r>
      <w:r>
        <w:t>54</w:t>
      </w:r>
      <w:r>
        <w:fldChar w:fldCharType="end"/>
      </w:r>
    </w:p>
    <w:p w14:paraId="34FE0B9B" w14:textId="3428ED4C" w:rsidR="00663242" w:rsidRPr="00C01B16" w:rsidRDefault="00663242">
      <w:pPr>
        <w:pStyle w:val="TOC3"/>
        <w:rPr>
          <w:rFonts w:asciiTheme="minorHAnsi" w:eastAsiaTheme="minorEastAsia" w:hAnsiTheme="minorHAnsi" w:cstheme="minorBidi"/>
          <w:sz w:val="22"/>
          <w:szCs w:val="22"/>
          <w:lang w:eastAsia="de-DE"/>
          <w:rPrChange w:id="21" w:author="Nokia" w:date="2022-09-27T13:49:00Z">
            <w:rPr>
              <w:rFonts w:asciiTheme="minorHAnsi" w:eastAsiaTheme="minorEastAsia" w:hAnsiTheme="minorHAnsi" w:cstheme="minorBidi"/>
              <w:sz w:val="22"/>
              <w:szCs w:val="22"/>
              <w:lang w:val="de-DE" w:eastAsia="de-DE"/>
            </w:rPr>
          </w:rPrChange>
        </w:rPr>
      </w:pPr>
      <w:r>
        <w:t>6.16.1</w:t>
      </w:r>
      <w:r w:rsidRPr="00C01B16">
        <w:rPr>
          <w:rFonts w:asciiTheme="minorHAnsi" w:eastAsiaTheme="minorEastAsia" w:hAnsiTheme="minorHAnsi" w:cstheme="minorBidi"/>
          <w:sz w:val="22"/>
          <w:szCs w:val="22"/>
          <w:lang w:eastAsia="de-DE"/>
          <w:rPrChange w:id="22"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_Toc112795625 \h </w:instrText>
      </w:r>
      <w:r>
        <w:fldChar w:fldCharType="separate"/>
      </w:r>
      <w:r>
        <w:t>54</w:t>
      </w:r>
      <w:r>
        <w:fldChar w:fldCharType="end"/>
      </w:r>
    </w:p>
    <w:p w14:paraId="110FF81A" w14:textId="6885E230" w:rsidR="00663242" w:rsidRPr="00C01B16" w:rsidRDefault="00663242">
      <w:pPr>
        <w:pStyle w:val="TOC3"/>
        <w:rPr>
          <w:rFonts w:asciiTheme="minorHAnsi" w:eastAsiaTheme="minorEastAsia" w:hAnsiTheme="minorHAnsi" w:cstheme="minorBidi"/>
          <w:sz w:val="22"/>
          <w:szCs w:val="22"/>
          <w:lang w:eastAsia="de-DE"/>
          <w:rPrChange w:id="23" w:author="Nokia" w:date="2022-09-27T13:49:00Z">
            <w:rPr>
              <w:rFonts w:asciiTheme="minorHAnsi" w:eastAsiaTheme="minorEastAsia" w:hAnsiTheme="minorHAnsi" w:cstheme="minorBidi"/>
              <w:sz w:val="22"/>
              <w:szCs w:val="22"/>
              <w:lang w:val="de-DE" w:eastAsia="de-DE"/>
            </w:rPr>
          </w:rPrChange>
        </w:rPr>
      </w:pPr>
      <w:r>
        <w:t>6.16.2</w:t>
      </w:r>
      <w:r w:rsidRPr="00C01B16">
        <w:rPr>
          <w:rFonts w:asciiTheme="minorHAnsi" w:eastAsiaTheme="minorEastAsia" w:hAnsiTheme="minorHAnsi" w:cstheme="minorBidi"/>
          <w:sz w:val="22"/>
          <w:szCs w:val="22"/>
          <w:lang w:eastAsia="de-DE"/>
          <w:rPrChange w:id="24" w:author="Nokia" w:date="2022-09-27T13:49: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_Toc112795626 \h </w:instrText>
      </w:r>
      <w:r>
        <w:fldChar w:fldCharType="separate"/>
      </w:r>
      <w:r>
        <w:t>54</w:t>
      </w:r>
      <w:r>
        <w:fldChar w:fldCharType="end"/>
      </w:r>
    </w:p>
    <w:p w14:paraId="2CADB92A" w14:textId="61943DCF" w:rsidR="00663242" w:rsidRPr="00C01B16" w:rsidRDefault="00663242">
      <w:pPr>
        <w:pStyle w:val="TOC3"/>
        <w:rPr>
          <w:rFonts w:asciiTheme="minorHAnsi" w:eastAsiaTheme="minorEastAsia" w:hAnsiTheme="minorHAnsi" w:cstheme="minorBidi"/>
          <w:sz w:val="22"/>
          <w:szCs w:val="22"/>
          <w:lang w:eastAsia="de-DE"/>
          <w:rPrChange w:id="25" w:author="Nokia" w:date="2022-09-27T13:49:00Z">
            <w:rPr>
              <w:rFonts w:asciiTheme="minorHAnsi" w:eastAsiaTheme="minorEastAsia" w:hAnsiTheme="minorHAnsi" w:cstheme="minorBidi"/>
              <w:sz w:val="22"/>
              <w:szCs w:val="22"/>
              <w:lang w:val="de-DE" w:eastAsia="de-DE"/>
            </w:rPr>
          </w:rPrChange>
        </w:rPr>
      </w:pPr>
      <w:r>
        <w:t>6.16.3</w:t>
      </w:r>
      <w:r w:rsidRPr="00C01B16">
        <w:rPr>
          <w:rFonts w:asciiTheme="minorHAnsi" w:eastAsiaTheme="minorEastAsia" w:hAnsiTheme="minorHAnsi" w:cstheme="minorBidi"/>
          <w:sz w:val="22"/>
          <w:szCs w:val="22"/>
          <w:lang w:eastAsia="de-DE"/>
          <w:rPrChange w:id="26" w:author="Nokia" w:date="2022-09-27T13:49: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_Toc112795627 \h </w:instrText>
      </w:r>
      <w:r>
        <w:fldChar w:fldCharType="separate"/>
      </w:r>
      <w:r>
        <w:t>55</w:t>
      </w:r>
      <w:r>
        <w:fldChar w:fldCharType="end"/>
      </w:r>
    </w:p>
    <w:p w14:paraId="1FA5512F" w14:textId="350640F6" w:rsidR="00663242" w:rsidRPr="00AD5AE8" w:rsidRDefault="00663242">
      <w:pPr>
        <w:pStyle w:val="TOC2"/>
        <w:rPr>
          <w:rFonts w:asciiTheme="minorHAnsi" w:eastAsiaTheme="minorEastAsia" w:hAnsiTheme="minorHAnsi" w:cstheme="minorBidi"/>
          <w:sz w:val="22"/>
          <w:szCs w:val="22"/>
          <w:lang w:eastAsia="de-DE"/>
        </w:rPr>
      </w:pPr>
      <w:r>
        <w:t>6.17</w:t>
      </w:r>
      <w:r w:rsidRPr="00AD5AE8">
        <w:rPr>
          <w:rFonts w:asciiTheme="minorHAnsi" w:eastAsiaTheme="minorEastAsia" w:hAnsiTheme="minorHAnsi" w:cstheme="minorBidi"/>
          <w:sz w:val="22"/>
          <w:szCs w:val="22"/>
          <w:lang w:eastAsia="de-DE"/>
        </w:rPr>
        <w:tab/>
      </w:r>
      <w:r>
        <w:t>Solution #17: Authorization mechanism negotiation using existing methods</w:t>
      </w:r>
      <w:r>
        <w:tab/>
      </w:r>
      <w:r>
        <w:fldChar w:fldCharType="begin"/>
      </w:r>
      <w:r>
        <w:instrText xml:space="preserve"> PAGEREF _Toc112795628 \h </w:instrText>
      </w:r>
      <w:r>
        <w:fldChar w:fldCharType="separate"/>
      </w:r>
      <w:r>
        <w:t>55</w:t>
      </w:r>
      <w:r>
        <w:fldChar w:fldCharType="end"/>
      </w:r>
    </w:p>
    <w:p w14:paraId="24283225" w14:textId="12329487" w:rsidR="00663242" w:rsidRPr="00AD5AE8" w:rsidRDefault="00663242">
      <w:pPr>
        <w:pStyle w:val="TOC3"/>
        <w:rPr>
          <w:rFonts w:asciiTheme="minorHAnsi" w:eastAsiaTheme="minorEastAsia" w:hAnsiTheme="minorHAnsi" w:cstheme="minorBidi"/>
          <w:sz w:val="22"/>
          <w:szCs w:val="22"/>
          <w:lang w:eastAsia="de-DE"/>
        </w:rPr>
      </w:pPr>
      <w:r>
        <w:t>6.17.1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_Toc112795629 \h </w:instrText>
      </w:r>
      <w:r>
        <w:fldChar w:fldCharType="separate"/>
      </w:r>
      <w:r>
        <w:t>55</w:t>
      </w:r>
      <w:r>
        <w:fldChar w:fldCharType="end"/>
      </w:r>
    </w:p>
    <w:p w14:paraId="35188684" w14:textId="2C85297C" w:rsidR="00663242" w:rsidRPr="00AD5AE8" w:rsidRDefault="00663242">
      <w:pPr>
        <w:pStyle w:val="TOC3"/>
        <w:rPr>
          <w:rFonts w:asciiTheme="minorHAnsi" w:eastAsiaTheme="minorEastAsia" w:hAnsiTheme="minorHAnsi" w:cstheme="minorBidi"/>
          <w:sz w:val="22"/>
          <w:szCs w:val="22"/>
          <w:lang w:eastAsia="de-DE"/>
        </w:rPr>
      </w:pPr>
      <w:r>
        <w:t>6.17.2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_Toc112795630 \h </w:instrText>
      </w:r>
      <w:r>
        <w:fldChar w:fldCharType="separate"/>
      </w:r>
      <w:r>
        <w:t>55</w:t>
      </w:r>
      <w:r>
        <w:fldChar w:fldCharType="end"/>
      </w:r>
    </w:p>
    <w:p w14:paraId="08ED3DF7" w14:textId="0F0AF1FF" w:rsidR="00663242" w:rsidRPr="00AD5AE8" w:rsidRDefault="00663242">
      <w:pPr>
        <w:pStyle w:val="TOC3"/>
        <w:rPr>
          <w:rFonts w:asciiTheme="minorHAnsi" w:eastAsiaTheme="minorEastAsia" w:hAnsiTheme="minorHAnsi" w:cstheme="minorBidi"/>
          <w:sz w:val="22"/>
          <w:szCs w:val="22"/>
          <w:lang w:eastAsia="de-DE"/>
        </w:rPr>
      </w:pPr>
      <w:r>
        <w:t>6.17.3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_Toc112795631 \h </w:instrText>
      </w:r>
      <w:r>
        <w:fldChar w:fldCharType="separate"/>
      </w:r>
      <w:r>
        <w:t>56</w:t>
      </w:r>
      <w:r>
        <w:fldChar w:fldCharType="end"/>
      </w:r>
    </w:p>
    <w:p w14:paraId="106ECF33" w14:textId="72E1AED4" w:rsidR="00663242" w:rsidRPr="00AD5AE8" w:rsidRDefault="00663242">
      <w:pPr>
        <w:pStyle w:val="TOC2"/>
        <w:rPr>
          <w:rFonts w:asciiTheme="minorHAnsi" w:eastAsiaTheme="minorEastAsia" w:hAnsiTheme="minorHAnsi" w:cstheme="minorBidi"/>
          <w:sz w:val="22"/>
          <w:szCs w:val="22"/>
          <w:lang w:eastAsia="de-DE"/>
        </w:rPr>
      </w:pPr>
      <w:r>
        <w:t>6.18</w:t>
      </w:r>
      <w:r w:rsidRPr="00AD5AE8">
        <w:rPr>
          <w:rFonts w:asciiTheme="minorHAnsi" w:eastAsiaTheme="minorEastAsia" w:hAnsiTheme="minorHAnsi" w:cstheme="minorBidi"/>
          <w:sz w:val="22"/>
          <w:szCs w:val="22"/>
          <w:lang w:eastAsia="de-DE"/>
        </w:rPr>
        <w:tab/>
      </w:r>
      <w:r>
        <w:t>Solution #18: TBD</w:t>
      </w:r>
      <w:r>
        <w:tab/>
      </w:r>
      <w:r>
        <w:fldChar w:fldCharType="begin"/>
      </w:r>
      <w:r>
        <w:instrText xml:space="preserve"> PAGEREF _Toc112795632 \h </w:instrText>
      </w:r>
      <w:r>
        <w:fldChar w:fldCharType="separate"/>
      </w:r>
      <w:r>
        <w:t>56</w:t>
      </w:r>
      <w:r>
        <w:fldChar w:fldCharType="end"/>
      </w:r>
    </w:p>
    <w:p w14:paraId="060FA049" w14:textId="6E9706BC" w:rsidR="00663242" w:rsidRPr="00C01B16" w:rsidRDefault="00663242">
      <w:pPr>
        <w:pStyle w:val="TOC3"/>
        <w:rPr>
          <w:rFonts w:asciiTheme="minorHAnsi" w:eastAsiaTheme="minorEastAsia" w:hAnsiTheme="minorHAnsi" w:cstheme="minorBidi"/>
          <w:sz w:val="22"/>
          <w:szCs w:val="22"/>
          <w:lang w:eastAsia="de-DE"/>
          <w:rPrChange w:id="27" w:author="Nokia" w:date="2022-09-27T13:49:00Z">
            <w:rPr>
              <w:rFonts w:asciiTheme="minorHAnsi" w:eastAsiaTheme="minorEastAsia" w:hAnsiTheme="minorHAnsi" w:cstheme="minorBidi"/>
              <w:sz w:val="22"/>
              <w:szCs w:val="22"/>
              <w:lang w:val="de-DE" w:eastAsia="de-DE"/>
            </w:rPr>
          </w:rPrChange>
        </w:rPr>
      </w:pPr>
      <w:r>
        <w:t>6.18.1</w:t>
      </w:r>
      <w:r w:rsidRPr="00C01B16">
        <w:rPr>
          <w:rFonts w:asciiTheme="minorHAnsi" w:eastAsiaTheme="minorEastAsia" w:hAnsiTheme="minorHAnsi" w:cstheme="minorBidi"/>
          <w:sz w:val="22"/>
          <w:szCs w:val="22"/>
          <w:lang w:eastAsia="de-DE"/>
          <w:rPrChange w:id="28"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_Toc112795633 \h </w:instrText>
      </w:r>
      <w:r>
        <w:fldChar w:fldCharType="separate"/>
      </w:r>
      <w:r>
        <w:t>56</w:t>
      </w:r>
      <w:r>
        <w:fldChar w:fldCharType="end"/>
      </w:r>
    </w:p>
    <w:p w14:paraId="2084D24F" w14:textId="081784A4" w:rsidR="00663242" w:rsidRPr="00AD5AE8" w:rsidRDefault="00663242">
      <w:pPr>
        <w:pStyle w:val="TOC3"/>
        <w:rPr>
          <w:rFonts w:asciiTheme="minorHAnsi" w:eastAsiaTheme="minorEastAsia" w:hAnsiTheme="minorHAnsi" w:cstheme="minorBidi"/>
          <w:sz w:val="22"/>
          <w:szCs w:val="22"/>
          <w:lang w:eastAsia="de-DE"/>
        </w:rPr>
      </w:pPr>
      <w:r>
        <w:t xml:space="preserve">6.18.2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_Toc112795634 \h </w:instrText>
      </w:r>
      <w:r>
        <w:fldChar w:fldCharType="separate"/>
      </w:r>
      <w:r>
        <w:t>56</w:t>
      </w:r>
      <w:r>
        <w:fldChar w:fldCharType="end"/>
      </w:r>
    </w:p>
    <w:p w14:paraId="2284E69C" w14:textId="6BCB32DE" w:rsidR="00663242" w:rsidRPr="00AD5AE8" w:rsidRDefault="00663242">
      <w:pPr>
        <w:pStyle w:val="TOC2"/>
        <w:rPr>
          <w:rFonts w:asciiTheme="minorHAnsi" w:eastAsiaTheme="minorEastAsia" w:hAnsiTheme="minorHAnsi" w:cstheme="minorBidi"/>
          <w:sz w:val="22"/>
          <w:szCs w:val="22"/>
          <w:lang w:eastAsia="de-DE"/>
        </w:rPr>
      </w:pPr>
      <w:r>
        <w:t>6.19</w:t>
      </w:r>
      <w:r w:rsidRPr="00AD5AE8">
        <w:rPr>
          <w:rFonts w:asciiTheme="minorHAnsi" w:eastAsiaTheme="minorEastAsia" w:hAnsiTheme="minorHAnsi" w:cstheme="minorBidi"/>
          <w:sz w:val="22"/>
          <w:szCs w:val="22"/>
          <w:lang w:eastAsia="de-DE"/>
        </w:rPr>
        <w:tab/>
      </w:r>
      <w:r>
        <w:t>Solution #19: Hosted SEPP requirements</w:t>
      </w:r>
      <w:r>
        <w:tab/>
      </w:r>
      <w:r>
        <w:fldChar w:fldCharType="begin"/>
      </w:r>
      <w:r>
        <w:instrText xml:space="preserve"> PAGEREF _Toc112795635 \h </w:instrText>
      </w:r>
      <w:r>
        <w:fldChar w:fldCharType="separate"/>
      </w:r>
      <w:r>
        <w:t>57</w:t>
      </w:r>
      <w:r>
        <w:fldChar w:fldCharType="end"/>
      </w:r>
    </w:p>
    <w:p w14:paraId="5F8FB434" w14:textId="653E5D10" w:rsidR="00663242" w:rsidRPr="00C01B16" w:rsidRDefault="00663242">
      <w:pPr>
        <w:pStyle w:val="TOC3"/>
        <w:rPr>
          <w:rFonts w:asciiTheme="minorHAnsi" w:eastAsiaTheme="minorEastAsia" w:hAnsiTheme="minorHAnsi" w:cstheme="minorBidi"/>
          <w:sz w:val="22"/>
          <w:szCs w:val="22"/>
          <w:lang w:eastAsia="de-DE"/>
          <w:rPrChange w:id="29" w:author="Nokia" w:date="2022-09-27T13:49:00Z">
            <w:rPr>
              <w:rFonts w:asciiTheme="minorHAnsi" w:eastAsiaTheme="minorEastAsia" w:hAnsiTheme="minorHAnsi" w:cstheme="minorBidi"/>
              <w:sz w:val="22"/>
              <w:szCs w:val="22"/>
              <w:lang w:val="de-DE" w:eastAsia="de-DE"/>
            </w:rPr>
          </w:rPrChange>
        </w:rPr>
      </w:pPr>
      <w:r>
        <w:t>6.19.1</w:t>
      </w:r>
      <w:r w:rsidRPr="00C01B16">
        <w:rPr>
          <w:rFonts w:asciiTheme="minorHAnsi" w:eastAsiaTheme="minorEastAsia" w:hAnsiTheme="minorHAnsi" w:cstheme="minorBidi"/>
          <w:sz w:val="22"/>
          <w:szCs w:val="22"/>
          <w:lang w:eastAsia="de-DE"/>
          <w:rPrChange w:id="30"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_Toc112795636 \h </w:instrText>
      </w:r>
      <w:r>
        <w:fldChar w:fldCharType="separate"/>
      </w:r>
      <w:r>
        <w:t>57</w:t>
      </w:r>
      <w:r>
        <w:fldChar w:fldCharType="end"/>
      </w:r>
    </w:p>
    <w:p w14:paraId="27011E50" w14:textId="21E8EE8E" w:rsidR="00663242" w:rsidRPr="00AD5AE8" w:rsidRDefault="00663242">
      <w:pPr>
        <w:pStyle w:val="TOC3"/>
        <w:rPr>
          <w:rFonts w:asciiTheme="minorHAnsi" w:eastAsiaTheme="minorEastAsia" w:hAnsiTheme="minorHAnsi" w:cstheme="minorBidi"/>
          <w:sz w:val="22"/>
          <w:szCs w:val="22"/>
          <w:lang w:eastAsia="de-DE"/>
        </w:rPr>
      </w:pPr>
      <w:r>
        <w:t>6.19.2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_Toc112795637 \h </w:instrText>
      </w:r>
      <w:r>
        <w:fldChar w:fldCharType="separate"/>
      </w:r>
      <w:r>
        <w:t>57</w:t>
      </w:r>
      <w:r>
        <w:fldChar w:fldCharType="end"/>
      </w:r>
    </w:p>
    <w:p w14:paraId="70F49A5B" w14:textId="3D35EF24" w:rsidR="00663242" w:rsidRPr="00AD5AE8" w:rsidRDefault="00663242">
      <w:pPr>
        <w:pStyle w:val="TOC3"/>
        <w:rPr>
          <w:rFonts w:asciiTheme="minorHAnsi" w:eastAsiaTheme="minorEastAsia" w:hAnsiTheme="minorHAnsi" w:cstheme="minorBidi"/>
          <w:sz w:val="22"/>
          <w:szCs w:val="22"/>
          <w:lang w:eastAsia="de-DE"/>
        </w:rPr>
      </w:pPr>
      <w:r>
        <w:t>6.19.3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_Toc112795638 \h </w:instrText>
      </w:r>
      <w:r>
        <w:fldChar w:fldCharType="separate"/>
      </w:r>
      <w:r>
        <w:t>57</w:t>
      </w:r>
      <w:r>
        <w:fldChar w:fldCharType="end"/>
      </w:r>
    </w:p>
    <w:p w14:paraId="72D29735" w14:textId="406F27DE" w:rsidR="00663242" w:rsidRPr="00AD5AE8" w:rsidRDefault="00663242">
      <w:pPr>
        <w:pStyle w:val="TOC2"/>
        <w:rPr>
          <w:rFonts w:asciiTheme="minorHAnsi" w:eastAsiaTheme="minorEastAsia" w:hAnsiTheme="minorHAnsi" w:cstheme="minorBidi"/>
          <w:sz w:val="22"/>
          <w:szCs w:val="22"/>
          <w:lang w:eastAsia="de-DE"/>
        </w:rPr>
      </w:pPr>
      <w:r>
        <w:t>6.20</w:t>
      </w:r>
      <w:r w:rsidRPr="00AD5AE8">
        <w:rPr>
          <w:rFonts w:asciiTheme="minorHAnsi" w:eastAsiaTheme="minorEastAsia" w:hAnsiTheme="minorHAnsi" w:cstheme="minorBidi"/>
          <w:sz w:val="22"/>
          <w:szCs w:val="22"/>
          <w:lang w:eastAsia="de-DE"/>
        </w:rPr>
        <w:tab/>
      </w:r>
      <w:r>
        <w:t xml:space="preserve"> Solution #20: PRINS for Roaming Hubs</w:t>
      </w:r>
      <w:r>
        <w:tab/>
      </w:r>
      <w:r>
        <w:fldChar w:fldCharType="begin"/>
      </w:r>
      <w:r>
        <w:instrText xml:space="preserve"> PAGEREF _Toc112795639 \h </w:instrText>
      </w:r>
      <w:r>
        <w:fldChar w:fldCharType="separate"/>
      </w:r>
      <w:r>
        <w:t>58</w:t>
      </w:r>
      <w:r>
        <w:fldChar w:fldCharType="end"/>
      </w:r>
    </w:p>
    <w:p w14:paraId="13FFB9BA" w14:textId="21426867" w:rsidR="00663242" w:rsidRPr="00C01B16" w:rsidRDefault="00663242">
      <w:pPr>
        <w:pStyle w:val="TOC3"/>
        <w:rPr>
          <w:rFonts w:asciiTheme="minorHAnsi" w:eastAsiaTheme="minorEastAsia" w:hAnsiTheme="minorHAnsi" w:cstheme="minorBidi"/>
          <w:sz w:val="22"/>
          <w:szCs w:val="22"/>
          <w:lang w:eastAsia="de-DE"/>
          <w:rPrChange w:id="31" w:author="Nokia" w:date="2022-09-27T13:49:00Z">
            <w:rPr>
              <w:rFonts w:asciiTheme="minorHAnsi" w:eastAsiaTheme="minorEastAsia" w:hAnsiTheme="minorHAnsi" w:cstheme="minorBidi"/>
              <w:sz w:val="22"/>
              <w:szCs w:val="22"/>
              <w:lang w:val="de-DE" w:eastAsia="de-DE"/>
            </w:rPr>
          </w:rPrChange>
        </w:rPr>
      </w:pPr>
      <w:r>
        <w:t>6.20.1</w:t>
      </w:r>
      <w:r w:rsidRPr="00C01B16">
        <w:rPr>
          <w:rFonts w:asciiTheme="minorHAnsi" w:eastAsiaTheme="minorEastAsia" w:hAnsiTheme="minorHAnsi" w:cstheme="minorBidi"/>
          <w:sz w:val="22"/>
          <w:szCs w:val="22"/>
          <w:lang w:eastAsia="de-DE"/>
          <w:rPrChange w:id="32" w:author="Nokia" w:date="2022-09-27T13:49:00Z">
            <w:rPr>
              <w:rFonts w:asciiTheme="minorHAnsi" w:eastAsiaTheme="minorEastAsia" w:hAnsiTheme="minorHAnsi" w:cstheme="minorBidi"/>
              <w:sz w:val="22"/>
              <w:szCs w:val="22"/>
              <w:lang w:val="de-DE" w:eastAsia="de-DE"/>
            </w:rPr>
          </w:rPrChange>
        </w:rPr>
        <w:tab/>
      </w:r>
      <w:r>
        <w:t xml:space="preserve"> Introduction</w:t>
      </w:r>
      <w:r>
        <w:tab/>
      </w:r>
      <w:r>
        <w:fldChar w:fldCharType="begin"/>
      </w:r>
      <w:r>
        <w:instrText xml:space="preserve"> PAGEREF _Toc112795640 \h </w:instrText>
      </w:r>
      <w:r>
        <w:fldChar w:fldCharType="separate"/>
      </w:r>
      <w:r>
        <w:t>58</w:t>
      </w:r>
      <w:r>
        <w:fldChar w:fldCharType="end"/>
      </w:r>
    </w:p>
    <w:p w14:paraId="5484D695" w14:textId="35AA8382" w:rsidR="00663242" w:rsidRPr="00C01B16" w:rsidRDefault="00663242">
      <w:pPr>
        <w:pStyle w:val="TOC3"/>
        <w:rPr>
          <w:rFonts w:asciiTheme="minorHAnsi" w:eastAsiaTheme="minorEastAsia" w:hAnsiTheme="minorHAnsi" w:cstheme="minorBidi"/>
          <w:sz w:val="22"/>
          <w:szCs w:val="22"/>
          <w:lang w:eastAsia="de-DE"/>
          <w:rPrChange w:id="33" w:author="Nokia" w:date="2022-09-27T13:49:00Z">
            <w:rPr>
              <w:rFonts w:asciiTheme="minorHAnsi" w:eastAsiaTheme="minorEastAsia" w:hAnsiTheme="minorHAnsi" w:cstheme="minorBidi"/>
              <w:sz w:val="22"/>
              <w:szCs w:val="22"/>
              <w:lang w:val="de-DE" w:eastAsia="de-DE"/>
            </w:rPr>
          </w:rPrChange>
        </w:rPr>
      </w:pPr>
      <w:r>
        <w:t>6.20.2</w:t>
      </w:r>
      <w:r w:rsidRPr="00C01B16">
        <w:rPr>
          <w:rFonts w:asciiTheme="minorHAnsi" w:eastAsiaTheme="minorEastAsia" w:hAnsiTheme="minorHAnsi" w:cstheme="minorBidi"/>
          <w:sz w:val="22"/>
          <w:szCs w:val="22"/>
          <w:lang w:eastAsia="de-DE"/>
          <w:rPrChange w:id="34" w:author="Nokia" w:date="2022-09-27T13:49:00Z">
            <w:rPr>
              <w:rFonts w:asciiTheme="minorHAnsi" w:eastAsiaTheme="minorEastAsia" w:hAnsiTheme="minorHAnsi" w:cstheme="minorBidi"/>
              <w:sz w:val="22"/>
              <w:szCs w:val="22"/>
              <w:lang w:val="de-DE" w:eastAsia="de-DE"/>
            </w:rPr>
          </w:rPrChange>
        </w:rPr>
        <w:tab/>
      </w:r>
      <w:r>
        <w:t xml:space="preserve"> Solution details</w:t>
      </w:r>
      <w:r>
        <w:tab/>
      </w:r>
      <w:r>
        <w:fldChar w:fldCharType="begin"/>
      </w:r>
      <w:r>
        <w:instrText xml:space="preserve"> PAGEREF _Toc112795641 \h </w:instrText>
      </w:r>
      <w:r>
        <w:fldChar w:fldCharType="separate"/>
      </w:r>
      <w:r>
        <w:t>58</w:t>
      </w:r>
      <w:r>
        <w:fldChar w:fldCharType="end"/>
      </w:r>
    </w:p>
    <w:p w14:paraId="0728ECF2" w14:textId="05D0E550" w:rsidR="00663242" w:rsidRPr="00C01B16" w:rsidRDefault="00663242">
      <w:pPr>
        <w:pStyle w:val="TOC3"/>
        <w:rPr>
          <w:rFonts w:asciiTheme="minorHAnsi" w:eastAsiaTheme="minorEastAsia" w:hAnsiTheme="minorHAnsi" w:cstheme="minorBidi"/>
          <w:sz w:val="22"/>
          <w:szCs w:val="22"/>
          <w:lang w:eastAsia="de-DE"/>
          <w:rPrChange w:id="35" w:author="Nokia" w:date="2022-09-27T13:49:00Z">
            <w:rPr>
              <w:rFonts w:asciiTheme="minorHAnsi" w:eastAsiaTheme="minorEastAsia" w:hAnsiTheme="minorHAnsi" w:cstheme="minorBidi"/>
              <w:sz w:val="22"/>
              <w:szCs w:val="22"/>
              <w:lang w:val="de-DE" w:eastAsia="de-DE"/>
            </w:rPr>
          </w:rPrChange>
        </w:rPr>
      </w:pPr>
      <w:r>
        <w:t>6.20.3</w:t>
      </w:r>
      <w:r w:rsidRPr="00C01B16">
        <w:rPr>
          <w:rFonts w:asciiTheme="minorHAnsi" w:eastAsiaTheme="minorEastAsia" w:hAnsiTheme="minorHAnsi" w:cstheme="minorBidi"/>
          <w:sz w:val="22"/>
          <w:szCs w:val="22"/>
          <w:lang w:eastAsia="de-DE"/>
          <w:rPrChange w:id="36" w:author="Nokia" w:date="2022-09-27T13:49:00Z">
            <w:rPr>
              <w:rFonts w:asciiTheme="minorHAnsi" w:eastAsiaTheme="minorEastAsia" w:hAnsiTheme="minorHAnsi" w:cstheme="minorBidi"/>
              <w:sz w:val="22"/>
              <w:szCs w:val="22"/>
              <w:lang w:val="de-DE" w:eastAsia="de-DE"/>
            </w:rPr>
          </w:rPrChange>
        </w:rPr>
        <w:tab/>
      </w:r>
      <w:r>
        <w:t xml:space="preserve"> Evaluation</w:t>
      </w:r>
      <w:r>
        <w:tab/>
      </w:r>
      <w:r>
        <w:fldChar w:fldCharType="begin"/>
      </w:r>
      <w:r>
        <w:instrText xml:space="preserve"> PAGEREF _Toc112795642 \h </w:instrText>
      </w:r>
      <w:r>
        <w:fldChar w:fldCharType="separate"/>
      </w:r>
      <w:r>
        <w:t>61</w:t>
      </w:r>
      <w:r>
        <w:fldChar w:fldCharType="end"/>
      </w:r>
    </w:p>
    <w:p w14:paraId="4816B916" w14:textId="15294DEE" w:rsidR="00663242" w:rsidRPr="00AD5AE8" w:rsidRDefault="00663242">
      <w:pPr>
        <w:pStyle w:val="TOC2"/>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Solution #21: Certificate solution for NRF validation of NFc for access token requests</w:t>
      </w:r>
      <w:r>
        <w:tab/>
      </w:r>
      <w:r>
        <w:fldChar w:fldCharType="begin"/>
      </w:r>
      <w:r>
        <w:instrText xml:space="preserve"> PAGEREF _Toc112795643 \h </w:instrText>
      </w:r>
      <w:r>
        <w:fldChar w:fldCharType="separate"/>
      </w:r>
      <w:r>
        <w:t>61</w:t>
      </w:r>
      <w:r>
        <w:fldChar w:fldCharType="end"/>
      </w:r>
    </w:p>
    <w:p w14:paraId="2AC74B2C" w14:textId="219DCD51" w:rsidR="00663242" w:rsidRPr="00C01B16" w:rsidRDefault="00663242">
      <w:pPr>
        <w:pStyle w:val="TOC3"/>
        <w:rPr>
          <w:rFonts w:asciiTheme="minorHAnsi" w:eastAsiaTheme="minorEastAsia" w:hAnsiTheme="minorHAnsi" w:cstheme="minorBidi"/>
          <w:sz w:val="22"/>
          <w:szCs w:val="22"/>
          <w:lang w:eastAsia="de-DE"/>
          <w:rPrChange w:id="37" w:author="Nokia" w:date="2022-09-27T13:49:00Z">
            <w:rPr>
              <w:rFonts w:asciiTheme="minorHAnsi" w:eastAsiaTheme="minorEastAsia" w:hAnsiTheme="minorHAnsi" w:cstheme="minorBidi"/>
              <w:sz w:val="22"/>
              <w:szCs w:val="22"/>
              <w:lang w:val="de-DE" w:eastAsia="de-DE"/>
            </w:rPr>
          </w:rPrChange>
        </w:rPr>
      </w:pPr>
      <w:r>
        <w:t>6.21.1</w:t>
      </w:r>
      <w:r w:rsidRPr="00C01B16">
        <w:rPr>
          <w:rFonts w:asciiTheme="minorHAnsi" w:eastAsiaTheme="minorEastAsia" w:hAnsiTheme="minorHAnsi" w:cstheme="minorBidi"/>
          <w:sz w:val="22"/>
          <w:szCs w:val="22"/>
          <w:lang w:eastAsia="de-DE"/>
          <w:rPrChange w:id="38"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_Toc112795644 \h </w:instrText>
      </w:r>
      <w:r>
        <w:fldChar w:fldCharType="separate"/>
      </w:r>
      <w:r>
        <w:t>61</w:t>
      </w:r>
      <w:r>
        <w:fldChar w:fldCharType="end"/>
      </w:r>
    </w:p>
    <w:p w14:paraId="3A9BAA15" w14:textId="0DDC6CA5" w:rsidR="00663242" w:rsidRPr="00C01B16" w:rsidRDefault="00663242">
      <w:pPr>
        <w:pStyle w:val="TOC3"/>
        <w:rPr>
          <w:rFonts w:asciiTheme="minorHAnsi" w:eastAsiaTheme="minorEastAsia" w:hAnsiTheme="minorHAnsi" w:cstheme="minorBidi"/>
          <w:sz w:val="22"/>
          <w:szCs w:val="22"/>
          <w:lang w:eastAsia="de-DE"/>
          <w:rPrChange w:id="39" w:author="Nokia" w:date="2022-09-27T13:49:00Z">
            <w:rPr>
              <w:rFonts w:asciiTheme="minorHAnsi" w:eastAsiaTheme="minorEastAsia" w:hAnsiTheme="minorHAnsi" w:cstheme="minorBidi"/>
              <w:sz w:val="22"/>
              <w:szCs w:val="22"/>
              <w:lang w:val="de-DE" w:eastAsia="de-DE"/>
            </w:rPr>
          </w:rPrChange>
        </w:rPr>
      </w:pPr>
      <w:r>
        <w:t>6.21.2</w:t>
      </w:r>
      <w:r w:rsidRPr="00C01B16">
        <w:rPr>
          <w:rFonts w:asciiTheme="minorHAnsi" w:eastAsiaTheme="minorEastAsia" w:hAnsiTheme="minorHAnsi" w:cstheme="minorBidi"/>
          <w:sz w:val="22"/>
          <w:szCs w:val="22"/>
          <w:lang w:eastAsia="de-DE"/>
          <w:rPrChange w:id="40" w:author="Nokia" w:date="2022-09-27T13:49: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_Toc112795645 \h </w:instrText>
      </w:r>
      <w:r>
        <w:fldChar w:fldCharType="separate"/>
      </w:r>
      <w:r>
        <w:t>62</w:t>
      </w:r>
      <w:r>
        <w:fldChar w:fldCharType="end"/>
      </w:r>
    </w:p>
    <w:p w14:paraId="00D8ABF8" w14:textId="4E047994" w:rsidR="00663242" w:rsidRPr="00AD5AE8" w:rsidRDefault="00663242">
      <w:pPr>
        <w:pStyle w:val="TOC4"/>
        <w:rPr>
          <w:rFonts w:asciiTheme="minorHAnsi" w:eastAsiaTheme="minorEastAsia" w:hAnsiTheme="minorHAnsi" w:cstheme="minorBidi"/>
          <w:sz w:val="22"/>
          <w:szCs w:val="22"/>
          <w:lang w:eastAsia="de-DE"/>
        </w:rPr>
      </w:pPr>
      <w:r>
        <w:t>6.21.2.1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_Toc112795646 \h </w:instrText>
      </w:r>
      <w:r>
        <w:fldChar w:fldCharType="separate"/>
      </w:r>
      <w:r>
        <w:t>62</w:t>
      </w:r>
      <w:r>
        <w:fldChar w:fldCharType="end"/>
      </w:r>
    </w:p>
    <w:p w14:paraId="1349EF63" w14:textId="2B49F7F7" w:rsidR="00663242" w:rsidRPr="00C01B16" w:rsidRDefault="00663242">
      <w:pPr>
        <w:pStyle w:val="TOC4"/>
        <w:rPr>
          <w:rFonts w:asciiTheme="minorHAnsi" w:eastAsiaTheme="minorEastAsia" w:hAnsiTheme="minorHAnsi" w:cstheme="minorBidi"/>
          <w:sz w:val="22"/>
          <w:szCs w:val="22"/>
          <w:lang w:eastAsia="de-DE"/>
          <w:rPrChange w:id="41" w:author="Nokia" w:date="2022-09-27T13:49:00Z">
            <w:rPr>
              <w:rFonts w:asciiTheme="minorHAnsi" w:eastAsiaTheme="minorEastAsia" w:hAnsiTheme="minorHAnsi" w:cstheme="minorBidi"/>
              <w:sz w:val="22"/>
              <w:szCs w:val="22"/>
              <w:lang w:val="de-DE" w:eastAsia="de-DE"/>
            </w:rPr>
          </w:rPrChange>
        </w:rPr>
      </w:pPr>
      <w:r>
        <w:t>6.21.2.2</w:t>
      </w:r>
      <w:r w:rsidRPr="00C01B16">
        <w:rPr>
          <w:rFonts w:asciiTheme="minorHAnsi" w:eastAsiaTheme="minorEastAsia" w:hAnsiTheme="minorHAnsi" w:cstheme="minorBidi"/>
          <w:sz w:val="22"/>
          <w:szCs w:val="22"/>
          <w:lang w:eastAsia="de-DE"/>
          <w:rPrChange w:id="42" w:author="Nokia" w:date="2022-09-27T13:49: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_Toc112795647 \h </w:instrText>
      </w:r>
      <w:r>
        <w:fldChar w:fldCharType="separate"/>
      </w:r>
      <w:r>
        <w:t>62</w:t>
      </w:r>
      <w:r>
        <w:fldChar w:fldCharType="end"/>
      </w:r>
    </w:p>
    <w:p w14:paraId="1671557A" w14:textId="31D02B95" w:rsidR="00663242" w:rsidRPr="00C01B16" w:rsidRDefault="00663242">
      <w:pPr>
        <w:pStyle w:val="TOC4"/>
        <w:rPr>
          <w:rFonts w:asciiTheme="minorHAnsi" w:eastAsiaTheme="minorEastAsia" w:hAnsiTheme="minorHAnsi" w:cstheme="minorBidi"/>
          <w:sz w:val="22"/>
          <w:szCs w:val="22"/>
          <w:lang w:eastAsia="de-DE"/>
          <w:rPrChange w:id="43" w:author="Nokia" w:date="2022-09-27T13:49:00Z">
            <w:rPr>
              <w:rFonts w:asciiTheme="minorHAnsi" w:eastAsiaTheme="minorEastAsia" w:hAnsiTheme="minorHAnsi" w:cstheme="minorBidi"/>
              <w:sz w:val="22"/>
              <w:szCs w:val="22"/>
              <w:lang w:val="de-DE" w:eastAsia="de-DE"/>
            </w:rPr>
          </w:rPrChange>
        </w:rPr>
      </w:pPr>
      <w:r>
        <w:t>6.21.2.3</w:t>
      </w:r>
      <w:r w:rsidRPr="00C01B16">
        <w:rPr>
          <w:rFonts w:asciiTheme="minorHAnsi" w:eastAsiaTheme="minorEastAsia" w:hAnsiTheme="minorHAnsi" w:cstheme="minorBidi"/>
          <w:sz w:val="22"/>
          <w:szCs w:val="22"/>
          <w:lang w:eastAsia="de-DE"/>
          <w:rPrChange w:id="44" w:author="Nokia" w:date="2022-09-27T13:49: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_Toc112795648 \h </w:instrText>
      </w:r>
      <w:r>
        <w:fldChar w:fldCharType="separate"/>
      </w:r>
      <w:r>
        <w:t>62</w:t>
      </w:r>
      <w:r>
        <w:fldChar w:fldCharType="end"/>
      </w:r>
    </w:p>
    <w:p w14:paraId="14E8E441" w14:textId="47029015" w:rsidR="00663242" w:rsidRPr="00AD5AE8" w:rsidRDefault="00663242">
      <w:pPr>
        <w:pStyle w:val="TOC3"/>
        <w:rPr>
          <w:rFonts w:asciiTheme="minorHAnsi" w:eastAsiaTheme="minorEastAsia" w:hAnsiTheme="minorHAnsi" w:cstheme="minorBidi"/>
          <w:sz w:val="22"/>
          <w:szCs w:val="22"/>
          <w:lang w:eastAsia="de-DE"/>
        </w:rPr>
      </w:pPr>
      <w:r>
        <w:t>6.21.3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_Toc112795649 \h </w:instrText>
      </w:r>
      <w:r>
        <w:fldChar w:fldCharType="separate"/>
      </w:r>
      <w:r>
        <w:t>62</w:t>
      </w:r>
      <w:r>
        <w:fldChar w:fldCharType="end"/>
      </w:r>
    </w:p>
    <w:p w14:paraId="458952EA" w14:textId="7B449375" w:rsidR="00663242" w:rsidRPr="00AD5AE8" w:rsidRDefault="00663242">
      <w:pPr>
        <w:pStyle w:val="TOC2"/>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#22: Combined certificate and profile solution for NRF validation of NFc for access token requests</w:t>
      </w:r>
      <w:r>
        <w:tab/>
      </w:r>
      <w:r>
        <w:fldChar w:fldCharType="begin"/>
      </w:r>
      <w:r>
        <w:instrText xml:space="preserve"> PAGEREF _Toc112795650 \h </w:instrText>
      </w:r>
      <w:r>
        <w:fldChar w:fldCharType="separate"/>
      </w:r>
      <w:r>
        <w:t>63</w:t>
      </w:r>
      <w:r>
        <w:fldChar w:fldCharType="end"/>
      </w:r>
    </w:p>
    <w:p w14:paraId="403EAD2B" w14:textId="7DEB04CD" w:rsidR="00663242" w:rsidRPr="00C01B16" w:rsidRDefault="00663242">
      <w:pPr>
        <w:pStyle w:val="TOC3"/>
        <w:rPr>
          <w:rFonts w:asciiTheme="minorHAnsi" w:eastAsiaTheme="minorEastAsia" w:hAnsiTheme="minorHAnsi" w:cstheme="minorBidi"/>
          <w:sz w:val="22"/>
          <w:szCs w:val="22"/>
          <w:lang w:eastAsia="de-DE"/>
          <w:rPrChange w:id="45" w:author="Nokia" w:date="2022-09-27T13:49:00Z">
            <w:rPr>
              <w:rFonts w:asciiTheme="minorHAnsi" w:eastAsiaTheme="minorEastAsia" w:hAnsiTheme="minorHAnsi" w:cstheme="minorBidi"/>
              <w:sz w:val="22"/>
              <w:szCs w:val="22"/>
              <w:lang w:val="de-DE" w:eastAsia="de-DE"/>
            </w:rPr>
          </w:rPrChange>
        </w:rPr>
      </w:pPr>
      <w:r>
        <w:t>6.22.1</w:t>
      </w:r>
      <w:r w:rsidRPr="00C01B16">
        <w:rPr>
          <w:rFonts w:asciiTheme="minorHAnsi" w:eastAsiaTheme="minorEastAsia" w:hAnsiTheme="minorHAnsi" w:cstheme="minorBidi"/>
          <w:sz w:val="22"/>
          <w:szCs w:val="22"/>
          <w:lang w:eastAsia="de-DE"/>
          <w:rPrChange w:id="46"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_Toc112795651 \h </w:instrText>
      </w:r>
      <w:r>
        <w:fldChar w:fldCharType="separate"/>
      </w:r>
      <w:r>
        <w:t>63</w:t>
      </w:r>
      <w:r>
        <w:fldChar w:fldCharType="end"/>
      </w:r>
    </w:p>
    <w:p w14:paraId="3F8617CC" w14:textId="18F29DAC" w:rsidR="00663242" w:rsidRPr="00AD5AE8" w:rsidRDefault="00663242">
      <w:pPr>
        <w:pStyle w:val="TOC3"/>
        <w:rPr>
          <w:rFonts w:asciiTheme="minorHAnsi" w:eastAsiaTheme="minorEastAsia" w:hAnsiTheme="minorHAnsi" w:cstheme="minorBidi"/>
          <w:sz w:val="22"/>
          <w:szCs w:val="22"/>
          <w:lang w:eastAsia="de-DE"/>
        </w:rPr>
      </w:pPr>
      <w:r>
        <w:t>6.22.2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_Toc112795652 \h </w:instrText>
      </w:r>
      <w:r>
        <w:fldChar w:fldCharType="separate"/>
      </w:r>
      <w:r>
        <w:t>63</w:t>
      </w:r>
      <w:r>
        <w:fldChar w:fldCharType="end"/>
      </w:r>
    </w:p>
    <w:p w14:paraId="164BCA66" w14:textId="7F4FDD74" w:rsidR="00663242" w:rsidRPr="00AD5AE8" w:rsidRDefault="00663242">
      <w:pPr>
        <w:pStyle w:val="TOC4"/>
        <w:rPr>
          <w:rFonts w:asciiTheme="minorHAnsi" w:eastAsiaTheme="minorEastAsia" w:hAnsiTheme="minorHAnsi" w:cstheme="minorBidi"/>
          <w:sz w:val="22"/>
          <w:szCs w:val="22"/>
          <w:lang w:eastAsia="de-DE"/>
        </w:rPr>
      </w:pPr>
      <w:r>
        <w:lastRenderedPageBreak/>
        <w:t>6.22.2.1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_Toc112795653 \h </w:instrText>
      </w:r>
      <w:r>
        <w:fldChar w:fldCharType="separate"/>
      </w:r>
      <w:r>
        <w:t>63</w:t>
      </w:r>
      <w:r>
        <w:fldChar w:fldCharType="end"/>
      </w:r>
    </w:p>
    <w:p w14:paraId="74A063FF" w14:textId="01D7151D" w:rsidR="00663242" w:rsidRPr="00AD5AE8" w:rsidRDefault="00663242">
      <w:pPr>
        <w:pStyle w:val="TOC4"/>
        <w:rPr>
          <w:rFonts w:asciiTheme="minorHAnsi" w:eastAsiaTheme="minorEastAsia" w:hAnsiTheme="minorHAnsi" w:cstheme="minorBidi"/>
          <w:sz w:val="22"/>
          <w:szCs w:val="22"/>
          <w:lang w:eastAsia="de-DE"/>
        </w:rPr>
      </w:pPr>
      <w:r>
        <w:t>6.22.2.2</w:t>
      </w:r>
      <w:r w:rsidRPr="00AD5AE8">
        <w:rPr>
          <w:rFonts w:asciiTheme="minorHAnsi" w:eastAsiaTheme="minorEastAsia" w:hAnsiTheme="minorHAnsi" w:cstheme="minorBidi"/>
          <w:sz w:val="22"/>
          <w:szCs w:val="22"/>
          <w:lang w:eastAsia="de-DE"/>
        </w:rPr>
        <w:tab/>
      </w:r>
      <w:r>
        <w:t>O&amp;M Provisioning solution</w:t>
      </w:r>
      <w:r>
        <w:tab/>
      </w:r>
      <w:r>
        <w:fldChar w:fldCharType="begin"/>
      </w:r>
      <w:r>
        <w:instrText xml:space="preserve"> PAGEREF _Toc112795654 \h </w:instrText>
      </w:r>
      <w:r>
        <w:fldChar w:fldCharType="separate"/>
      </w:r>
      <w:r>
        <w:t>63</w:t>
      </w:r>
      <w:r>
        <w:fldChar w:fldCharType="end"/>
      </w:r>
    </w:p>
    <w:p w14:paraId="48292FA3" w14:textId="6AACBDE2" w:rsidR="00663242" w:rsidRPr="00AD5AE8" w:rsidRDefault="00663242">
      <w:pPr>
        <w:pStyle w:val="TOC4"/>
        <w:rPr>
          <w:rFonts w:asciiTheme="minorHAnsi" w:eastAsiaTheme="minorEastAsia" w:hAnsiTheme="minorHAnsi" w:cstheme="minorBidi"/>
          <w:sz w:val="22"/>
          <w:szCs w:val="22"/>
          <w:lang w:eastAsia="de-DE"/>
        </w:rPr>
      </w:pPr>
      <w:r>
        <w:t>6.22.2.3</w:t>
      </w:r>
      <w:r w:rsidRPr="00AD5AE8">
        <w:rPr>
          <w:rFonts w:asciiTheme="minorHAnsi" w:eastAsiaTheme="minorEastAsia" w:hAnsiTheme="minorHAnsi" w:cstheme="minorBidi"/>
          <w:sz w:val="22"/>
          <w:szCs w:val="22"/>
          <w:lang w:eastAsia="de-DE"/>
        </w:rPr>
        <w:tab/>
      </w:r>
      <w:r>
        <w:t>Certificates</w:t>
      </w:r>
      <w:r>
        <w:tab/>
      </w:r>
      <w:r>
        <w:fldChar w:fldCharType="begin"/>
      </w:r>
      <w:r>
        <w:instrText xml:space="preserve"> PAGEREF _Toc112795655 \h </w:instrText>
      </w:r>
      <w:r>
        <w:fldChar w:fldCharType="separate"/>
      </w:r>
      <w:r>
        <w:t>63</w:t>
      </w:r>
      <w:r>
        <w:fldChar w:fldCharType="end"/>
      </w:r>
    </w:p>
    <w:p w14:paraId="6F155FBF" w14:textId="5E9F3794" w:rsidR="00663242" w:rsidRPr="00AD5AE8" w:rsidRDefault="00663242">
      <w:pPr>
        <w:pStyle w:val="TOC4"/>
        <w:rPr>
          <w:rFonts w:asciiTheme="minorHAnsi" w:eastAsiaTheme="minorEastAsia" w:hAnsiTheme="minorHAnsi" w:cstheme="minorBidi"/>
          <w:sz w:val="22"/>
          <w:szCs w:val="22"/>
          <w:lang w:eastAsia="de-DE"/>
        </w:rPr>
      </w:pPr>
      <w:r>
        <w:t>6.22.2.4</w:t>
      </w:r>
      <w:r w:rsidRPr="00AD5AE8">
        <w:rPr>
          <w:rFonts w:asciiTheme="minorHAnsi" w:eastAsiaTheme="minorEastAsia" w:hAnsiTheme="minorHAnsi" w:cstheme="minorBidi"/>
          <w:sz w:val="22"/>
          <w:szCs w:val="22"/>
          <w:lang w:eastAsia="de-DE"/>
        </w:rPr>
        <w:tab/>
      </w:r>
      <w:r>
        <w:t>NRF validation solution</w:t>
      </w:r>
      <w:r>
        <w:tab/>
      </w:r>
      <w:r>
        <w:fldChar w:fldCharType="begin"/>
      </w:r>
      <w:r>
        <w:instrText xml:space="preserve"> PAGEREF _Toc112795656 \h </w:instrText>
      </w:r>
      <w:r>
        <w:fldChar w:fldCharType="separate"/>
      </w:r>
      <w:r>
        <w:t>63</w:t>
      </w:r>
      <w:r>
        <w:fldChar w:fldCharType="end"/>
      </w:r>
    </w:p>
    <w:p w14:paraId="220712EE" w14:textId="11E9B4E2" w:rsidR="00663242" w:rsidRPr="00AD5AE8" w:rsidRDefault="00663242">
      <w:pPr>
        <w:pStyle w:val="TOC3"/>
        <w:rPr>
          <w:rFonts w:asciiTheme="minorHAnsi" w:eastAsiaTheme="minorEastAsia" w:hAnsiTheme="minorHAnsi" w:cstheme="minorBidi"/>
          <w:sz w:val="22"/>
          <w:szCs w:val="22"/>
          <w:lang w:eastAsia="de-DE"/>
        </w:rPr>
      </w:pPr>
      <w:r>
        <w:t>6.22.3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_Toc112795657 \h </w:instrText>
      </w:r>
      <w:r>
        <w:fldChar w:fldCharType="separate"/>
      </w:r>
      <w:r>
        <w:t>64</w:t>
      </w:r>
      <w:r>
        <w:fldChar w:fldCharType="end"/>
      </w:r>
    </w:p>
    <w:p w14:paraId="046E07B6" w14:textId="79665786" w:rsidR="00663242" w:rsidRPr="00AD5AE8" w:rsidRDefault="00663242">
      <w:pPr>
        <w:pStyle w:val="TOC1"/>
        <w:rPr>
          <w:rFonts w:asciiTheme="minorHAnsi" w:eastAsiaTheme="minorEastAsia" w:hAnsiTheme="minorHAnsi" w:cstheme="minorBidi"/>
          <w:szCs w:val="22"/>
          <w:lang w:eastAsia="de-DE"/>
        </w:rPr>
      </w:pPr>
      <w:r>
        <w:t>7</w:t>
      </w:r>
      <w:r w:rsidRPr="00AD5AE8">
        <w:rPr>
          <w:rFonts w:asciiTheme="minorHAnsi" w:eastAsiaTheme="minorEastAsia" w:hAnsiTheme="minorHAnsi" w:cstheme="minorBidi"/>
          <w:szCs w:val="22"/>
          <w:lang w:eastAsia="de-DE"/>
        </w:rPr>
        <w:tab/>
      </w:r>
      <w:r>
        <w:t>Conclusions</w:t>
      </w:r>
      <w:r>
        <w:tab/>
      </w:r>
      <w:r>
        <w:fldChar w:fldCharType="begin"/>
      </w:r>
      <w:r>
        <w:instrText xml:space="preserve"> PAGEREF _Toc112795658 \h </w:instrText>
      </w:r>
      <w:r>
        <w:fldChar w:fldCharType="separate"/>
      </w:r>
      <w:r>
        <w:t>64</w:t>
      </w:r>
      <w:r>
        <w:fldChar w:fldCharType="end"/>
      </w:r>
    </w:p>
    <w:p w14:paraId="0C2A7D07" w14:textId="45469575" w:rsidR="00663242" w:rsidRPr="00AD5AE8" w:rsidRDefault="00663242">
      <w:pPr>
        <w:pStyle w:val="TOC2"/>
        <w:rPr>
          <w:rFonts w:asciiTheme="minorHAnsi" w:eastAsiaTheme="minorEastAsia" w:hAnsiTheme="minorHAnsi" w:cstheme="minorBidi"/>
          <w:sz w:val="22"/>
          <w:szCs w:val="22"/>
          <w:lang w:eastAsia="de-DE"/>
        </w:rPr>
      </w:pPr>
      <w:r>
        <w:t>7.1</w:t>
      </w:r>
      <w:r w:rsidRPr="00AD5AE8">
        <w:rPr>
          <w:rFonts w:asciiTheme="minorHAnsi" w:eastAsiaTheme="minorEastAsia" w:hAnsiTheme="minorHAnsi" w:cstheme="minorBidi"/>
          <w:sz w:val="22"/>
          <w:szCs w:val="22"/>
          <w:lang w:eastAsia="de-DE"/>
        </w:rPr>
        <w:tab/>
      </w:r>
      <w:r>
        <w:t>KI#1: Authentication of NRF and NF Service Producer in indirect communication</w:t>
      </w:r>
      <w:r>
        <w:tab/>
      </w:r>
      <w:r>
        <w:fldChar w:fldCharType="begin"/>
      </w:r>
      <w:r>
        <w:instrText xml:space="preserve"> PAGEREF _Toc112795659 \h </w:instrText>
      </w:r>
      <w:r>
        <w:fldChar w:fldCharType="separate"/>
      </w:r>
      <w:r>
        <w:t>64</w:t>
      </w:r>
      <w:r>
        <w:fldChar w:fldCharType="end"/>
      </w:r>
    </w:p>
    <w:p w14:paraId="550B39F4" w14:textId="2A45BE9E" w:rsidR="00663242" w:rsidRPr="00C01B16" w:rsidRDefault="00663242">
      <w:pPr>
        <w:pStyle w:val="TOC3"/>
        <w:rPr>
          <w:rFonts w:asciiTheme="minorHAnsi" w:eastAsiaTheme="minorEastAsia" w:hAnsiTheme="minorHAnsi" w:cstheme="minorBidi"/>
          <w:sz w:val="22"/>
          <w:szCs w:val="22"/>
          <w:lang w:eastAsia="de-DE"/>
          <w:rPrChange w:id="47" w:author="Nokia" w:date="2022-09-27T13:49:00Z">
            <w:rPr>
              <w:rFonts w:asciiTheme="minorHAnsi" w:eastAsiaTheme="minorEastAsia" w:hAnsiTheme="minorHAnsi" w:cstheme="minorBidi"/>
              <w:sz w:val="22"/>
              <w:szCs w:val="22"/>
              <w:lang w:val="de-DE" w:eastAsia="de-DE"/>
            </w:rPr>
          </w:rPrChange>
        </w:rPr>
      </w:pPr>
      <w:r>
        <w:t>7.1.1</w:t>
      </w:r>
      <w:r w:rsidRPr="00C01B16">
        <w:rPr>
          <w:rFonts w:asciiTheme="minorHAnsi" w:eastAsiaTheme="minorEastAsia" w:hAnsiTheme="minorHAnsi" w:cstheme="minorBidi"/>
          <w:sz w:val="22"/>
          <w:szCs w:val="22"/>
          <w:lang w:eastAsia="de-DE"/>
          <w:rPrChange w:id="48"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_Toc112795660 \h </w:instrText>
      </w:r>
      <w:r>
        <w:fldChar w:fldCharType="separate"/>
      </w:r>
      <w:r>
        <w:t>64</w:t>
      </w:r>
      <w:r>
        <w:fldChar w:fldCharType="end"/>
      </w:r>
    </w:p>
    <w:p w14:paraId="2ABB1943" w14:textId="7F626DFF" w:rsidR="00663242" w:rsidRPr="00C01B16" w:rsidRDefault="00663242">
      <w:pPr>
        <w:pStyle w:val="TOC3"/>
        <w:rPr>
          <w:rFonts w:asciiTheme="minorHAnsi" w:eastAsiaTheme="minorEastAsia" w:hAnsiTheme="minorHAnsi" w:cstheme="minorBidi"/>
          <w:sz w:val="22"/>
          <w:szCs w:val="22"/>
          <w:lang w:eastAsia="de-DE"/>
          <w:rPrChange w:id="49" w:author="Nokia" w:date="2022-09-27T13:49:00Z">
            <w:rPr>
              <w:rFonts w:asciiTheme="minorHAnsi" w:eastAsiaTheme="minorEastAsia" w:hAnsiTheme="minorHAnsi" w:cstheme="minorBidi"/>
              <w:sz w:val="22"/>
              <w:szCs w:val="22"/>
              <w:lang w:val="de-DE" w:eastAsia="de-DE"/>
            </w:rPr>
          </w:rPrChange>
        </w:rPr>
      </w:pPr>
      <w:r>
        <w:t>7.1.2</w:t>
      </w:r>
      <w:r w:rsidRPr="00C01B16">
        <w:rPr>
          <w:rFonts w:asciiTheme="minorHAnsi" w:eastAsiaTheme="minorEastAsia" w:hAnsiTheme="minorHAnsi" w:cstheme="minorBidi"/>
          <w:sz w:val="22"/>
          <w:szCs w:val="22"/>
          <w:lang w:eastAsia="de-DE"/>
          <w:rPrChange w:id="50"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_Toc112795661 \h </w:instrText>
      </w:r>
      <w:r>
        <w:fldChar w:fldCharType="separate"/>
      </w:r>
      <w:r>
        <w:t>64</w:t>
      </w:r>
      <w:r>
        <w:fldChar w:fldCharType="end"/>
      </w:r>
    </w:p>
    <w:p w14:paraId="66C4EE16" w14:textId="02D0C2BF" w:rsidR="00663242" w:rsidRPr="00AD5AE8" w:rsidRDefault="00663242">
      <w:pPr>
        <w:pStyle w:val="TOC2"/>
        <w:rPr>
          <w:rFonts w:asciiTheme="minorHAnsi" w:eastAsiaTheme="minorEastAsia" w:hAnsiTheme="minorHAnsi" w:cstheme="minorBidi"/>
          <w:sz w:val="22"/>
          <w:szCs w:val="22"/>
          <w:lang w:eastAsia="de-DE"/>
        </w:rPr>
      </w:pPr>
      <w:r>
        <w:t>7.2</w:t>
      </w:r>
      <w:r w:rsidRPr="00AD5AE8">
        <w:rPr>
          <w:rFonts w:asciiTheme="minorHAnsi" w:eastAsiaTheme="minorEastAsia" w:hAnsiTheme="minorHAnsi" w:cstheme="minorBidi"/>
          <w:sz w:val="22"/>
          <w:szCs w:val="22"/>
          <w:lang w:eastAsia="de-DE"/>
        </w:rPr>
        <w:tab/>
      </w:r>
      <w:r>
        <w:t>KI#2: Need for additional security at operational level among SCP domains</w:t>
      </w:r>
      <w:r>
        <w:tab/>
      </w:r>
      <w:r>
        <w:fldChar w:fldCharType="begin"/>
      </w:r>
      <w:r>
        <w:instrText xml:space="preserve"> PAGEREF _Toc112795662 \h </w:instrText>
      </w:r>
      <w:r>
        <w:fldChar w:fldCharType="separate"/>
      </w:r>
      <w:r>
        <w:t>64</w:t>
      </w:r>
      <w:r>
        <w:fldChar w:fldCharType="end"/>
      </w:r>
    </w:p>
    <w:p w14:paraId="2BEEBE86" w14:textId="7636B0D2" w:rsidR="00663242" w:rsidRPr="00AD5AE8" w:rsidRDefault="00663242">
      <w:pPr>
        <w:pStyle w:val="TOC3"/>
        <w:rPr>
          <w:rFonts w:asciiTheme="minorHAnsi" w:eastAsiaTheme="minorEastAsia" w:hAnsiTheme="minorHAnsi" w:cstheme="minorBidi"/>
          <w:sz w:val="22"/>
          <w:szCs w:val="22"/>
          <w:lang w:eastAsia="de-DE"/>
        </w:rPr>
      </w:pPr>
      <w:r>
        <w:t>7.2.1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_Toc112795663 \h </w:instrText>
      </w:r>
      <w:r>
        <w:fldChar w:fldCharType="separate"/>
      </w:r>
      <w:r>
        <w:t>64</w:t>
      </w:r>
      <w:r>
        <w:fldChar w:fldCharType="end"/>
      </w:r>
    </w:p>
    <w:p w14:paraId="010FF02D" w14:textId="0CBB9FD9" w:rsidR="00663242" w:rsidRPr="00AD5AE8" w:rsidRDefault="00663242">
      <w:pPr>
        <w:pStyle w:val="TOC3"/>
        <w:rPr>
          <w:rFonts w:asciiTheme="minorHAnsi" w:eastAsiaTheme="minorEastAsia" w:hAnsiTheme="minorHAnsi" w:cstheme="minorBidi"/>
          <w:sz w:val="22"/>
          <w:szCs w:val="22"/>
          <w:lang w:eastAsia="de-DE"/>
        </w:rPr>
      </w:pPr>
      <w:r>
        <w:t>7.2.2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_Toc112795664 \h </w:instrText>
      </w:r>
      <w:r>
        <w:fldChar w:fldCharType="separate"/>
      </w:r>
      <w:r>
        <w:t>64</w:t>
      </w:r>
      <w:r>
        <w:fldChar w:fldCharType="end"/>
      </w:r>
    </w:p>
    <w:p w14:paraId="5B7DAB7D" w14:textId="4BFEDF61" w:rsidR="00663242" w:rsidRPr="00AD5AE8" w:rsidRDefault="00663242">
      <w:pPr>
        <w:pStyle w:val="TOC2"/>
        <w:rPr>
          <w:rFonts w:asciiTheme="minorHAnsi" w:eastAsiaTheme="minorEastAsia" w:hAnsiTheme="minorHAnsi" w:cstheme="minorBidi"/>
          <w:sz w:val="22"/>
          <w:szCs w:val="22"/>
          <w:lang w:eastAsia="de-DE"/>
        </w:rPr>
      </w:pPr>
      <w:r>
        <w:t>7.3</w:t>
      </w:r>
      <w:r w:rsidRPr="00AD5AE8">
        <w:rPr>
          <w:rFonts w:asciiTheme="minorHAnsi" w:eastAsiaTheme="minorEastAsia" w:hAnsiTheme="minorHAnsi" w:cstheme="minorBidi"/>
          <w:sz w:val="22"/>
          <w:szCs w:val="22"/>
          <w:lang w:eastAsia="de-DE"/>
        </w:rPr>
        <w:tab/>
      </w:r>
      <w:r>
        <w:t>KI#3: Service access authorization in the "Subscribe-Notify" scenarios</w:t>
      </w:r>
      <w:r>
        <w:tab/>
      </w:r>
      <w:r>
        <w:fldChar w:fldCharType="begin"/>
      </w:r>
      <w:r>
        <w:instrText xml:space="preserve"> PAGEREF _Toc112795665 \h </w:instrText>
      </w:r>
      <w:r>
        <w:fldChar w:fldCharType="separate"/>
      </w:r>
      <w:r>
        <w:t>65</w:t>
      </w:r>
      <w:r>
        <w:fldChar w:fldCharType="end"/>
      </w:r>
    </w:p>
    <w:p w14:paraId="7F28BCA4" w14:textId="36A231E2" w:rsidR="00663242" w:rsidRPr="00AD5AE8" w:rsidRDefault="00663242">
      <w:pPr>
        <w:pStyle w:val="TOC3"/>
        <w:rPr>
          <w:rFonts w:asciiTheme="minorHAnsi" w:eastAsiaTheme="minorEastAsia" w:hAnsiTheme="minorHAnsi" w:cstheme="minorBidi"/>
          <w:sz w:val="22"/>
          <w:szCs w:val="22"/>
          <w:lang w:eastAsia="de-DE"/>
        </w:rPr>
      </w:pPr>
      <w:r>
        <w:t>7.3.1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_Toc112795666 \h </w:instrText>
      </w:r>
      <w:r>
        <w:fldChar w:fldCharType="separate"/>
      </w:r>
      <w:r>
        <w:t>65</w:t>
      </w:r>
      <w:r>
        <w:fldChar w:fldCharType="end"/>
      </w:r>
    </w:p>
    <w:p w14:paraId="58D9C9E6" w14:textId="3673D686" w:rsidR="00663242" w:rsidRPr="00AD5AE8" w:rsidRDefault="00663242">
      <w:pPr>
        <w:pStyle w:val="TOC3"/>
        <w:rPr>
          <w:rFonts w:asciiTheme="minorHAnsi" w:eastAsiaTheme="minorEastAsia" w:hAnsiTheme="minorHAnsi" w:cstheme="minorBidi"/>
          <w:sz w:val="22"/>
          <w:szCs w:val="22"/>
          <w:lang w:eastAsia="de-DE"/>
        </w:rPr>
      </w:pPr>
      <w:r>
        <w:t>7.3.2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_Toc112795667 \h </w:instrText>
      </w:r>
      <w:r>
        <w:fldChar w:fldCharType="separate"/>
      </w:r>
      <w:r>
        <w:t>65</w:t>
      </w:r>
      <w:r>
        <w:fldChar w:fldCharType="end"/>
      </w:r>
    </w:p>
    <w:p w14:paraId="3623732B" w14:textId="7EB9566D" w:rsidR="00663242" w:rsidRPr="00AD5AE8" w:rsidRDefault="00663242">
      <w:pPr>
        <w:pStyle w:val="TOC2"/>
        <w:rPr>
          <w:rFonts w:asciiTheme="minorHAnsi" w:eastAsiaTheme="minorEastAsia" w:hAnsiTheme="minorHAnsi" w:cstheme="minorBidi"/>
          <w:sz w:val="22"/>
          <w:szCs w:val="22"/>
          <w:lang w:eastAsia="de-DE"/>
        </w:rPr>
      </w:pPr>
      <w:r>
        <w:t>7.4</w:t>
      </w:r>
      <w:r w:rsidRPr="00AD5AE8">
        <w:rPr>
          <w:rFonts w:asciiTheme="minorHAnsi" w:eastAsiaTheme="minorEastAsia" w:hAnsiTheme="minorHAnsi" w:cstheme="minorBidi"/>
          <w:sz w:val="22"/>
          <w:szCs w:val="22"/>
          <w:lang w:eastAsia="de-DE"/>
        </w:rPr>
        <w:tab/>
      </w:r>
      <w:r>
        <w:t>KI#4: Authorization of SCP to act on behalf of an NF or another SCP</w:t>
      </w:r>
      <w:r>
        <w:tab/>
      </w:r>
      <w:r>
        <w:fldChar w:fldCharType="begin"/>
      </w:r>
      <w:r>
        <w:instrText xml:space="preserve"> PAGEREF _Toc112795668 \h </w:instrText>
      </w:r>
      <w:r>
        <w:fldChar w:fldCharType="separate"/>
      </w:r>
      <w:r>
        <w:t>65</w:t>
      </w:r>
      <w:r>
        <w:fldChar w:fldCharType="end"/>
      </w:r>
    </w:p>
    <w:p w14:paraId="090600B5" w14:textId="1322C15E" w:rsidR="00663242" w:rsidRPr="00AD5AE8" w:rsidRDefault="00663242">
      <w:pPr>
        <w:pStyle w:val="TOC3"/>
        <w:rPr>
          <w:rFonts w:asciiTheme="minorHAnsi" w:eastAsiaTheme="minorEastAsia" w:hAnsiTheme="minorHAnsi" w:cstheme="minorBidi"/>
          <w:sz w:val="22"/>
          <w:szCs w:val="22"/>
          <w:lang w:eastAsia="de-DE"/>
        </w:rPr>
      </w:pPr>
      <w:r>
        <w:t>7.4.1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_Toc112795669 \h </w:instrText>
      </w:r>
      <w:r>
        <w:fldChar w:fldCharType="separate"/>
      </w:r>
      <w:r>
        <w:t>65</w:t>
      </w:r>
      <w:r>
        <w:fldChar w:fldCharType="end"/>
      </w:r>
    </w:p>
    <w:p w14:paraId="4655C930" w14:textId="25C3C9C2" w:rsidR="00663242" w:rsidRPr="00AD5AE8" w:rsidRDefault="00663242">
      <w:pPr>
        <w:pStyle w:val="TOC3"/>
        <w:rPr>
          <w:rFonts w:asciiTheme="minorHAnsi" w:eastAsiaTheme="minorEastAsia" w:hAnsiTheme="minorHAnsi" w:cstheme="minorBidi"/>
          <w:sz w:val="22"/>
          <w:szCs w:val="22"/>
          <w:lang w:eastAsia="de-DE"/>
        </w:rPr>
      </w:pPr>
      <w:r>
        <w:t>7.4.2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_Toc112795670 \h </w:instrText>
      </w:r>
      <w:r>
        <w:fldChar w:fldCharType="separate"/>
      </w:r>
      <w:r>
        <w:t>65</w:t>
      </w:r>
      <w:r>
        <w:fldChar w:fldCharType="end"/>
      </w:r>
    </w:p>
    <w:p w14:paraId="6414216F" w14:textId="7F4553AA" w:rsidR="00663242" w:rsidRPr="00AD5AE8" w:rsidRDefault="00663242">
      <w:pPr>
        <w:pStyle w:val="TOC2"/>
        <w:rPr>
          <w:rFonts w:asciiTheme="minorHAnsi" w:eastAsiaTheme="minorEastAsia" w:hAnsiTheme="minorHAnsi" w:cstheme="minorBidi"/>
          <w:sz w:val="22"/>
          <w:szCs w:val="22"/>
          <w:lang w:eastAsia="de-DE"/>
        </w:rPr>
      </w:pPr>
      <w:r w:rsidRPr="00D95781">
        <w:rPr>
          <w:rFonts w:cs="Arial"/>
        </w:rPr>
        <w:t>7.5</w:t>
      </w:r>
      <w:r w:rsidRPr="00AD5AE8">
        <w:rPr>
          <w:rFonts w:asciiTheme="minorHAnsi" w:eastAsiaTheme="minorEastAsia" w:hAnsiTheme="minorHAnsi" w:cstheme="minorBidi"/>
          <w:sz w:val="22"/>
          <w:szCs w:val="22"/>
          <w:lang w:eastAsia="de-DE"/>
        </w:rPr>
        <w:tab/>
      </w:r>
      <w:r w:rsidRPr="00D95781">
        <w:rPr>
          <w:rFonts w:cs="Arial"/>
        </w:rPr>
        <w:t xml:space="preserve">KI #5: </w:t>
      </w:r>
      <w:r>
        <w:t>End-to-end integrity protection of HTTP messages</w:t>
      </w:r>
      <w:r>
        <w:tab/>
      </w:r>
      <w:r>
        <w:fldChar w:fldCharType="begin"/>
      </w:r>
      <w:r>
        <w:instrText xml:space="preserve"> PAGEREF _Toc112795671 \h </w:instrText>
      </w:r>
      <w:r>
        <w:fldChar w:fldCharType="separate"/>
      </w:r>
      <w:r>
        <w:t>66</w:t>
      </w:r>
      <w:r>
        <w:fldChar w:fldCharType="end"/>
      </w:r>
    </w:p>
    <w:p w14:paraId="735387D9" w14:textId="5DB064DE" w:rsidR="00663242" w:rsidRPr="00AD5AE8" w:rsidRDefault="00663242">
      <w:pPr>
        <w:pStyle w:val="TOC3"/>
        <w:rPr>
          <w:rFonts w:asciiTheme="minorHAnsi" w:eastAsiaTheme="minorEastAsia" w:hAnsiTheme="minorHAnsi" w:cstheme="minorBidi"/>
          <w:sz w:val="22"/>
          <w:szCs w:val="22"/>
          <w:lang w:eastAsia="de-DE"/>
        </w:rPr>
      </w:pPr>
      <w:r>
        <w:t>7</w:t>
      </w:r>
      <w:r w:rsidRPr="00D95781">
        <w:rPr>
          <w:rFonts w:cs="Arial"/>
        </w:rPr>
        <w:t>.</w:t>
      </w:r>
      <w:r>
        <w:t>5.1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_Toc112795672 \h </w:instrText>
      </w:r>
      <w:r>
        <w:fldChar w:fldCharType="separate"/>
      </w:r>
      <w:r>
        <w:t>66</w:t>
      </w:r>
      <w:r>
        <w:fldChar w:fldCharType="end"/>
      </w:r>
    </w:p>
    <w:p w14:paraId="668F7894" w14:textId="3916F1D6" w:rsidR="00663242" w:rsidRPr="00AD5AE8" w:rsidRDefault="00663242">
      <w:pPr>
        <w:pStyle w:val="TOC3"/>
        <w:rPr>
          <w:rFonts w:asciiTheme="minorHAnsi" w:eastAsiaTheme="minorEastAsia" w:hAnsiTheme="minorHAnsi" w:cstheme="minorBidi"/>
          <w:sz w:val="22"/>
          <w:szCs w:val="22"/>
          <w:lang w:eastAsia="de-DE"/>
        </w:rPr>
      </w:pPr>
      <w:r>
        <w:t>7.5.2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_Toc112795673 \h </w:instrText>
      </w:r>
      <w:r>
        <w:fldChar w:fldCharType="separate"/>
      </w:r>
      <w:r>
        <w:t>66</w:t>
      </w:r>
      <w:r>
        <w:fldChar w:fldCharType="end"/>
      </w:r>
    </w:p>
    <w:p w14:paraId="2911C392" w14:textId="22006CE2" w:rsidR="00663242" w:rsidRPr="00AD5AE8" w:rsidRDefault="00663242">
      <w:pPr>
        <w:pStyle w:val="TOC2"/>
        <w:rPr>
          <w:rFonts w:asciiTheme="minorHAnsi" w:eastAsiaTheme="minorEastAsia" w:hAnsiTheme="minorHAnsi" w:cstheme="minorBidi"/>
          <w:sz w:val="22"/>
          <w:szCs w:val="22"/>
          <w:lang w:eastAsia="de-DE"/>
        </w:rPr>
      </w:pPr>
      <w:r>
        <w:t>7.6</w:t>
      </w:r>
      <w:r w:rsidRPr="00AD5AE8">
        <w:rPr>
          <w:rFonts w:asciiTheme="minorHAnsi" w:eastAsiaTheme="minorEastAsia" w:hAnsiTheme="minorHAnsi" w:cstheme="minorBidi"/>
          <w:sz w:val="22"/>
          <w:szCs w:val="22"/>
          <w:lang w:eastAsia="de-DE"/>
        </w:rPr>
        <w:tab/>
      </w:r>
      <w:r>
        <w:t>KI#6: Access token usage by all NFs of an NF set</w:t>
      </w:r>
      <w:r>
        <w:tab/>
      </w:r>
      <w:r>
        <w:fldChar w:fldCharType="begin"/>
      </w:r>
      <w:r>
        <w:instrText xml:space="preserve"> PAGEREF _Toc112795674 \h </w:instrText>
      </w:r>
      <w:r>
        <w:fldChar w:fldCharType="separate"/>
      </w:r>
      <w:r>
        <w:t>66</w:t>
      </w:r>
      <w:r>
        <w:fldChar w:fldCharType="end"/>
      </w:r>
    </w:p>
    <w:p w14:paraId="298890E8" w14:textId="0870171F" w:rsidR="00663242" w:rsidRPr="00AD5AE8" w:rsidRDefault="00663242">
      <w:pPr>
        <w:pStyle w:val="TOC3"/>
        <w:rPr>
          <w:rFonts w:asciiTheme="minorHAnsi" w:eastAsiaTheme="minorEastAsia" w:hAnsiTheme="minorHAnsi" w:cstheme="minorBidi"/>
          <w:sz w:val="22"/>
          <w:szCs w:val="22"/>
          <w:lang w:eastAsia="de-DE"/>
        </w:rPr>
      </w:pPr>
      <w:r>
        <w:t>7.6.1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_Toc112795675 \h </w:instrText>
      </w:r>
      <w:r>
        <w:fldChar w:fldCharType="separate"/>
      </w:r>
      <w:r>
        <w:t>66</w:t>
      </w:r>
      <w:r>
        <w:fldChar w:fldCharType="end"/>
      </w:r>
    </w:p>
    <w:p w14:paraId="772BD817" w14:textId="58ED4343" w:rsidR="00663242" w:rsidRPr="00AD5AE8" w:rsidRDefault="00663242">
      <w:pPr>
        <w:pStyle w:val="TOC3"/>
        <w:rPr>
          <w:rFonts w:asciiTheme="minorHAnsi" w:eastAsiaTheme="minorEastAsia" w:hAnsiTheme="minorHAnsi" w:cstheme="minorBidi"/>
          <w:sz w:val="22"/>
          <w:szCs w:val="22"/>
          <w:lang w:eastAsia="de-DE"/>
        </w:rPr>
      </w:pPr>
      <w:r>
        <w:t>7.6.2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_Toc112795676 \h </w:instrText>
      </w:r>
      <w:r>
        <w:fldChar w:fldCharType="separate"/>
      </w:r>
      <w:r>
        <w:t>66</w:t>
      </w:r>
      <w:r>
        <w:fldChar w:fldCharType="end"/>
      </w:r>
    </w:p>
    <w:p w14:paraId="680DD2F4" w14:textId="1C8CB2F5" w:rsidR="00663242" w:rsidRPr="00AD5AE8" w:rsidRDefault="00663242">
      <w:pPr>
        <w:pStyle w:val="TOC2"/>
        <w:rPr>
          <w:rFonts w:asciiTheme="minorHAnsi" w:eastAsiaTheme="minorEastAsia" w:hAnsiTheme="minorHAnsi" w:cstheme="minorBidi"/>
          <w:sz w:val="22"/>
          <w:szCs w:val="22"/>
          <w:lang w:eastAsia="de-DE"/>
        </w:rPr>
      </w:pPr>
      <w:r>
        <w:t>7.7</w:t>
      </w:r>
      <w:r w:rsidRPr="00AD5AE8">
        <w:rPr>
          <w:rFonts w:asciiTheme="minorHAnsi" w:eastAsiaTheme="minorEastAsia" w:hAnsiTheme="minorHAnsi" w:cstheme="minorBidi"/>
          <w:sz w:val="22"/>
          <w:szCs w:val="22"/>
          <w:lang w:eastAsia="de-DE"/>
        </w:rPr>
        <w:tab/>
      </w:r>
      <w:r>
        <w:t>KI#7: Authorization mechanism determination</w:t>
      </w:r>
      <w:r>
        <w:tab/>
      </w:r>
      <w:r>
        <w:fldChar w:fldCharType="begin"/>
      </w:r>
      <w:r>
        <w:instrText xml:space="preserve"> PAGEREF _Toc112795677 \h </w:instrText>
      </w:r>
      <w:r>
        <w:fldChar w:fldCharType="separate"/>
      </w:r>
      <w:r>
        <w:t>66</w:t>
      </w:r>
      <w:r>
        <w:fldChar w:fldCharType="end"/>
      </w:r>
    </w:p>
    <w:p w14:paraId="7562CA5B" w14:textId="0E78602B" w:rsidR="00663242" w:rsidRPr="00C01B16" w:rsidRDefault="00663242">
      <w:pPr>
        <w:pStyle w:val="TOC3"/>
        <w:rPr>
          <w:rFonts w:asciiTheme="minorHAnsi" w:eastAsiaTheme="minorEastAsia" w:hAnsiTheme="minorHAnsi" w:cstheme="minorBidi"/>
          <w:sz w:val="22"/>
          <w:szCs w:val="22"/>
          <w:lang w:eastAsia="de-DE"/>
          <w:rPrChange w:id="51" w:author="Nokia" w:date="2022-09-27T13:49:00Z">
            <w:rPr>
              <w:rFonts w:asciiTheme="minorHAnsi" w:eastAsiaTheme="minorEastAsia" w:hAnsiTheme="minorHAnsi" w:cstheme="minorBidi"/>
              <w:sz w:val="22"/>
              <w:szCs w:val="22"/>
              <w:lang w:val="de-DE" w:eastAsia="de-DE"/>
            </w:rPr>
          </w:rPrChange>
        </w:rPr>
      </w:pPr>
      <w:r>
        <w:t>7.7.1</w:t>
      </w:r>
      <w:r w:rsidRPr="00C01B16">
        <w:rPr>
          <w:rFonts w:asciiTheme="minorHAnsi" w:eastAsiaTheme="minorEastAsia" w:hAnsiTheme="minorHAnsi" w:cstheme="minorBidi"/>
          <w:sz w:val="22"/>
          <w:szCs w:val="22"/>
          <w:lang w:eastAsia="de-DE"/>
          <w:rPrChange w:id="52"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_Toc112795678 \h </w:instrText>
      </w:r>
      <w:r>
        <w:fldChar w:fldCharType="separate"/>
      </w:r>
      <w:r>
        <w:t>66</w:t>
      </w:r>
      <w:r>
        <w:fldChar w:fldCharType="end"/>
      </w:r>
    </w:p>
    <w:p w14:paraId="69F9FE97" w14:textId="65B05C0E" w:rsidR="00663242" w:rsidRPr="00C01B16" w:rsidRDefault="00663242">
      <w:pPr>
        <w:pStyle w:val="TOC3"/>
        <w:rPr>
          <w:rFonts w:asciiTheme="minorHAnsi" w:eastAsiaTheme="minorEastAsia" w:hAnsiTheme="minorHAnsi" w:cstheme="minorBidi"/>
          <w:sz w:val="22"/>
          <w:szCs w:val="22"/>
          <w:lang w:eastAsia="de-DE"/>
          <w:rPrChange w:id="53" w:author="Nokia" w:date="2022-09-27T13:49:00Z">
            <w:rPr>
              <w:rFonts w:asciiTheme="minorHAnsi" w:eastAsiaTheme="minorEastAsia" w:hAnsiTheme="minorHAnsi" w:cstheme="minorBidi"/>
              <w:sz w:val="22"/>
              <w:szCs w:val="22"/>
              <w:lang w:val="de-DE" w:eastAsia="de-DE"/>
            </w:rPr>
          </w:rPrChange>
        </w:rPr>
      </w:pPr>
      <w:r>
        <w:t>7.7.2</w:t>
      </w:r>
      <w:r w:rsidRPr="00C01B16">
        <w:rPr>
          <w:rFonts w:asciiTheme="minorHAnsi" w:eastAsiaTheme="minorEastAsia" w:hAnsiTheme="minorHAnsi" w:cstheme="minorBidi"/>
          <w:sz w:val="22"/>
          <w:szCs w:val="22"/>
          <w:lang w:eastAsia="de-DE"/>
          <w:rPrChange w:id="54"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_Toc112795679 \h </w:instrText>
      </w:r>
      <w:r>
        <w:fldChar w:fldCharType="separate"/>
      </w:r>
      <w:r>
        <w:t>66</w:t>
      </w:r>
      <w:r>
        <w:fldChar w:fldCharType="end"/>
      </w:r>
    </w:p>
    <w:p w14:paraId="36A8D8AC" w14:textId="07C5E8A8" w:rsidR="00663242" w:rsidRPr="00AD5AE8" w:rsidRDefault="00663242">
      <w:pPr>
        <w:pStyle w:val="TOC2"/>
        <w:rPr>
          <w:rFonts w:asciiTheme="minorHAnsi" w:eastAsiaTheme="minorEastAsia" w:hAnsiTheme="minorHAnsi" w:cstheme="minorBidi"/>
          <w:sz w:val="22"/>
          <w:szCs w:val="22"/>
          <w:lang w:eastAsia="de-DE"/>
        </w:rPr>
      </w:pPr>
      <w:r>
        <w:t>7.8</w:t>
      </w:r>
      <w:r w:rsidRPr="00AD5AE8">
        <w:rPr>
          <w:rFonts w:asciiTheme="minorHAnsi" w:eastAsiaTheme="minorEastAsia" w:hAnsiTheme="minorHAnsi" w:cstheme="minorBidi"/>
          <w:sz w:val="22"/>
          <w:szCs w:val="22"/>
          <w:lang w:eastAsia="de-DE"/>
        </w:rPr>
        <w:tab/>
      </w:r>
      <w:r>
        <w:t xml:space="preserve">KI#8: </w:t>
      </w:r>
      <w:r w:rsidRPr="00D95781">
        <w:rPr>
          <w:lang w:val="en-US"/>
        </w:rPr>
        <w:t>Service access authorization requirements in intra-PLMN scenarios for PLMN deploying multiple NRFs (in OAuth2.0 AS role)</w:t>
      </w:r>
      <w:r>
        <w:tab/>
      </w:r>
      <w:r>
        <w:fldChar w:fldCharType="begin"/>
      </w:r>
      <w:r>
        <w:instrText xml:space="preserve"> PAGEREF _Toc112795680 \h </w:instrText>
      </w:r>
      <w:r>
        <w:fldChar w:fldCharType="separate"/>
      </w:r>
      <w:r>
        <w:t>67</w:t>
      </w:r>
      <w:r>
        <w:fldChar w:fldCharType="end"/>
      </w:r>
    </w:p>
    <w:p w14:paraId="068D14F5" w14:textId="7EB5ED56" w:rsidR="00663242" w:rsidRPr="00C01B16" w:rsidRDefault="00663242">
      <w:pPr>
        <w:pStyle w:val="TOC3"/>
        <w:rPr>
          <w:rFonts w:asciiTheme="minorHAnsi" w:eastAsiaTheme="minorEastAsia" w:hAnsiTheme="minorHAnsi" w:cstheme="minorBidi"/>
          <w:sz w:val="22"/>
          <w:szCs w:val="22"/>
          <w:lang w:eastAsia="de-DE"/>
          <w:rPrChange w:id="55" w:author="Nokia" w:date="2022-09-27T13:49:00Z">
            <w:rPr>
              <w:rFonts w:asciiTheme="minorHAnsi" w:eastAsiaTheme="minorEastAsia" w:hAnsiTheme="minorHAnsi" w:cstheme="minorBidi"/>
              <w:sz w:val="22"/>
              <w:szCs w:val="22"/>
              <w:lang w:val="de-DE" w:eastAsia="de-DE"/>
            </w:rPr>
          </w:rPrChange>
        </w:rPr>
      </w:pPr>
      <w:r>
        <w:t>7.8.1</w:t>
      </w:r>
      <w:r w:rsidRPr="00C01B16">
        <w:rPr>
          <w:rFonts w:asciiTheme="minorHAnsi" w:eastAsiaTheme="minorEastAsia" w:hAnsiTheme="minorHAnsi" w:cstheme="minorBidi"/>
          <w:sz w:val="22"/>
          <w:szCs w:val="22"/>
          <w:lang w:eastAsia="de-DE"/>
          <w:rPrChange w:id="56"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_Toc112795681 \h </w:instrText>
      </w:r>
      <w:r>
        <w:fldChar w:fldCharType="separate"/>
      </w:r>
      <w:r>
        <w:t>67</w:t>
      </w:r>
      <w:r>
        <w:fldChar w:fldCharType="end"/>
      </w:r>
    </w:p>
    <w:p w14:paraId="6D699FA4" w14:textId="09CEE12B" w:rsidR="00663242" w:rsidRPr="00C01B16" w:rsidRDefault="00663242">
      <w:pPr>
        <w:pStyle w:val="TOC3"/>
        <w:rPr>
          <w:rFonts w:asciiTheme="minorHAnsi" w:eastAsiaTheme="minorEastAsia" w:hAnsiTheme="minorHAnsi" w:cstheme="minorBidi"/>
          <w:sz w:val="22"/>
          <w:szCs w:val="22"/>
          <w:lang w:eastAsia="de-DE"/>
          <w:rPrChange w:id="57" w:author="Nokia" w:date="2022-09-27T13:49:00Z">
            <w:rPr>
              <w:rFonts w:asciiTheme="minorHAnsi" w:eastAsiaTheme="minorEastAsia" w:hAnsiTheme="minorHAnsi" w:cstheme="minorBidi"/>
              <w:sz w:val="22"/>
              <w:szCs w:val="22"/>
              <w:lang w:val="de-DE" w:eastAsia="de-DE"/>
            </w:rPr>
          </w:rPrChange>
        </w:rPr>
      </w:pPr>
      <w:r>
        <w:t>7.8.2</w:t>
      </w:r>
      <w:r w:rsidRPr="00C01B16">
        <w:rPr>
          <w:rFonts w:asciiTheme="minorHAnsi" w:eastAsiaTheme="minorEastAsia" w:hAnsiTheme="minorHAnsi" w:cstheme="minorBidi"/>
          <w:sz w:val="22"/>
          <w:szCs w:val="22"/>
          <w:lang w:eastAsia="de-DE"/>
          <w:rPrChange w:id="58"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_Toc112795682 \h </w:instrText>
      </w:r>
      <w:r>
        <w:fldChar w:fldCharType="separate"/>
      </w:r>
      <w:r>
        <w:t>67</w:t>
      </w:r>
      <w:r>
        <w:fldChar w:fldCharType="end"/>
      </w:r>
    </w:p>
    <w:p w14:paraId="081E4FF7" w14:textId="5FEC4B00" w:rsidR="00663242" w:rsidRPr="00AD5AE8" w:rsidRDefault="00663242">
      <w:pPr>
        <w:pStyle w:val="TOC2"/>
        <w:rPr>
          <w:rFonts w:asciiTheme="minorHAnsi" w:eastAsiaTheme="minorEastAsia" w:hAnsiTheme="minorHAnsi" w:cstheme="minorBidi"/>
          <w:sz w:val="22"/>
          <w:szCs w:val="22"/>
          <w:lang w:eastAsia="de-DE"/>
        </w:rPr>
      </w:pPr>
      <w:r>
        <w:t>7.9</w:t>
      </w:r>
      <w:r w:rsidRPr="00AD5AE8">
        <w:rPr>
          <w:rFonts w:asciiTheme="minorHAnsi" w:eastAsiaTheme="minorEastAsia" w:hAnsiTheme="minorHAnsi" w:cstheme="minorBidi"/>
          <w:sz w:val="22"/>
          <w:szCs w:val="22"/>
          <w:lang w:eastAsia="de-DE"/>
        </w:rPr>
        <w:tab/>
      </w:r>
      <w:r>
        <w:t xml:space="preserve">KI #9: </w:t>
      </w:r>
      <w:r w:rsidRPr="00D95781">
        <w:rPr>
          <w:rFonts w:cs="Arial"/>
        </w:rPr>
        <w:t>Authorization for Inter-Slice Access</w:t>
      </w:r>
      <w:r>
        <w:tab/>
      </w:r>
      <w:r>
        <w:fldChar w:fldCharType="begin"/>
      </w:r>
      <w:r>
        <w:instrText xml:space="preserve"> PAGEREF _Toc112795683 \h </w:instrText>
      </w:r>
      <w:r>
        <w:fldChar w:fldCharType="separate"/>
      </w:r>
      <w:r>
        <w:t>67</w:t>
      </w:r>
      <w:r>
        <w:fldChar w:fldCharType="end"/>
      </w:r>
    </w:p>
    <w:p w14:paraId="0DEE741A" w14:textId="718D4524" w:rsidR="00663242" w:rsidRPr="00AD5AE8" w:rsidRDefault="00663242">
      <w:pPr>
        <w:pStyle w:val="TOC3"/>
        <w:rPr>
          <w:rFonts w:asciiTheme="minorHAnsi" w:eastAsiaTheme="minorEastAsia" w:hAnsiTheme="minorHAnsi" w:cstheme="minorBidi"/>
          <w:sz w:val="22"/>
          <w:szCs w:val="22"/>
          <w:lang w:eastAsia="de-DE"/>
        </w:rPr>
      </w:pPr>
      <w:r>
        <w:t>7.9.1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_Toc112795684 \h </w:instrText>
      </w:r>
      <w:r>
        <w:fldChar w:fldCharType="separate"/>
      </w:r>
      <w:r>
        <w:t>67</w:t>
      </w:r>
      <w:r>
        <w:fldChar w:fldCharType="end"/>
      </w:r>
    </w:p>
    <w:p w14:paraId="0FE8B3DC" w14:textId="0815347E" w:rsidR="00663242" w:rsidRPr="00AD5AE8" w:rsidRDefault="00663242">
      <w:pPr>
        <w:pStyle w:val="TOC3"/>
        <w:rPr>
          <w:rFonts w:asciiTheme="minorHAnsi" w:eastAsiaTheme="minorEastAsia" w:hAnsiTheme="minorHAnsi" w:cstheme="minorBidi"/>
          <w:sz w:val="22"/>
          <w:szCs w:val="22"/>
          <w:lang w:eastAsia="de-DE"/>
        </w:rPr>
      </w:pPr>
      <w:r>
        <w:t>7.9.2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_Toc112795685 \h </w:instrText>
      </w:r>
      <w:r>
        <w:fldChar w:fldCharType="separate"/>
      </w:r>
      <w:r>
        <w:t>67</w:t>
      </w:r>
      <w:r>
        <w:fldChar w:fldCharType="end"/>
      </w:r>
    </w:p>
    <w:p w14:paraId="6D48AB0D" w14:textId="6FB2792E" w:rsidR="00663242" w:rsidRPr="00AD5AE8" w:rsidRDefault="00663242">
      <w:pPr>
        <w:pStyle w:val="TOC2"/>
        <w:rPr>
          <w:rFonts w:asciiTheme="minorHAnsi" w:eastAsiaTheme="minorEastAsia" w:hAnsiTheme="minorHAnsi" w:cstheme="minorBidi"/>
          <w:sz w:val="22"/>
          <w:szCs w:val="22"/>
          <w:lang w:eastAsia="de-DE"/>
        </w:rPr>
      </w:pPr>
      <w:r>
        <w:t>7.10</w:t>
      </w:r>
      <w:r w:rsidRPr="00AD5AE8">
        <w:rPr>
          <w:rFonts w:asciiTheme="minorHAnsi" w:eastAsiaTheme="minorEastAsia" w:hAnsiTheme="minorHAnsi" w:cstheme="minorBidi"/>
          <w:sz w:val="22"/>
          <w:szCs w:val="22"/>
          <w:lang w:eastAsia="de-DE"/>
        </w:rPr>
        <w:tab/>
      </w:r>
      <w:r>
        <w:t>KI #10: N32 security in mediated roaming scenarios</w:t>
      </w:r>
      <w:r>
        <w:tab/>
      </w:r>
      <w:r>
        <w:fldChar w:fldCharType="begin"/>
      </w:r>
      <w:r>
        <w:instrText xml:space="preserve"> PAGEREF _Toc112795686 \h </w:instrText>
      </w:r>
      <w:r>
        <w:fldChar w:fldCharType="separate"/>
      </w:r>
      <w:r>
        <w:t>68</w:t>
      </w:r>
      <w:r>
        <w:fldChar w:fldCharType="end"/>
      </w:r>
    </w:p>
    <w:p w14:paraId="17D71167" w14:textId="34FEB99D" w:rsidR="00663242" w:rsidRPr="00AD5AE8" w:rsidRDefault="00663242">
      <w:pPr>
        <w:pStyle w:val="TOC3"/>
        <w:rPr>
          <w:rFonts w:asciiTheme="minorHAnsi" w:eastAsiaTheme="minorEastAsia" w:hAnsiTheme="minorHAnsi" w:cstheme="minorBidi"/>
          <w:sz w:val="22"/>
          <w:szCs w:val="22"/>
          <w:lang w:eastAsia="de-DE"/>
        </w:rPr>
      </w:pPr>
      <w:r>
        <w:t>7.10.1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_Toc112795687 \h </w:instrText>
      </w:r>
      <w:r>
        <w:fldChar w:fldCharType="separate"/>
      </w:r>
      <w:r>
        <w:t>68</w:t>
      </w:r>
      <w:r>
        <w:fldChar w:fldCharType="end"/>
      </w:r>
    </w:p>
    <w:p w14:paraId="30C363AD" w14:textId="01BB177E" w:rsidR="00663242" w:rsidRPr="00AD5AE8" w:rsidRDefault="00663242">
      <w:pPr>
        <w:pStyle w:val="TOC3"/>
        <w:rPr>
          <w:rFonts w:asciiTheme="minorHAnsi" w:eastAsiaTheme="minorEastAsia" w:hAnsiTheme="minorHAnsi" w:cstheme="minorBidi"/>
          <w:sz w:val="22"/>
          <w:szCs w:val="22"/>
          <w:lang w:eastAsia="de-DE"/>
        </w:rPr>
      </w:pPr>
      <w:r>
        <w:t>7.10.2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_Toc112795688 \h </w:instrText>
      </w:r>
      <w:r>
        <w:fldChar w:fldCharType="separate"/>
      </w:r>
      <w:r>
        <w:t>68</w:t>
      </w:r>
      <w:r>
        <w:fldChar w:fldCharType="end"/>
      </w:r>
    </w:p>
    <w:p w14:paraId="52D3B3B8" w14:textId="40F735D3" w:rsidR="00663242" w:rsidRPr="00AD5AE8" w:rsidRDefault="00663242">
      <w:pPr>
        <w:pStyle w:val="TOC2"/>
        <w:rPr>
          <w:rFonts w:asciiTheme="minorHAnsi" w:eastAsiaTheme="minorEastAsia" w:hAnsiTheme="minorHAnsi" w:cstheme="minorBidi"/>
          <w:sz w:val="22"/>
          <w:szCs w:val="22"/>
          <w:lang w:eastAsia="de-DE"/>
        </w:rPr>
      </w:pPr>
      <w:r>
        <w:t>7.11</w:t>
      </w:r>
      <w:r w:rsidRPr="00AD5AE8">
        <w:rPr>
          <w:rFonts w:asciiTheme="minorHAnsi" w:eastAsiaTheme="minorEastAsia" w:hAnsiTheme="minorHAnsi" w:cstheme="minorBidi"/>
          <w:sz w:val="22"/>
          <w:szCs w:val="22"/>
          <w:lang w:eastAsia="de-DE"/>
        </w:rPr>
        <w:tab/>
      </w:r>
      <w:r>
        <w:t xml:space="preserve">KI #11: </w:t>
      </w:r>
      <w:r w:rsidRPr="00D95781">
        <w:rPr>
          <w:rFonts w:cs="Arial"/>
        </w:rPr>
        <w:t>NRF validation of NFc for access token</w:t>
      </w:r>
      <w:r>
        <w:tab/>
      </w:r>
      <w:r>
        <w:fldChar w:fldCharType="begin"/>
      </w:r>
      <w:r>
        <w:instrText xml:space="preserve"> PAGEREF _Toc112795689 \h </w:instrText>
      </w:r>
      <w:r>
        <w:fldChar w:fldCharType="separate"/>
      </w:r>
      <w:r>
        <w:t>68</w:t>
      </w:r>
      <w:r>
        <w:fldChar w:fldCharType="end"/>
      </w:r>
    </w:p>
    <w:p w14:paraId="1EA28BD0" w14:textId="7D99C966" w:rsidR="00663242" w:rsidRPr="00AD5AE8" w:rsidRDefault="00663242">
      <w:pPr>
        <w:pStyle w:val="TOC3"/>
        <w:rPr>
          <w:rFonts w:asciiTheme="minorHAnsi" w:eastAsiaTheme="minorEastAsia" w:hAnsiTheme="minorHAnsi" w:cstheme="minorBidi"/>
          <w:sz w:val="22"/>
          <w:szCs w:val="22"/>
          <w:lang w:eastAsia="de-DE"/>
        </w:rPr>
      </w:pPr>
      <w:r>
        <w:t>7.11.1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_Toc112795690 \h </w:instrText>
      </w:r>
      <w:r>
        <w:fldChar w:fldCharType="separate"/>
      </w:r>
      <w:r>
        <w:t>68</w:t>
      </w:r>
      <w:r>
        <w:fldChar w:fldCharType="end"/>
      </w:r>
    </w:p>
    <w:p w14:paraId="5CDA689A" w14:textId="203C705A" w:rsidR="00663242" w:rsidRPr="00AD5AE8" w:rsidRDefault="00663242">
      <w:pPr>
        <w:pStyle w:val="TOC3"/>
        <w:rPr>
          <w:rFonts w:asciiTheme="minorHAnsi" w:eastAsiaTheme="minorEastAsia" w:hAnsiTheme="minorHAnsi" w:cstheme="minorBidi"/>
          <w:sz w:val="22"/>
          <w:szCs w:val="22"/>
          <w:lang w:eastAsia="de-DE"/>
        </w:rPr>
      </w:pPr>
      <w:r>
        <w:t>7.11.2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_Toc112795691 \h </w:instrText>
      </w:r>
      <w:r>
        <w:fldChar w:fldCharType="separate"/>
      </w:r>
      <w:r>
        <w:t>68</w:t>
      </w:r>
      <w:r>
        <w:fldChar w:fldCharType="end"/>
      </w:r>
    </w:p>
    <w:p w14:paraId="41EBC512" w14:textId="741E9E04" w:rsidR="00663242" w:rsidRPr="00AD5AE8" w:rsidRDefault="00663242">
      <w:pPr>
        <w:pStyle w:val="TOC8"/>
        <w:rPr>
          <w:rFonts w:asciiTheme="minorHAnsi" w:eastAsiaTheme="minorEastAsia" w:hAnsiTheme="minorHAnsi" w:cstheme="minorBidi"/>
          <w:b w:val="0"/>
          <w:szCs w:val="22"/>
          <w:lang w:eastAsia="de-DE"/>
        </w:rPr>
      </w:pPr>
      <w:r>
        <w:t>Annex A (informative): Change history</w:t>
      </w:r>
      <w:r>
        <w:tab/>
      </w:r>
      <w:r>
        <w:fldChar w:fldCharType="begin"/>
      </w:r>
      <w:r>
        <w:instrText xml:space="preserve"> PAGEREF _Toc112795692 \h </w:instrText>
      </w:r>
      <w:r>
        <w:fldChar w:fldCharType="separate"/>
      </w:r>
      <w:r>
        <w:t>69</w:t>
      </w:r>
      <w:r>
        <w:fldChar w:fldCharType="end"/>
      </w:r>
    </w:p>
    <w:p w14:paraId="159BEA08" w14:textId="03405592" w:rsidR="00080512" w:rsidRPr="004D3578" w:rsidRDefault="004D3578">
      <w:r w:rsidRPr="004D3578">
        <w:rPr>
          <w:noProof/>
          <w:sz w:val="22"/>
        </w:rPr>
        <w:fldChar w:fldCharType="end"/>
      </w:r>
      <w:bookmarkEnd w:id="20"/>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59" w:name="foreword"/>
      <w:bookmarkStart w:id="60" w:name="_Toc112794702"/>
      <w:bookmarkStart w:id="61" w:name="_Toc112795483"/>
      <w:bookmarkEnd w:id="59"/>
      <w:r w:rsidRPr="004D3578">
        <w:lastRenderedPageBreak/>
        <w:t>Foreword</w:t>
      </w:r>
      <w:bookmarkEnd w:id="60"/>
      <w:bookmarkEnd w:id="61"/>
    </w:p>
    <w:p w14:paraId="097F8FEA" w14:textId="77777777" w:rsidR="00080512" w:rsidRPr="004D3578" w:rsidRDefault="00080512">
      <w:r w:rsidRPr="004D3578">
        <w:t xml:space="preserve">This Technical </w:t>
      </w:r>
      <w:bookmarkStart w:id="62" w:name="spectype3"/>
      <w:r w:rsidR="00602AEA" w:rsidRPr="001F4FC8">
        <w:t>Report</w:t>
      </w:r>
      <w:bookmarkEnd w:id="62"/>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63" w:name="introduction"/>
      <w:bookmarkStart w:id="64" w:name="_Toc112794703"/>
      <w:bookmarkStart w:id="65" w:name="_Toc112795484"/>
      <w:bookmarkStart w:id="66" w:name="_Hlk59624792"/>
      <w:bookmarkEnd w:id="63"/>
      <w:r w:rsidRPr="004D3578">
        <w:t>Introduction</w:t>
      </w:r>
      <w:bookmarkEnd w:id="64"/>
      <w:bookmarkEnd w:id="65"/>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66"/>
    <w:p w14:paraId="3F3F3F9A" w14:textId="25636CF8" w:rsidR="00080512" w:rsidRPr="004D3578" w:rsidRDefault="00080512" w:rsidP="007A33F0">
      <w:pPr>
        <w:pStyle w:val="Heading1"/>
      </w:pPr>
      <w:r w:rsidRPr="004D3578">
        <w:br w:type="page"/>
      </w:r>
      <w:bookmarkStart w:id="67" w:name="scope"/>
      <w:bookmarkStart w:id="68" w:name="_Toc112794704"/>
      <w:bookmarkStart w:id="69" w:name="_Toc112795485"/>
      <w:bookmarkStart w:id="70" w:name="_Hlk59624642"/>
      <w:bookmarkEnd w:id="67"/>
      <w:r w:rsidRPr="004D3578">
        <w:lastRenderedPageBreak/>
        <w:t>1</w:t>
      </w:r>
      <w:r w:rsidRPr="004D3578">
        <w:tab/>
        <w:t>Scope</w:t>
      </w:r>
      <w:bookmarkEnd w:id="68"/>
      <w:bookmarkEnd w:id="69"/>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71" w:name="references"/>
      <w:bookmarkStart w:id="72" w:name="_Toc112794705"/>
      <w:bookmarkStart w:id="73" w:name="_Toc112795486"/>
      <w:bookmarkEnd w:id="70"/>
      <w:bookmarkEnd w:id="71"/>
      <w:r w:rsidRPr="004D3578">
        <w:t>2</w:t>
      </w:r>
      <w:r w:rsidRPr="004D3578">
        <w:tab/>
        <w:t>References</w:t>
      </w:r>
      <w:bookmarkEnd w:id="72"/>
      <w:bookmarkEnd w:id="73"/>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0510AF2" w:rsidR="00CF240A" w:rsidRDefault="00CF240A" w:rsidP="00CF240A">
      <w:pPr>
        <w:pStyle w:val="EX"/>
      </w:pPr>
      <w:r>
        <w:t>[9]</w:t>
      </w:r>
      <w:r>
        <w:tab/>
        <w:t>3GPP TS 29.573: "5G System; Public Land Mobile Network (PLMN) Interconnection; Stage 3".</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74" w:name="definitions"/>
      <w:bookmarkStart w:id="75" w:name="_Toc112794706"/>
      <w:bookmarkStart w:id="76" w:name="_Toc112795487"/>
      <w:bookmarkEnd w:id="74"/>
      <w:r w:rsidRPr="004D3578">
        <w:t>3</w:t>
      </w:r>
      <w:r w:rsidRPr="004D3578">
        <w:tab/>
        <w:t>Definitions</w:t>
      </w:r>
      <w:r w:rsidR="00602AEA">
        <w:t xml:space="preserve"> of terms, symbols and abbreviations</w:t>
      </w:r>
      <w:bookmarkEnd w:id="75"/>
      <w:bookmarkEnd w:id="76"/>
    </w:p>
    <w:p w14:paraId="2FE738AE" w14:textId="77777777" w:rsidR="00080512" w:rsidRPr="004D3578" w:rsidRDefault="00080512">
      <w:pPr>
        <w:pStyle w:val="Heading2"/>
      </w:pPr>
      <w:bookmarkStart w:id="77" w:name="_Toc112794707"/>
      <w:bookmarkStart w:id="78" w:name="_Toc112795488"/>
      <w:r w:rsidRPr="004D3578">
        <w:t>3.1</w:t>
      </w:r>
      <w:r w:rsidRPr="004D3578">
        <w:tab/>
      </w:r>
      <w:r w:rsidR="002B6339">
        <w:t>Terms</w:t>
      </w:r>
      <w:bookmarkEnd w:id="77"/>
      <w:bookmarkEnd w:id="78"/>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79" w:name="_Toc112794708"/>
      <w:bookmarkStart w:id="80" w:name="_Toc112795489"/>
      <w:r w:rsidRPr="004D3578">
        <w:t>3.2</w:t>
      </w:r>
      <w:r w:rsidRPr="004D3578">
        <w:tab/>
        <w:t>Symbols</w:t>
      </w:r>
      <w:bookmarkEnd w:id="79"/>
      <w:bookmarkEnd w:id="80"/>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81" w:name="_Toc112794709"/>
      <w:bookmarkStart w:id="82" w:name="_Toc112795490"/>
      <w:r w:rsidRPr="004D3578">
        <w:t>3.3</w:t>
      </w:r>
      <w:r w:rsidRPr="004D3578">
        <w:tab/>
        <w:t>Abbreviations</w:t>
      </w:r>
      <w:bookmarkEnd w:id="81"/>
      <w:bookmarkEnd w:id="82"/>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rPr>
          <w:ins w:id="83" w:author="S3-222803" w:date="2022-10-18T10:25:00Z"/>
        </w:rPr>
      </w:pPr>
      <w:r>
        <w:t>SRV</w:t>
      </w:r>
      <w:r>
        <w:tab/>
      </w:r>
      <w:r w:rsidRPr="006B40F9">
        <w:t>service request verification</w:t>
      </w:r>
    </w:p>
    <w:p w14:paraId="262E41FA" w14:textId="77777777" w:rsidR="00AC2BE4" w:rsidRDefault="00AC2BE4" w:rsidP="00AC2BE4">
      <w:pPr>
        <w:pStyle w:val="EW"/>
        <w:rPr>
          <w:ins w:id="84" w:author="S3-222803" w:date="2022-10-18T10:25:00Z"/>
        </w:rPr>
      </w:pPr>
      <w:ins w:id="85" w:author="S3-222803" w:date="2022-10-18T10:25:00Z">
        <w:r>
          <w:t>HL</w:t>
        </w:r>
        <w:r>
          <w:tab/>
        </w:r>
        <w:r w:rsidRPr="0054573C">
          <w:t>header list</w:t>
        </w:r>
      </w:ins>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86" w:name="clause4"/>
      <w:bookmarkStart w:id="87" w:name="_Toc112794710"/>
      <w:bookmarkStart w:id="88" w:name="_Toc112795491"/>
      <w:bookmarkEnd w:id="86"/>
      <w:r w:rsidRPr="004D3578">
        <w:t>4</w:t>
      </w:r>
      <w:r w:rsidRPr="004D3578">
        <w:tab/>
      </w:r>
      <w:r w:rsidR="002D3E4F">
        <w:t>Trust model</w:t>
      </w:r>
      <w:bookmarkEnd w:id="87"/>
      <w:bookmarkEnd w:id="88"/>
    </w:p>
    <w:p w14:paraId="7B9A6DCB" w14:textId="1E38709D" w:rsidR="002413E1" w:rsidRDefault="002413E1" w:rsidP="005E7D2E">
      <w:pPr>
        <w:pStyle w:val="Heading2"/>
      </w:pPr>
      <w:bookmarkStart w:id="89" w:name="_Toc112794711"/>
      <w:bookmarkStart w:id="90" w:name="_Toc112795492"/>
      <w:r>
        <w:t xml:space="preserve">4.0 </w:t>
      </w:r>
      <w:r>
        <w:tab/>
        <w:t>General</w:t>
      </w:r>
      <w:bookmarkEnd w:id="89"/>
      <w:bookmarkEnd w:id="90"/>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91" w:name="_Toc112794712"/>
      <w:bookmarkStart w:id="92" w:name="_Toc112795493"/>
      <w:r>
        <w:t>4.1</w:t>
      </w:r>
      <w:r>
        <w:tab/>
      </w:r>
      <w:r>
        <w:tab/>
        <w:t>Actors</w:t>
      </w:r>
      <w:bookmarkEnd w:id="91"/>
      <w:bookmarkEnd w:id="92"/>
    </w:p>
    <w:p w14:paraId="0C48DD5A" w14:textId="77777777" w:rsidR="002413E1" w:rsidRDefault="002413E1" w:rsidP="005E7D2E">
      <w:r>
        <w:t>The following actors within one PLMN are considered: NF, NRF, SCP.</w:t>
      </w:r>
    </w:p>
    <w:p w14:paraId="626077AC" w14:textId="77777777" w:rsidR="002413E1" w:rsidRDefault="002413E1">
      <w:pPr>
        <w:pStyle w:val="B1"/>
      </w:pPr>
      <w:r>
        <w:lastRenderedPageBreak/>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93" w:name="_Toc112794713"/>
      <w:bookmarkStart w:id="94" w:name="_Toc112795494"/>
      <w:r>
        <w:t>4.2</w:t>
      </w:r>
      <w:r>
        <w:tab/>
      </w:r>
      <w:r>
        <w:tab/>
        <w:t>Deployment options</w:t>
      </w:r>
      <w:bookmarkEnd w:id="93"/>
      <w:bookmarkEnd w:id="94"/>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95" w:name="_Toc112794714"/>
      <w:bookmarkStart w:id="96" w:name="_Toc112795495"/>
      <w:r>
        <w:t>4.3</w:t>
      </w:r>
      <w:r>
        <w:tab/>
      </w:r>
      <w:r>
        <w:tab/>
        <w:t>Description of the trust assumptions</w:t>
      </w:r>
      <w:bookmarkEnd w:id="95"/>
      <w:bookmarkEnd w:id="96"/>
    </w:p>
    <w:p w14:paraId="5C93CD64" w14:textId="77777777" w:rsidR="0038564B" w:rsidRDefault="0038564B" w:rsidP="0038564B">
      <w:pPr>
        <w:pStyle w:val="Heading3"/>
      </w:pPr>
      <w:bookmarkStart w:id="97" w:name="_Toc112794715"/>
      <w:bookmarkStart w:id="98" w:name="_Toc112795496"/>
      <w:r>
        <w:t>4.3.0</w:t>
      </w:r>
      <w:r>
        <w:tab/>
        <w:t>General</w:t>
      </w:r>
      <w:bookmarkEnd w:id="97"/>
      <w:bookmarkEnd w:id="98"/>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99" w:name="_Toc112794716"/>
      <w:bookmarkStart w:id="100" w:name="_Toc112795497"/>
      <w:r>
        <w:t>4.3.1</w:t>
      </w:r>
      <w:r>
        <w:tab/>
        <w:t>Trust within one PLMN</w:t>
      </w:r>
      <w:bookmarkEnd w:id="99"/>
      <w:bookmarkEnd w:id="100"/>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lastRenderedPageBreak/>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1BCE6FB0"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101" w:name="_Toc112794717"/>
      <w:bookmarkStart w:id="102" w:name="_Toc112795498"/>
      <w:r>
        <w:t>4.3.2</w:t>
      </w:r>
      <w:r>
        <w:tab/>
        <w:t>Trust in Inter-PLMN communication</w:t>
      </w:r>
      <w:bookmarkEnd w:id="101"/>
      <w:bookmarkEnd w:id="102"/>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ins w:id="103" w:author="Nokia" w:date="2022-09-29T09:09:00Z">
        <w:r w:rsidR="00992BC7">
          <w:t>,</w:t>
        </w:r>
      </w:ins>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77777777" w:rsidR="00AC2BE4" w:rsidRDefault="00AC2BE4" w:rsidP="00AC2BE4">
      <w:pPr>
        <w:pStyle w:val="EditorsNote"/>
        <w:rPr>
          <w:ins w:id="104" w:author="S3-222962" w:date="2022-10-18T10:28:00Z"/>
        </w:rPr>
      </w:pPr>
      <w:ins w:id="105" w:author="S3-222962" w:date="2022-10-18T10:28:00Z">
        <w:r>
          <w:t>Editor's Note: in case IPX and RHUB are considered in 3GPP specification, trust statement in this clause needs to be clarified.</w:t>
        </w:r>
      </w:ins>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lastRenderedPageBreak/>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06" w:name="_Toc112794718"/>
      <w:bookmarkStart w:id="107" w:name="_Toc112795499"/>
      <w:r>
        <w:t>5</w:t>
      </w:r>
      <w:r>
        <w:tab/>
      </w:r>
      <w:r w:rsidR="007F7E4C">
        <w:t>Key issues</w:t>
      </w:r>
      <w:bookmarkEnd w:id="106"/>
      <w:bookmarkEnd w:id="107"/>
      <w:r w:rsidR="007F7E4C" w:rsidRPr="004D3578">
        <w:t xml:space="preserve"> </w:t>
      </w:r>
    </w:p>
    <w:p w14:paraId="2506F992" w14:textId="46739C51" w:rsidR="00926E19" w:rsidRPr="00EF689C" w:rsidRDefault="00926E19" w:rsidP="00BD4668">
      <w:pPr>
        <w:pStyle w:val="Heading2"/>
      </w:pPr>
      <w:bookmarkStart w:id="108" w:name="_Toc59625736"/>
      <w:bookmarkStart w:id="109" w:name="_Toc112794719"/>
      <w:bookmarkStart w:id="110" w:name="_Toc112795500"/>
      <w:bookmarkStart w:id="111" w:name="_Hlk64348216"/>
      <w:r>
        <w:t>5</w:t>
      </w:r>
      <w:r w:rsidRPr="00EF689C">
        <w:t>.</w:t>
      </w:r>
      <w:r>
        <w:t>1</w:t>
      </w:r>
      <w:r w:rsidRPr="00EF689C">
        <w:tab/>
        <w:t>Key issue #</w:t>
      </w:r>
      <w:r>
        <w:t>1</w:t>
      </w:r>
      <w:r w:rsidRPr="00EF689C">
        <w:t>:</w:t>
      </w:r>
      <w:bookmarkEnd w:id="108"/>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09"/>
      <w:bookmarkEnd w:id="110"/>
    </w:p>
    <w:p w14:paraId="17A123AB" w14:textId="621098E9" w:rsidR="00926E19" w:rsidRPr="00EF689C" w:rsidRDefault="00926E19" w:rsidP="00BD4668">
      <w:pPr>
        <w:pStyle w:val="Heading3"/>
      </w:pPr>
      <w:bookmarkStart w:id="112" w:name="_Toc59625737"/>
      <w:bookmarkStart w:id="113" w:name="_Toc112794720"/>
      <w:bookmarkStart w:id="114" w:name="_Toc112795501"/>
      <w:r>
        <w:t>5.1</w:t>
      </w:r>
      <w:r w:rsidRPr="00EF689C">
        <w:t>.1</w:t>
      </w:r>
      <w:r w:rsidRPr="00EF689C">
        <w:tab/>
        <w:t>Key issue details</w:t>
      </w:r>
      <w:bookmarkEnd w:id="112"/>
      <w:bookmarkEnd w:id="113"/>
      <w:bookmarkEnd w:id="114"/>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15" w:name="_Toc59625738"/>
      <w:bookmarkStart w:id="116" w:name="_Toc112794721"/>
      <w:bookmarkStart w:id="117" w:name="_Toc112795502"/>
      <w:r>
        <w:t>5.1</w:t>
      </w:r>
      <w:r w:rsidRPr="00EF689C">
        <w:t>.2</w:t>
      </w:r>
      <w:r w:rsidRPr="00EF689C">
        <w:tab/>
        <w:t>Security threats</w:t>
      </w:r>
      <w:bookmarkEnd w:id="115"/>
      <w:bookmarkEnd w:id="116"/>
      <w:bookmarkEnd w:id="117"/>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54802727" w:rsidR="00926E19" w:rsidRDefault="00516DAD" w:rsidP="00516DAD">
      <w:r>
        <w:t>In indirect communication scenarios an NF Service Consumer cannot verify whether the service response was sent by a legitimate NF or NRF. NFc can only authenticate</w:t>
      </w:r>
      <w:del w:id="118" w:author="Nokia" w:date="2022-09-29T09:44:00Z">
        <w:r w:rsidDel="00833E79">
          <w:delText>s</w:delText>
        </w:r>
      </w:del>
      <w:r>
        <w:t xml:space="preserv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19" w:name="_Toc59625739"/>
      <w:bookmarkStart w:id="120" w:name="_Toc112794722"/>
      <w:bookmarkStart w:id="121" w:name="_Toc112795503"/>
      <w:r>
        <w:t>5</w:t>
      </w:r>
      <w:r w:rsidRPr="00EF689C">
        <w:t>.</w:t>
      </w:r>
      <w:r>
        <w:t>1</w:t>
      </w:r>
      <w:r w:rsidRPr="00EF689C">
        <w:t>.3</w:t>
      </w:r>
      <w:r w:rsidRPr="00EF689C">
        <w:tab/>
        <w:t>Potential security requirements</w:t>
      </w:r>
      <w:bookmarkEnd w:id="119"/>
      <w:bookmarkEnd w:id="120"/>
      <w:bookmarkEnd w:id="121"/>
    </w:p>
    <w:bookmarkEnd w:id="111"/>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122" w:name="_Toc112794723"/>
      <w:bookmarkStart w:id="123" w:name="_Toc112795504"/>
      <w:r>
        <w:lastRenderedPageBreak/>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22"/>
      <w:bookmarkEnd w:id="123"/>
    </w:p>
    <w:p w14:paraId="1B40E7C3" w14:textId="5DE46CDA" w:rsidR="00926E19" w:rsidRDefault="00926E19" w:rsidP="00BD4668">
      <w:pPr>
        <w:pStyle w:val="Heading3"/>
      </w:pPr>
      <w:bookmarkStart w:id="124" w:name="_Toc112794724"/>
      <w:bookmarkStart w:id="125" w:name="_Toc112795505"/>
      <w:r>
        <w:t>5.2</w:t>
      </w:r>
      <w:r w:rsidRPr="00EF689C">
        <w:t>.1</w:t>
      </w:r>
      <w:r w:rsidRPr="00EF689C">
        <w:tab/>
        <w:t>Key issue details</w:t>
      </w:r>
      <w:bookmarkEnd w:id="124"/>
      <w:bookmarkEnd w:id="125"/>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2E36DA9F"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bookmarkStart w:id="126" w:name="_Hlk112781497"/>
      <w:del w:id="127" w:author="Nokia1" w:date="2022-09-30T12:58:00Z">
        <w:r w:rsidDel="0075170F">
          <w:rPr>
            <w:lang w:val="en-US"/>
          </w:rPr>
          <w:delText>decription</w:delText>
        </w:r>
      </w:del>
      <w:bookmarkEnd w:id="126"/>
      <w:ins w:id="128" w:author="Nokia1" w:date="2022-09-30T12:58:00Z">
        <w:r w:rsidR="0075170F">
          <w:rPr>
            <w:lang w:val="en-US"/>
          </w:rPr>
          <w:t>description</w:t>
        </w:r>
      </w:ins>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29" w:name="_Toc112794725"/>
      <w:bookmarkStart w:id="130" w:name="_Toc112795506"/>
      <w:r>
        <w:lastRenderedPageBreak/>
        <w:t>5.2</w:t>
      </w:r>
      <w:r w:rsidRPr="00EF689C">
        <w:t>.2</w:t>
      </w:r>
      <w:r w:rsidRPr="00EF689C">
        <w:tab/>
        <w:t>Security threats</w:t>
      </w:r>
      <w:bookmarkEnd w:id="129"/>
      <w:bookmarkEnd w:id="130"/>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31" w:name="_Toc112794726"/>
      <w:bookmarkStart w:id="132" w:name="_Toc112795507"/>
      <w:r>
        <w:t>5.2</w:t>
      </w:r>
      <w:r w:rsidRPr="00EF689C">
        <w:t>.3</w:t>
      </w:r>
      <w:r w:rsidRPr="00EF689C">
        <w:tab/>
        <w:t>Potential security requirements</w:t>
      </w:r>
      <w:bookmarkEnd w:id="131"/>
      <w:bookmarkEnd w:id="132"/>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33" w:name="_Toc51259143"/>
      <w:bookmarkStart w:id="134" w:name="_Toc42258279"/>
      <w:bookmarkStart w:id="135"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36" w:name="_Toc112794727"/>
      <w:bookmarkStart w:id="137" w:name="_Toc112795508"/>
      <w:r>
        <w:t>5.3</w:t>
      </w:r>
      <w:r>
        <w:tab/>
        <w:t>Key Issue #3: Service access authorization in the "Subscribe-Notify" scenarios</w:t>
      </w:r>
      <w:bookmarkEnd w:id="133"/>
      <w:bookmarkEnd w:id="134"/>
      <w:bookmarkEnd w:id="136"/>
      <w:bookmarkEnd w:id="137"/>
    </w:p>
    <w:p w14:paraId="37CDD249" w14:textId="5A461398" w:rsidR="00926E19" w:rsidRDefault="00926E19" w:rsidP="00926E19">
      <w:pPr>
        <w:pStyle w:val="Heading3"/>
      </w:pPr>
      <w:bookmarkStart w:id="138" w:name="_Toc51259144"/>
      <w:bookmarkStart w:id="139" w:name="_Toc42258280"/>
      <w:bookmarkStart w:id="140" w:name="_Toc112794728"/>
      <w:bookmarkStart w:id="141" w:name="_Toc112795509"/>
      <w:r>
        <w:t>5.3.1</w:t>
      </w:r>
      <w:r>
        <w:tab/>
      </w:r>
      <w:bookmarkEnd w:id="138"/>
      <w:bookmarkEnd w:id="139"/>
      <w:r w:rsidRPr="00EF689C">
        <w:t>Key issue details</w:t>
      </w:r>
      <w:bookmarkEnd w:id="140"/>
      <w:bookmarkEnd w:id="141"/>
    </w:p>
    <w:p w14:paraId="6E091C00" w14:textId="3924E711"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NF producer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86.4pt" o:ole="">
            <v:imagedata r:id="rId25" o:title=""/>
          </v:shape>
          <o:OLEObject Type="Embed" ProgID="Word.Picture.8" ShapeID="_x0000_i1025" DrawAspect="Content" ObjectID="_1727597162"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NF producer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55pt;height:86.4pt" o:ole="">
            <v:imagedata r:id="rId27" o:title=""/>
          </v:shape>
          <o:OLEObject Type="Embed" ProgID="Word.Picture.8" ShapeID="_x0000_i1026" DrawAspect="Content" ObjectID="_1727597163"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lastRenderedPageBreak/>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142" w:name="_Toc51259145"/>
      <w:bookmarkStart w:id="143" w:name="_Toc42258281"/>
      <w:bookmarkStart w:id="144" w:name="_Toc112794729"/>
      <w:bookmarkStart w:id="145" w:name="_Toc112795510"/>
      <w:r>
        <w:t>5.3</w:t>
      </w:r>
      <w:r w:rsidR="00926E19">
        <w:t>.2</w:t>
      </w:r>
      <w:r w:rsidR="00926E19">
        <w:tab/>
      </w:r>
      <w:bookmarkEnd w:id="142"/>
      <w:bookmarkEnd w:id="143"/>
      <w:r w:rsidR="00926E19" w:rsidRPr="00EF689C">
        <w:t>Security threats</w:t>
      </w:r>
      <w:bookmarkEnd w:id="144"/>
      <w:bookmarkEnd w:id="145"/>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7C95B56F" w:rsidR="00D90ECC" w:rsidRPr="0049580A" w:rsidRDefault="00D90ECC" w:rsidP="00D90ECC">
      <w:pPr>
        <w:rPr>
          <w:rFonts w:eastAsia="SimSun"/>
          <w:lang w:eastAsia="zh-CN"/>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146" w:name="_Toc51259146"/>
      <w:bookmarkStart w:id="147" w:name="_Toc42258282"/>
      <w:bookmarkStart w:id="148" w:name="_Toc112794730"/>
      <w:bookmarkStart w:id="149" w:name="_Toc112795511"/>
      <w:r>
        <w:t>5.3</w:t>
      </w:r>
      <w:r w:rsidR="00926E19">
        <w:t>.3</w:t>
      </w:r>
      <w:r w:rsidR="00926E19">
        <w:tab/>
        <w:t>Potential security requirements</w:t>
      </w:r>
      <w:bookmarkEnd w:id="146"/>
      <w:bookmarkEnd w:id="147"/>
      <w:bookmarkEnd w:id="148"/>
      <w:bookmarkEnd w:id="149"/>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150" w:name="_Toc112794731"/>
      <w:bookmarkStart w:id="151" w:name="_Toc112795512"/>
      <w:bookmarkEnd w:id="135"/>
      <w:r>
        <w:t>5.4</w:t>
      </w:r>
      <w:r w:rsidR="009F6EF5">
        <w:tab/>
      </w:r>
      <w:r w:rsidR="009F6EF5">
        <w:tab/>
      </w:r>
      <w:r>
        <w:t>Key issue #4: Authorization of SCP to act on behalf of an NF or another SCP</w:t>
      </w:r>
      <w:bookmarkEnd w:id="150"/>
      <w:bookmarkEnd w:id="151"/>
    </w:p>
    <w:p w14:paraId="29108C02" w14:textId="77465289" w:rsidR="002B31D9" w:rsidRDefault="009F6EF5" w:rsidP="00BD4668">
      <w:pPr>
        <w:pStyle w:val="Heading3"/>
      </w:pPr>
      <w:bookmarkStart w:id="152" w:name="_Toc112794732"/>
      <w:bookmarkStart w:id="153" w:name="_Toc112795513"/>
      <w:r>
        <w:t>5.4</w:t>
      </w:r>
      <w:r w:rsidR="002B31D9">
        <w:t>.1</w:t>
      </w:r>
      <w:r w:rsidR="002B31D9">
        <w:tab/>
        <w:t>Key issue details</w:t>
      </w:r>
      <w:bookmarkEnd w:id="152"/>
      <w:bookmarkEnd w:id="153"/>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54" w:name="_Toc112794733"/>
      <w:bookmarkStart w:id="155" w:name="_Toc112795514"/>
      <w:r>
        <w:t>5.4</w:t>
      </w:r>
      <w:r w:rsidR="002B31D9">
        <w:t>.2</w:t>
      </w:r>
      <w:r w:rsidR="002B31D9">
        <w:tab/>
        <w:t>Security threats</w:t>
      </w:r>
      <w:bookmarkEnd w:id="154"/>
      <w:bookmarkEnd w:id="155"/>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56" w:name="_Toc112794734"/>
      <w:bookmarkStart w:id="157" w:name="_Toc112795515"/>
      <w:r>
        <w:lastRenderedPageBreak/>
        <w:t>5.4</w:t>
      </w:r>
      <w:r w:rsidR="002B31D9">
        <w:t>.3</w:t>
      </w:r>
      <w:r w:rsidR="002B31D9">
        <w:tab/>
        <w:t>Potential security requirements</w:t>
      </w:r>
      <w:bookmarkEnd w:id="156"/>
      <w:bookmarkEnd w:id="157"/>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58" w:name="_Toc112794735"/>
      <w:bookmarkStart w:id="159" w:name="_Toc112795516"/>
      <w:bookmarkStart w:id="160" w:name="_Hlk86440240"/>
      <w:r>
        <w:t>5.5</w:t>
      </w:r>
      <w:r>
        <w:tab/>
      </w:r>
      <w:r>
        <w:tab/>
        <w:t>Key issue #5: End-to-end integrity protection of HTTP messages</w:t>
      </w:r>
      <w:bookmarkEnd w:id="158"/>
      <w:bookmarkEnd w:id="159"/>
    </w:p>
    <w:p w14:paraId="26986BCD" w14:textId="5BE5DE93" w:rsidR="009F6EF5" w:rsidRDefault="009F6EF5" w:rsidP="00BD4668">
      <w:pPr>
        <w:pStyle w:val="Heading3"/>
      </w:pPr>
      <w:bookmarkStart w:id="161" w:name="_Toc112794736"/>
      <w:bookmarkStart w:id="162" w:name="_Toc112795517"/>
      <w:r>
        <w:t>5.5.1</w:t>
      </w:r>
      <w:r>
        <w:tab/>
        <w:t>Key issue details</w:t>
      </w:r>
      <w:bookmarkEnd w:id="161"/>
      <w:bookmarkEnd w:id="162"/>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63" w:name="_Toc112794737"/>
      <w:bookmarkStart w:id="164" w:name="_Toc112795518"/>
      <w:r>
        <w:t>5.5.2</w:t>
      </w:r>
      <w:r>
        <w:tab/>
        <w:t>Security threats</w:t>
      </w:r>
      <w:bookmarkEnd w:id="163"/>
      <w:bookmarkEnd w:id="164"/>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65" w:name="_Toc112794738"/>
      <w:bookmarkStart w:id="166" w:name="_Toc112795519"/>
      <w:r>
        <w:t>5.5.3</w:t>
      </w:r>
      <w:r>
        <w:tab/>
        <w:t>Potential security requirements</w:t>
      </w:r>
      <w:bookmarkEnd w:id="165"/>
      <w:bookmarkEnd w:id="166"/>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67" w:name="_Toc62841728"/>
      <w:bookmarkStart w:id="168" w:name="_Toc112794739"/>
      <w:bookmarkStart w:id="169" w:name="_Toc112795520"/>
      <w:bookmarkEnd w:id="160"/>
      <w:r>
        <w:t>5</w:t>
      </w:r>
      <w:r w:rsidRPr="00EF689C">
        <w:t>.</w:t>
      </w:r>
      <w:r>
        <w:t>6</w:t>
      </w:r>
      <w:r w:rsidRPr="00EF689C">
        <w:tab/>
        <w:t>Key issue #</w:t>
      </w:r>
      <w:r>
        <w:t>6</w:t>
      </w:r>
      <w:r w:rsidRPr="00EF689C">
        <w:t xml:space="preserve">: </w:t>
      </w:r>
      <w:bookmarkEnd w:id="167"/>
      <w:r w:rsidRPr="007C3718">
        <w:t xml:space="preserve">Access token usage by all </w:t>
      </w:r>
      <w:r w:rsidR="00A400DD">
        <w:t xml:space="preserve">consumer </w:t>
      </w:r>
      <w:r w:rsidRPr="007C3718">
        <w:t xml:space="preserve">NFs of an NF </w:t>
      </w:r>
      <w:r w:rsidR="00A400DD">
        <w:t>S</w:t>
      </w:r>
      <w:r w:rsidRPr="007C3718">
        <w:t>et</w:t>
      </w:r>
      <w:bookmarkEnd w:id="168"/>
      <w:bookmarkEnd w:id="169"/>
    </w:p>
    <w:p w14:paraId="61A5CB47" w14:textId="234761B6" w:rsidR="0086045C" w:rsidRPr="00EF689C" w:rsidRDefault="0086045C" w:rsidP="0086045C">
      <w:pPr>
        <w:pStyle w:val="Heading3"/>
      </w:pPr>
      <w:bookmarkStart w:id="170" w:name="_Toc62841729"/>
      <w:bookmarkStart w:id="171" w:name="_Toc112794740"/>
      <w:bookmarkStart w:id="172" w:name="_Toc112795521"/>
      <w:r>
        <w:t>5.6</w:t>
      </w:r>
      <w:r w:rsidRPr="00EF689C">
        <w:t>.1</w:t>
      </w:r>
      <w:r w:rsidRPr="00EF689C">
        <w:tab/>
        <w:t>Key issue details</w:t>
      </w:r>
      <w:bookmarkEnd w:id="170"/>
      <w:bookmarkEnd w:id="171"/>
      <w:bookmarkEnd w:id="172"/>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73" w:name="_Toc62841730"/>
      <w:bookmarkStart w:id="174" w:name="_Toc112794741"/>
      <w:bookmarkStart w:id="175" w:name="_Toc112795522"/>
      <w:r>
        <w:t>5.6</w:t>
      </w:r>
      <w:r w:rsidRPr="00EF689C">
        <w:t>.2</w:t>
      </w:r>
      <w:r w:rsidRPr="00EF689C">
        <w:tab/>
        <w:t>Security threats</w:t>
      </w:r>
      <w:bookmarkEnd w:id="173"/>
      <w:bookmarkEnd w:id="174"/>
      <w:bookmarkEnd w:id="175"/>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76" w:name="_Toc62841731"/>
      <w:bookmarkStart w:id="177" w:name="_Toc112794742"/>
      <w:bookmarkStart w:id="178" w:name="_Toc112795523"/>
      <w:r>
        <w:t>5</w:t>
      </w:r>
      <w:r w:rsidRPr="00EF689C">
        <w:t>.</w:t>
      </w:r>
      <w:r>
        <w:t>6</w:t>
      </w:r>
      <w:r w:rsidRPr="00EF689C">
        <w:t>.3</w:t>
      </w:r>
      <w:r w:rsidRPr="00EF689C">
        <w:tab/>
        <w:t>Potential security requirements</w:t>
      </w:r>
      <w:bookmarkEnd w:id="176"/>
      <w:bookmarkEnd w:id="177"/>
      <w:bookmarkEnd w:id="178"/>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lastRenderedPageBreak/>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79" w:name="_Toc112794743"/>
      <w:bookmarkStart w:id="180" w:name="_Toc112795524"/>
      <w:r>
        <w:t>5</w:t>
      </w:r>
      <w:r w:rsidRPr="00EF689C">
        <w:t>.</w:t>
      </w:r>
      <w:r>
        <w:t>7</w:t>
      </w:r>
      <w:r w:rsidRPr="00EF689C">
        <w:tab/>
        <w:t>Key issue #</w:t>
      </w:r>
      <w:r>
        <w:t>7</w:t>
      </w:r>
      <w:r w:rsidRPr="00EF689C">
        <w:t xml:space="preserve">: </w:t>
      </w:r>
      <w:r>
        <w:t>A</w:t>
      </w:r>
      <w:r w:rsidRPr="00463E93">
        <w:t xml:space="preserve">uthorization mechanism </w:t>
      </w:r>
      <w:r>
        <w:t>determination</w:t>
      </w:r>
      <w:bookmarkEnd w:id="179"/>
      <w:bookmarkEnd w:id="180"/>
    </w:p>
    <w:p w14:paraId="3029EA59" w14:textId="77777777" w:rsidR="003A68A1" w:rsidRPr="00EF689C" w:rsidRDefault="003A68A1" w:rsidP="003A68A1">
      <w:pPr>
        <w:pStyle w:val="Heading3"/>
      </w:pPr>
      <w:bookmarkStart w:id="181" w:name="_Toc112794744"/>
      <w:bookmarkStart w:id="182" w:name="_Toc112795525"/>
      <w:r>
        <w:t>5.7</w:t>
      </w:r>
      <w:r w:rsidRPr="00EF689C">
        <w:t>.1</w:t>
      </w:r>
      <w:r w:rsidRPr="00EF689C">
        <w:tab/>
        <w:t>Key issue details</w:t>
      </w:r>
      <w:bookmarkEnd w:id="181"/>
      <w:bookmarkEnd w:id="182"/>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ins w:id="183" w:author="Nokia1" w:date="2022-10-03T10:06:00Z">
        <w:r w:rsidR="009A6878">
          <w:t>,</w:t>
        </w:r>
      </w:ins>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84" w:name="_Toc112794745"/>
      <w:bookmarkStart w:id="185" w:name="_Toc112795526"/>
      <w:r>
        <w:t>5.7</w:t>
      </w:r>
      <w:r w:rsidRPr="00EF689C">
        <w:t>.2</w:t>
      </w:r>
      <w:r w:rsidRPr="00EF689C">
        <w:tab/>
        <w:t>Security threats</w:t>
      </w:r>
      <w:bookmarkEnd w:id="184"/>
      <w:bookmarkEnd w:id="185"/>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86" w:name="_Toc112794746"/>
      <w:bookmarkStart w:id="187" w:name="_Toc112795527"/>
      <w:r>
        <w:t>5</w:t>
      </w:r>
      <w:r w:rsidRPr="00EF689C">
        <w:t>.</w:t>
      </w:r>
      <w:r>
        <w:t>7</w:t>
      </w:r>
      <w:r w:rsidRPr="00EF689C">
        <w:t>.3</w:t>
      </w:r>
      <w:r w:rsidRPr="00EF689C">
        <w:tab/>
        <w:t>Potential security requirements</w:t>
      </w:r>
      <w:bookmarkEnd w:id="186"/>
      <w:bookmarkEnd w:id="187"/>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88" w:name="_Toc112794747"/>
      <w:bookmarkStart w:id="189" w:name="_Toc112795528"/>
      <w:r>
        <w:t>5.8</w:t>
      </w:r>
      <w:r>
        <w:tab/>
        <w:t xml:space="preserve">Key issue #8: </w:t>
      </w:r>
      <w:r>
        <w:rPr>
          <w:lang w:val="en-US"/>
        </w:rPr>
        <w:t>Service access authorization requirements in intra-PLMN scenarios for PLMN deploying multiple NRFs (in OAuth2.0 AS role)</w:t>
      </w:r>
      <w:bookmarkEnd w:id="188"/>
      <w:bookmarkEnd w:id="189"/>
    </w:p>
    <w:p w14:paraId="6D0FAB54" w14:textId="7589DBE5" w:rsidR="008655C6" w:rsidRDefault="008655C6" w:rsidP="008655C6">
      <w:pPr>
        <w:pStyle w:val="Heading3"/>
      </w:pPr>
      <w:bookmarkStart w:id="190" w:name="_Toc112794748"/>
      <w:bookmarkStart w:id="191" w:name="_Toc112795529"/>
      <w:r>
        <w:t>5.8.1</w:t>
      </w:r>
      <w:r>
        <w:tab/>
        <w:t>Key issue details</w:t>
      </w:r>
      <w:bookmarkEnd w:id="190"/>
      <w:bookmarkEnd w:id="191"/>
    </w:p>
    <w:p w14:paraId="0D2CB772" w14:textId="30E97270" w:rsidR="008655C6" w:rsidRPr="00E27CD3" w:rsidRDefault="008655C6" w:rsidP="008655C6">
      <w:pPr>
        <w:pStyle w:val="Heading4"/>
      </w:pPr>
      <w:bookmarkStart w:id="192" w:name="_Toc112794749"/>
      <w:bookmarkStart w:id="193" w:name="_Toc112795530"/>
      <w:r>
        <w:t>5.8.1.1</w:t>
      </w:r>
      <w:r>
        <w:tab/>
        <w:t>Introduction</w:t>
      </w:r>
      <w:bookmarkEnd w:id="192"/>
      <w:bookmarkEnd w:id="193"/>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lastRenderedPageBreak/>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94" w:name="_Hlk79337629"/>
      <w:bookmarkStart w:id="195" w:name="_Toc112794750"/>
      <w:bookmarkStart w:id="196" w:name="_Toc112795531"/>
      <w:r w:rsidRPr="00E27CD3">
        <w:t>5.</w:t>
      </w:r>
      <w:r>
        <w:t>8</w:t>
      </w:r>
      <w:r w:rsidRPr="00E27CD3">
        <w:t>.1.2</w:t>
      </w:r>
      <w:bookmarkEnd w:id="194"/>
      <w:r w:rsidRPr="00E27CD3">
        <w:tab/>
      </w:r>
      <w:r w:rsidRPr="00304118">
        <w:t>Hierarchical NRFs / Deployment model with local NRFs</w:t>
      </w:r>
      <w:bookmarkEnd w:id="195"/>
      <w:bookmarkEnd w:id="196"/>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97" w:name="_Toc112794751"/>
      <w:bookmarkStart w:id="198" w:name="_Toc112795532"/>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97"/>
      <w:bookmarkEnd w:id="198"/>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99" w:name="_Toc112794752"/>
      <w:bookmarkStart w:id="200" w:name="_Toc112795533"/>
      <w:r>
        <w:t>5.8.2</w:t>
      </w:r>
      <w:r>
        <w:tab/>
        <w:t>Security threats</w:t>
      </w:r>
      <w:bookmarkEnd w:id="199"/>
      <w:bookmarkEnd w:id="200"/>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201" w:name="_Toc112794753"/>
      <w:bookmarkStart w:id="202" w:name="_Toc112795534"/>
      <w:r>
        <w:t>5.8.3</w:t>
      </w:r>
      <w:r>
        <w:tab/>
        <w:t>Potential security requirements</w:t>
      </w:r>
      <w:bookmarkEnd w:id="201"/>
      <w:bookmarkEnd w:id="202"/>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203" w:name="_Toc112794754"/>
      <w:bookmarkStart w:id="204" w:name="_Toc112795535"/>
      <w:r>
        <w:lastRenderedPageBreak/>
        <w:t>5.9</w:t>
      </w:r>
      <w:r>
        <w:tab/>
        <w:t xml:space="preserve">Key issue #9: </w:t>
      </w:r>
      <w:r w:rsidRPr="00A31BBF">
        <w:rPr>
          <w:rFonts w:cs="Arial"/>
        </w:rPr>
        <w:t>Authorization for Inter-Slice Access</w:t>
      </w:r>
      <w:bookmarkEnd w:id="203"/>
      <w:bookmarkEnd w:id="204"/>
    </w:p>
    <w:p w14:paraId="6E373D26" w14:textId="0D756767" w:rsidR="00A56AEB" w:rsidRDefault="00A56AEB" w:rsidP="00A56AEB">
      <w:pPr>
        <w:pStyle w:val="Heading3"/>
        <w:spacing w:after="0"/>
      </w:pPr>
      <w:bookmarkStart w:id="205" w:name="_Toc112794755"/>
      <w:bookmarkStart w:id="206" w:name="_Toc112795536"/>
      <w:r>
        <w:t>5.9.1</w:t>
      </w:r>
      <w:r>
        <w:tab/>
        <w:t>Key issue details</w:t>
      </w:r>
      <w:bookmarkEnd w:id="205"/>
      <w:bookmarkEnd w:id="206"/>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207" w:name="_Toc112794756"/>
      <w:bookmarkStart w:id="208" w:name="_Toc112795537"/>
      <w:r>
        <w:t>5.9.2</w:t>
      </w:r>
      <w:r>
        <w:tab/>
        <w:t>Security threats</w:t>
      </w:r>
      <w:bookmarkEnd w:id="207"/>
      <w:bookmarkEnd w:id="208"/>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209" w:name="_Toc60916913"/>
      <w:bookmarkStart w:id="210" w:name="_Toc112794757"/>
      <w:bookmarkStart w:id="211" w:name="_Toc112795538"/>
      <w:r>
        <w:t>5.</w:t>
      </w:r>
      <w:r w:rsidR="004608C6">
        <w:t>9</w:t>
      </w:r>
      <w:r w:rsidRPr="004608C6">
        <w:t>.</w:t>
      </w:r>
      <w:r>
        <w:t>3</w:t>
      </w:r>
      <w:r>
        <w:tab/>
        <w:t>Potential security requirements</w:t>
      </w:r>
      <w:bookmarkEnd w:id="209"/>
      <w:bookmarkEnd w:id="210"/>
      <w:bookmarkEnd w:id="211"/>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DEBF1A5" w:rsidR="00247C05" w:rsidRPr="00BC7551" w:rsidRDefault="000C4DB9" w:rsidP="00247C05">
      <w:pPr>
        <w:pStyle w:val="Heading2"/>
      </w:pPr>
      <w:bookmarkStart w:id="212" w:name="_Toc112794758"/>
      <w:bookmarkStart w:id="213" w:name="_Toc112795539"/>
      <w:bookmarkStart w:id="214"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212"/>
      <w:bookmarkEnd w:id="213"/>
    </w:p>
    <w:p w14:paraId="33000D3F" w14:textId="1EB97D1E" w:rsidR="00247C05" w:rsidRPr="00BC7551" w:rsidRDefault="000C4DB9" w:rsidP="00247C05">
      <w:pPr>
        <w:pStyle w:val="Heading3"/>
      </w:pPr>
      <w:bookmarkStart w:id="215" w:name="_Toc112794759"/>
      <w:bookmarkStart w:id="216" w:name="_Toc112795540"/>
      <w:r>
        <w:t>5.10.1</w:t>
      </w:r>
      <w:r w:rsidR="00247C05">
        <w:tab/>
      </w:r>
      <w:r w:rsidR="00247C05" w:rsidRPr="00BC7551">
        <w:t>Introduction</w:t>
      </w:r>
      <w:bookmarkEnd w:id="215"/>
      <w:bookmarkEnd w:id="216"/>
    </w:p>
    <w:p w14:paraId="6AD8CFCB" w14:textId="71CAD38C" w:rsidR="00900D58" w:rsidRPr="00BE0B75" w:rsidRDefault="00900D58" w:rsidP="00900D58">
      <w:r w:rsidRPr="00BE0B75">
        <w:t xml:space="preserve">In roaming scenarios, the communication between the visited network and the home network is typically mediated and routed through intermediaries. Two main types of </w:t>
      </w:r>
      <w:del w:id="217" w:author="Nokia1" w:date="2022-10-03T11:32:00Z">
        <w:r w:rsidRPr="00BE0B75" w:rsidDel="006B144F">
          <w:delText>intermediary</w:delText>
        </w:r>
      </w:del>
      <w:ins w:id="218" w:author="Nokia1" w:date="2022-10-03T11:32:00Z">
        <w:r w:rsidR="006B144F" w:rsidRPr="00BE0B75">
          <w:t>intermediaries</w:t>
        </w:r>
      </w:ins>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77777777" w:rsidR="00900D58" w:rsidRPr="00BE0B75" w:rsidRDefault="00900D58" w:rsidP="00900D58">
      <w:pPr>
        <w:pStyle w:val="B1"/>
      </w:pPr>
      <w:r w:rsidRPr="00CF725E">
        <w:rPr>
          <w:b/>
        </w:rPr>
        <w:t>Roaming hubs:</w:t>
      </w:r>
      <w:r w:rsidRPr="00BE0B75">
        <w:t xml:space="preserve"> They 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48538178" w14:textId="384E004D" w:rsidR="00247C05" w:rsidRPr="00BC7551" w:rsidRDefault="00900D58" w:rsidP="00247C05">
      <w:r w:rsidRPr="00BE0B75">
        <w:lastRenderedPageBreak/>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219" w:name="_Toc112794760"/>
      <w:bookmarkStart w:id="220" w:name="_Toc112795541"/>
      <w:r>
        <w:t>5.10.2</w:t>
      </w:r>
      <w:r w:rsidR="00247C05">
        <w:tab/>
      </w:r>
      <w:r w:rsidR="00247C05" w:rsidRPr="00BC7551">
        <w:t>Key issue details</w:t>
      </w:r>
      <w:bookmarkEnd w:id="219"/>
      <w:bookmarkEnd w:id="220"/>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ins w:id="221" w:author="Nokia" w:date="2022-09-27T14:20:00Z">
        <w:r w:rsidR="00653BD1">
          <w:t>s</w:t>
        </w:r>
      </w:ins>
      <w:r>
        <w:t>. This requires the setup of appropriate modification policies between the roaming partners. Given that, according to TS 33.501,</w:t>
      </w:r>
    </w:p>
    <w:p w14:paraId="1883220D" w14:textId="77777777" w:rsidR="00900D58" w:rsidRDefault="00900D58" w:rsidP="00900D58">
      <w:pPr>
        <w:numPr>
          <w:ilvl w:val="0"/>
          <w:numId w:val="13"/>
        </w:numPr>
      </w:pPr>
      <w:del w:id="222" w:author="Nokia" w:date="2022-09-27T14:20:00Z">
        <w:r w:rsidDel="00653BD1">
          <w:delText xml:space="preserve">, </w:delText>
        </w:r>
      </w:del>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2CE7B519" w:rsidR="00900D58" w:rsidRDefault="00900D58" w:rsidP="00900D58">
      <w:pPr>
        <w:numPr>
          <w:ilvl w:val="0"/>
          <w:numId w:val="13"/>
        </w:numPr>
      </w:pPr>
      <w:r>
        <w:t>any roaming partner</w:t>
      </w:r>
      <w:ins w:id="223" w:author="Nokia" w:date="2022-09-27T14:21:00Z">
        <w:r w:rsidR="00653BD1">
          <w:t>-</w:t>
        </w:r>
      </w:ins>
      <w:del w:id="224" w:author="Nokia" w:date="2022-09-27T14:21:00Z">
        <w:r w:rsidDel="00653BD1">
          <w:delText xml:space="preserve"> </w:delText>
        </w:r>
      </w:del>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ins w:id="225" w:author="Nokia1" w:date="2022-10-03T11:32:00Z">
        <w:r w:rsidR="006B144F">
          <w:t>,</w:t>
        </w:r>
      </w:ins>
      <w:r>
        <w:t xml:space="preserve"> in case the respective operators have not established a commercial roaming relation via the roaming hub. </w:t>
      </w:r>
    </w:p>
    <w:p w14:paraId="3785BD79" w14:textId="039BE96B" w:rsidR="00247C05" w:rsidRDefault="000C4DB9" w:rsidP="00247C05">
      <w:pPr>
        <w:pStyle w:val="Heading3"/>
      </w:pPr>
      <w:bookmarkStart w:id="226" w:name="_Toc112794761"/>
      <w:bookmarkStart w:id="227" w:name="_Toc112795542"/>
      <w:r>
        <w:t>5.10.3</w:t>
      </w:r>
      <w:r w:rsidR="00247C05">
        <w:tab/>
      </w:r>
      <w:r w:rsidR="00247C05" w:rsidRPr="00BC7551">
        <w:t>Security requirements</w:t>
      </w:r>
      <w:bookmarkEnd w:id="226"/>
      <w:bookmarkEnd w:id="227"/>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214"/>
    <w:p w14:paraId="49D4474C" w14:textId="12768FD0" w:rsidR="00247C05" w:rsidRDefault="00247C05" w:rsidP="00A24B99"/>
    <w:p w14:paraId="5A889B6C" w14:textId="77777777" w:rsidR="00F21993" w:rsidRPr="00BE4436" w:rsidRDefault="00F21993" w:rsidP="00F21993">
      <w:pPr>
        <w:pStyle w:val="Heading2"/>
      </w:pPr>
      <w:bookmarkStart w:id="228" w:name="_Toc112794762"/>
      <w:bookmarkStart w:id="229" w:name="_Toc112795543"/>
      <w:r>
        <w:lastRenderedPageBreak/>
        <w:t>5</w:t>
      </w:r>
      <w:r w:rsidRPr="00BE4436">
        <w:t>.11</w:t>
      </w:r>
      <w:r w:rsidRPr="00BE4436">
        <w:tab/>
        <w:t>Key issue #11: NRF validation of NFc for access token requests</w:t>
      </w:r>
      <w:bookmarkEnd w:id="228"/>
      <w:bookmarkEnd w:id="229"/>
      <w:r w:rsidRPr="00BE4436" w:rsidDel="00F21993">
        <w:rPr>
          <w:noProof/>
        </w:rPr>
        <w:t xml:space="preserve"> </w:t>
      </w:r>
    </w:p>
    <w:p w14:paraId="45BF5A06" w14:textId="77777777" w:rsidR="00F21993" w:rsidRDefault="00F21993" w:rsidP="00F21993">
      <w:pPr>
        <w:pStyle w:val="Heading3"/>
      </w:pPr>
      <w:bookmarkStart w:id="230" w:name="_Toc112794763"/>
      <w:bookmarkStart w:id="231" w:name="_Toc112795544"/>
      <w:r w:rsidRPr="00BE4436">
        <w:t>5.11.1</w:t>
      </w:r>
      <w:r w:rsidRPr="00BE4436">
        <w:tab/>
        <w:t>Key issue details</w:t>
      </w:r>
      <w:bookmarkEnd w:id="230"/>
      <w:bookmarkEnd w:id="231"/>
    </w:p>
    <w:p w14:paraId="58ED5F36" w14:textId="77777777" w:rsidR="00F21993" w:rsidRDefault="00F21993" w:rsidP="00F21993">
      <w:pPr>
        <w:pStyle w:val="Heading4"/>
      </w:pPr>
      <w:bookmarkStart w:id="232" w:name="_Toc112794764"/>
      <w:bookmarkStart w:id="233" w:name="_Toc112795545"/>
      <w:r>
        <w:t>5.11.1.0</w:t>
      </w:r>
      <w:r>
        <w:tab/>
        <w:t>General</w:t>
      </w:r>
      <w:bookmarkEnd w:id="232"/>
      <w:bookmarkEnd w:id="233"/>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234" w:name="_Toc112794765"/>
      <w:bookmarkStart w:id="235" w:name="_Toc112795546"/>
      <w:r>
        <w:t>5.11.1.1</w:t>
      </w:r>
      <w:r>
        <w:tab/>
        <w:t>Problem 1a</w:t>
      </w:r>
      <w:bookmarkEnd w:id="234"/>
      <w:bookmarkEnd w:id="235"/>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236" w:name="_Toc112794766"/>
      <w:bookmarkStart w:id="237" w:name="_Toc112795547"/>
      <w:r>
        <w:t>5.11.1.2</w:t>
      </w:r>
      <w:r>
        <w:tab/>
        <w:t>Problem 1b</w:t>
      </w:r>
      <w:bookmarkEnd w:id="236"/>
      <w:bookmarkEnd w:id="237"/>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238" w:name="_Toc112794767"/>
      <w:bookmarkStart w:id="239" w:name="_Toc112795548"/>
      <w:r>
        <w:t>5.11.1.3</w:t>
      </w:r>
      <w:r>
        <w:tab/>
        <w:t>Questions from Problems 1a and 1b:</w:t>
      </w:r>
      <w:bookmarkEnd w:id="238"/>
      <w:bookmarkEnd w:id="239"/>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240" w:name="_Toc112794768"/>
      <w:bookmarkStart w:id="241" w:name="_Toc112795549"/>
      <w:r w:rsidRPr="00BD099C">
        <w:t>5.</w:t>
      </w:r>
      <w:r>
        <w:t>11</w:t>
      </w:r>
      <w:r w:rsidRPr="00BD099C">
        <w:t>.1.</w:t>
      </w:r>
      <w:r>
        <w:t>4</w:t>
      </w:r>
      <w:r w:rsidRPr="00BD099C">
        <w:tab/>
      </w:r>
      <w:r>
        <w:t>Problem 2</w:t>
      </w:r>
      <w:bookmarkEnd w:id="240"/>
      <w:bookmarkEnd w:id="241"/>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242" w:name="_Toc112794769"/>
      <w:bookmarkStart w:id="243" w:name="_Toc112795550"/>
      <w:r>
        <w:t>5</w:t>
      </w:r>
      <w:r w:rsidRPr="004D3578">
        <w:t>.</w:t>
      </w:r>
      <w:r w:rsidRPr="00AD5AE8">
        <w:t>11</w:t>
      </w:r>
      <w:r>
        <w:t>.2</w:t>
      </w:r>
      <w:r w:rsidRPr="004D3578">
        <w:tab/>
      </w:r>
      <w:r>
        <w:t>Security threats</w:t>
      </w:r>
      <w:bookmarkEnd w:id="242"/>
      <w:bookmarkEnd w:id="243"/>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7B097610" w14:textId="307EBB2F" w:rsidR="00F21993" w:rsidDel="00CF1630" w:rsidRDefault="00F21993" w:rsidP="00F21993">
      <w:pPr>
        <w:rPr>
          <w:del w:id="244" w:author="Nokia1" w:date="2022-10-03T11:34:00Z"/>
        </w:rPr>
      </w:pPr>
    </w:p>
    <w:p w14:paraId="35034BF5" w14:textId="77777777" w:rsidR="00F21993" w:rsidRDefault="00F21993" w:rsidP="00F21993">
      <w:pPr>
        <w:pStyle w:val="Heading3"/>
      </w:pPr>
      <w:bookmarkStart w:id="245" w:name="_Toc112794770"/>
      <w:bookmarkStart w:id="246" w:name="_Toc112795551"/>
      <w:r w:rsidRPr="00DE1DE3">
        <w:t>5.</w:t>
      </w:r>
      <w:r w:rsidRPr="00AD5AE8">
        <w:t>11</w:t>
      </w:r>
      <w:r w:rsidRPr="00DE1DE3">
        <w:t>.3</w:t>
      </w:r>
      <w:r w:rsidRPr="00DE1DE3">
        <w:tab/>
        <w:t>Potential security requirements</w:t>
      </w:r>
      <w:bookmarkEnd w:id="245"/>
      <w:bookmarkEnd w:id="246"/>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5E10686E" w:rsidR="001179A9" w:rsidRPr="00CF725E" w:rsidRDefault="001179A9" w:rsidP="00AD5AE8">
      <w:pPr>
        <w:pStyle w:val="Heading2"/>
      </w:pPr>
      <w:bookmarkStart w:id="247" w:name="tsgNames"/>
      <w:bookmarkStart w:id="248" w:name="_Toc112795552"/>
      <w:bookmarkEnd w:id="247"/>
      <w:r w:rsidRPr="00CF725E">
        <w:t>5.</w:t>
      </w:r>
      <w:r>
        <w:t>12</w:t>
      </w:r>
      <w:r w:rsidRPr="00CF725E">
        <w:tab/>
        <w:t>Key issue #</w:t>
      </w:r>
      <w:r>
        <w:t>12</w:t>
      </w:r>
      <w:r w:rsidRPr="00CF725E">
        <w:t xml:space="preserve">: </w:t>
      </w:r>
      <w:ins w:id="249" w:author="Nokia1" w:date="2022-09-30T13:09:00Z">
        <w:r w:rsidR="00EF6BFB">
          <w:t>S</w:t>
        </w:r>
      </w:ins>
      <w:del w:id="250" w:author="Nokia1" w:date="2022-09-30T13:09:00Z">
        <w:r w:rsidRPr="00CF725E" w:rsidDel="00EF6BFB">
          <w:delText>s</w:delText>
        </w:r>
      </w:del>
      <w:r w:rsidRPr="00CF725E">
        <w:t>ecurity in Hosted SEPP scenarios</w:t>
      </w:r>
      <w:bookmarkEnd w:id="248"/>
    </w:p>
    <w:p w14:paraId="4BD0ADDD" w14:textId="5A0ACD23" w:rsidR="001179A9" w:rsidRPr="00CF725E" w:rsidRDefault="001179A9" w:rsidP="00AD5AE8">
      <w:pPr>
        <w:pStyle w:val="Heading3"/>
      </w:pPr>
      <w:bookmarkStart w:id="251" w:name="_Toc112795553"/>
      <w:r w:rsidRPr="00CF725E">
        <w:t>5.</w:t>
      </w:r>
      <w:r>
        <w:t>12</w:t>
      </w:r>
      <w:r w:rsidRPr="00CF725E">
        <w:t>.1</w:t>
      </w:r>
      <w:r w:rsidRPr="00CF725E">
        <w:tab/>
        <w:t>Introduction</w:t>
      </w:r>
      <w:bookmarkEnd w:id="251"/>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252" w:name="_Toc112795554"/>
      <w:r w:rsidRPr="00CF725E">
        <w:t>5.</w:t>
      </w:r>
      <w:r>
        <w:t>12</w:t>
      </w:r>
      <w:r w:rsidRPr="00CF725E">
        <w:t>.2</w:t>
      </w:r>
      <w:r w:rsidRPr="00CF725E">
        <w:tab/>
        <w:t>Key issue details</w:t>
      </w:r>
      <w:bookmarkEnd w:id="252"/>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253" w:name="_Toc112795555"/>
      <w:r w:rsidRPr="00CF725E">
        <w:t>5.</w:t>
      </w:r>
      <w:r>
        <w:t>12</w:t>
      </w:r>
      <w:r w:rsidRPr="00CF725E">
        <w:t>.3</w:t>
      </w:r>
      <w:r w:rsidRPr="00CF725E">
        <w:tab/>
        <w:t>Security requirements</w:t>
      </w:r>
      <w:bookmarkEnd w:id="253"/>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lastRenderedPageBreak/>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254" w:name="_Toc112794771"/>
      <w:bookmarkStart w:id="255" w:name="_Toc112795556"/>
      <w:bookmarkStart w:id="256" w:name="_Hlk64349341"/>
      <w:r>
        <w:t>6</w:t>
      </w:r>
      <w:r w:rsidR="00F634BB" w:rsidRPr="004D3578">
        <w:tab/>
      </w:r>
      <w:r w:rsidR="00F634BB">
        <w:t>Solutions</w:t>
      </w:r>
      <w:bookmarkEnd w:id="254"/>
      <w:bookmarkEnd w:id="255"/>
      <w:r w:rsidR="00F634BB" w:rsidRPr="004D3578">
        <w:t xml:space="preserve"> </w:t>
      </w:r>
    </w:p>
    <w:p w14:paraId="72DFDADE" w14:textId="77777777" w:rsidR="00A7299F" w:rsidRDefault="00A7299F" w:rsidP="00A7299F">
      <w:pPr>
        <w:pStyle w:val="Heading2"/>
      </w:pPr>
      <w:bookmarkStart w:id="257" w:name="_Toc112794772"/>
      <w:bookmarkStart w:id="258" w:name="_Toc112795557"/>
      <w:bookmarkStart w:id="259" w:name="_Hlk80716901"/>
      <w:r>
        <w:t>6.0</w:t>
      </w:r>
      <w:r>
        <w:tab/>
        <w:t>Mapping of solutions to key issues</w:t>
      </w:r>
      <w:bookmarkEnd w:id="257"/>
      <w:bookmarkEnd w:id="258"/>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lastRenderedPageBreak/>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018B5966" w:rsidR="001179A9" w:rsidRPr="00614B78" w:rsidRDefault="001179A9" w:rsidP="00D24AFB">
            <w:r>
              <w:t xml:space="preserve">#18: </w:t>
            </w:r>
            <w:ins w:id="260" w:author="S3-222813" w:date="2022-10-18T11:03:00Z">
              <w:r w:rsidR="00A163D5">
                <w:t>Avoiding slice isolation violation</w:t>
              </w:r>
            </w:ins>
            <w:del w:id="261" w:author="S3-222813" w:date="2022-10-18T11:03:00Z">
              <w:r w:rsidDel="00A163D5">
                <w:delText>TBD</w:delText>
              </w:r>
            </w:del>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bookmarkEnd w:id="259"/>
    </w:tbl>
    <w:p w14:paraId="24B90A0C" w14:textId="77777777" w:rsidR="00A21E93" w:rsidRDefault="00A21E93" w:rsidP="00FF0EFC"/>
    <w:p w14:paraId="68F7228B" w14:textId="0049A7DA" w:rsidR="00CE5320" w:rsidRDefault="00CE5320" w:rsidP="00CE5320">
      <w:pPr>
        <w:pStyle w:val="Heading2"/>
      </w:pPr>
      <w:bookmarkStart w:id="262" w:name="_Toc112794773"/>
      <w:bookmarkStart w:id="263" w:name="_Toc112795558"/>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262"/>
      <w:bookmarkEnd w:id="263"/>
    </w:p>
    <w:p w14:paraId="6BF51EF6" w14:textId="0840EC91" w:rsidR="00CE5320" w:rsidRDefault="00CE5320" w:rsidP="002F2102">
      <w:pPr>
        <w:pStyle w:val="Heading3"/>
      </w:pPr>
      <w:bookmarkStart w:id="264" w:name="_Toc112794774"/>
      <w:bookmarkStart w:id="265" w:name="_Toc112795559"/>
      <w:r>
        <w:t>6.</w:t>
      </w:r>
      <w:r w:rsidR="00E67747">
        <w:t>1</w:t>
      </w:r>
      <w:r>
        <w:t>.1</w:t>
      </w:r>
      <w:r>
        <w:tab/>
        <w:t>Introduction</w:t>
      </w:r>
      <w:bookmarkEnd w:id="264"/>
      <w:bookmarkEnd w:id="265"/>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7pt;height:123.95pt" o:ole="">
            <v:imagedata r:id="rId32" o:title=""/>
          </v:shape>
          <o:OLEObject Type="Embed" ProgID="Visio.Drawing.15" ShapeID="_x0000_i1027" DrawAspect="Content" ObjectID="_1727597164"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266" w:name="_Toc112794775"/>
      <w:bookmarkStart w:id="267" w:name="_Toc112795560"/>
      <w:r w:rsidRPr="00CE5320">
        <w:t>6.</w:t>
      </w:r>
      <w:r w:rsidR="00E67747">
        <w:t>1</w:t>
      </w:r>
      <w:r w:rsidRPr="00CE5320">
        <w:t>.2</w:t>
      </w:r>
      <w:r w:rsidRPr="00CE5320">
        <w:tab/>
        <w:t>Solution details</w:t>
      </w:r>
      <w:bookmarkEnd w:id="266"/>
      <w:bookmarkEnd w:id="267"/>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268" w:name="_Hlk71375844"/>
      <w:r w:rsidR="00040EF6">
        <w:t xml:space="preserve">NFp is authenticated, if the certificate NFp used to sign CCA has been verified by NFc. </w:t>
      </w:r>
      <w:bookmarkEnd w:id="268"/>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8.7pt" o:ole="">
            <v:imagedata r:id="rId34" o:title=""/>
          </v:shape>
          <o:OLEObject Type="Embed" ProgID="Visio.Drawing.15" ShapeID="_x0000_i1028" DrawAspect="Content" ObjectID="_1727597165"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lastRenderedPageBreak/>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69" w:name="_Toc112794776"/>
      <w:bookmarkStart w:id="270" w:name="_Toc112795561"/>
      <w:r>
        <w:t>6</w:t>
      </w:r>
      <w:r w:rsidRPr="004D3578">
        <w:t>.</w:t>
      </w:r>
      <w:r w:rsidR="00E67747">
        <w:t>1</w:t>
      </w:r>
      <w:r>
        <w:t>.3</w:t>
      </w:r>
      <w:r w:rsidRPr="004D3578">
        <w:tab/>
      </w:r>
      <w:r>
        <w:t>Evaluation</w:t>
      </w:r>
      <w:bookmarkEnd w:id="269"/>
      <w:bookmarkEnd w:id="270"/>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71" w:name="_Hlk80229113"/>
      <w:r>
        <w:rPr>
          <w:rFonts w:eastAsiaTheme="minorEastAsia"/>
          <w:lang w:eastAsia="ko-KR"/>
        </w:rPr>
        <w:t>This solution is only applicable in a very limited scope</w:t>
      </w:r>
      <w:bookmarkEnd w:id="271"/>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72" w:name="_Toc112794777"/>
      <w:bookmarkStart w:id="273" w:name="_Toc112795562"/>
      <w:r>
        <w:t>6.</w:t>
      </w:r>
      <w:r w:rsidR="00E67747">
        <w:t>2</w:t>
      </w:r>
      <w:r>
        <w:tab/>
        <w:t>Solution #</w:t>
      </w:r>
      <w:r w:rsidR="00E67747">
        <w:t>2</w:t>
      </w:r>
      <w:r>
        <w:t xml:space="preserve">: </w:t>
      </w:r>
      <w:r w:rsidRPr="00F912FB">
        <w:t>Authorization between NFs and SCP</w:t>
      </w:r>
      <w:bookmarkEnd w:id="272"/>
      <w:bookmarkEnd w:id="273"/>
    </w:p>
    <w:p w14:paraId="21C70DDD" w14:textId="037DDF0E" w:rsidR="009D1CED" w:rsidRDefault="009D1CED" w:rsidP="009D1CED">
      <w:pPr>
        <w:pStyle w:val="Heading3"/>
      </w:pPr>
      <w:bookmarkStart w:id="274" w:name="_Toc112794778"/>
      <w:bookmarkStart w:id="275" w:name="_Toc112795563"/>
      <w:r>
        <w:t>6</w:t>
      </w:r>
      <w:r w:rsidRPr="004D3578">
        <w:t>.</w:t>
      </w:r>
      <w:r w:rsidR="00E67747">
        <w:t>2</w:t>
      </w:r>
      <w:r>
        <w:t>.1</w:t>
      </w:r>
      <w:r w:rsidRPr="004D3578">
        <w:tab/>
      </w:r>
      <w:r>
        <w:t>Introduction</w:t>
      </w:r>
      <w:bookmarkEnd w:id="274"/>
      <w:bookmarkEnd w:id="275"/>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76" w:name="_Toc112794779"/>
      <w:bookmarkStart w:id="277" w:name="_Toc112795564"/>
      <w:r>
        <w:t>6</w:t>
      </w:r>
      <w:r w:rsidRPr="004D3578">
        <w:t>.</w:t>
      </w:r>
      <w:r w:rsidR="00E67747">
        <w:t>2</w:t>
      </w:r>
      <w:r>
        <w:t>.2</w:t>
      </w:r>
      <w:r w:rsidRPr="004D3578">
        <w:tab/>
      </w:r>
      <w:r>
        <w:t>Solution details</w:t>
      </w:r>
      <w:bookmarkEnd w:id="276"/>
      <w:bookmarkEnd w:id="277"/>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278"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78"/>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ins w:id="279" w:author="Nokia1" w:date="2022-10-03T10:10:00Z">
        <w:r w:rsidR="009A6878">
          <w:t>c</w:t>
        </w:r>
      </w:ins>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80"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80"/>
    <w:p w14:paraId="3D8A0111" w14:textId="77777777" w:rsidR="003D5558" w:rsidRDefault="003D5558" w:rsidP="007C2B81"/>
    <w:p w14:paraId="6295AA82" w14:textId="7202A760" w:rsidR="009D1CED" w:rsidRDefault="009D1CED" w:rsidP="009D1CED">
      <w:pPr>
        <w:pStyle w:val="Heading3"/>
      </w:pPr>
      <w:bookmarkStart w:id="281" w:name="_Toc112794780"/>
      <w:bookmarkStart w:id="282" w:name="_Toc112795565"/>
      <w:r>
        <w:lastRenderedPageBreak/>
        <w:t>6</w:t>
      </w:r>
      <w:r w:rsidRPr="004D3578">
        <w:t>.</w:t>
      </w:r>
      <w:r w:rsidR="00E67747" w:rsidRPr="002F2102">
        <w:t>2</w:t>
      </w:r>
      <w:r>
        <w:t>.3</w:t>
      </w:r>
      <w:r w:rsidRPr="004D3578">
        <w:tab/>
      </w:r>
      <w:r>
        <w:t>Evaluation</w:t>
      </w:r>
      <w:bookmarkEnd w:id="281"/>
      <w:bookmarkEnd w:id="282"/>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283"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283"/>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84" w:name="_Toc112794781"/>
      <w:bookmarkStart w:id="285" w:name="_Toc112795566"/>
      <w:r w:rsidRPr="001E5381">
        <w:t>6.</w:t>
      </w:r>
      <w:r w:rsidR="00E67747">
        <w:t>3</w:t>
      </w:r>
      <w:r w:rsidRPr="001E5381">
        <w:tab/>
        <w:t>Solution #</w:t>
      </w:r>
      <w:r w:rsidR="00E67747">
        <w:t>3</w:t>
      </w:r>
      <w:r w:rsidRPr="001E5381">
        <w:t>: Using existing procedures for authorization of SCP to act on behalf of an NF Consumer</w:t>
      </w:r>
      <w:bookmarkEnd w:id="284"/>
      <w:bookmarkEnd w:id="285"/>
    </w:p>
    <w:p w14:paraId="5B4A8AD0" w14:textId="45CD2B59" w:rsidR="001E5381" w:rsidRDefault="001E5381" w:rsidP="002F2102">
      <w:pPr>
        <w:pStyle w:val="Heading3"/>
      </w:pPr>
      <w:bookmarkStart w:id="286" w:name="_Toc112794782"/>
      <w:bookmarkStart w:id="287" w:name="_Toc112795567"/>
      <w:r>
        <w:t>6.</w:t>
      </w:r>
      <w:r w:rsidR="00E67747">
        <w:t>3</w:t>
      </w:r>
      <w:r>
        <w:t>.1</w:t>
      </w:r>
      <w:r>
        <w:tab/>
        <w:t>Introduction</w:t>
      </w:r>
      <w:bookmarkEnd w:id="286"/>
      <w:bookmarkEnd w:id="287"/>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288" w:name="_Toc112794783"/>
      <w:bookmarkStart w:id="289" w:name="_Toc112795568"/>
      <w:r>
        <w:t>6.</w:t>
      </w:r>
      <w:r w:rsidR="00E67747">
        <w:t>3</w:t>
      </w:r>
      <w:r>
        <w:t>.2</w:t>
      </w:r>
      <w:r>
        <w:tab/>
        <w:t>Solution details</w:t>
      </w:r>
      <w:bookmarkEnd w:id="288"/>
      <w:bookmarkEnd w:id="289"/>
    </w:p>
    <w:p w14:paraId="4AEE55AC" w14:textId="45517820" w:rsidR="001E5381" w:rsidRDefault="001E5381" w:rsidP="002F2102">
      <w:pPr>
        <w:pStyle w:val="Heading4"/>
      </w:pPr>
      <w:bookmarkStart w:id="290" w:name="_Toc112794784"/>
      <w:bookmarkStart w:id="291" w:name="_Toc112795569"/>
      <w:r>
        <w:t>6.</w:t>
      </w:r>
      <w:r w:rsidR="00E67747">
        <w:t>3</w:t>
      </w:r>
      <w:r>
        <w:t>.2.1</w:t>
      </w:r>
      <w:r>
        <w:tab/>
        <w:t>Request of access token on behalf of the consumer</w:t>
      </w:r>
      <w:bookmarkEnd w:id="290"/>
      <w:bookmarkEnd w:id="291"/>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55pt;height:358.75pt" o:ole="">
            <v:imagedata r:id="rId37" o:title=""/>
          </v:shape>
          <o:OLEObject Type="Embed" ProgID="Visio.Drawing.15" ShapeID="_x0000_i1029" DrawAspect="Content" ObjectID="_1727597166" r:id="rId38"/>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92" w:name="_Toc112794785"/>
      <w:bookmarkStart w:id="293" w:name="_Toc112795570"/>
      <w:r>
        <w:t>6.</w:t>
      </w:r>
      <w:r w:rsidR="00090F61" w:rsidRPr="003537CD">
        <w:t>3</w:t>
      </w:r>
      <w:r>
        <w:t>.2.2</w:t>
      </w:r>
      <w:r>
        <w:tab/>
        <w:t>Service request on behalf of the consumer</w:t>
      </w:r>
      <w:bookmarkEnd w:id="292"/>
      <w:bookmarkEnd w:id="293"/>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45pt;height:328.7pt" o:ole="">
            <v:imagedata r:id="rId39" o:title=""/>
          </v:shape>
          <o:OLEObject Type="Embed" ProgID="Visio.Drawing.15" ShapeID="_x0000_i1030" DrawAspect="Content" ObjectID="_1727597167" r:id="rId40"/>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94" w:name="_Toc112794786"/>
      <w:bookmarkStart w:id="295" w:name="_Toc112795571"/>
      <w:r>
        <w:t>6.3.2.4</w:t>
      </w:r>
      <w:r>
        <w:tab/>
      </w:r>
      <w:r>
        <w:tab/>
        <w:t>Protection of the NF consumer's CCA</w:t>
      </w:r>
      <w:bookmarkEnd w:id="294"/>
      <w:bookmarkEnd w:id="295"/>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296" w:name="_Toc112794787"/>
      <w:bookmarkStart w:id="297" w:name="_Toc112795572"/>
      <w:r>
        <w:t>6</w:t>
      </w:r>
      <w:r w:rsidRPr="004D3578">
        <w:t>.</w:t>
      </w:r>
      <w:r w:rsidR="00E67747" w:rsidRPr="002F2102">
        <w:t>3</w:t>
      </w:r>
      <w:r>
        <w:t>.3</w:t>
      </w:r>
      <w:r w:rsidRPr="004D3578">
        <w:tab/>
      </w:r>
      <w:r>
        <w:t>Evaluation</w:t>
      </w:r>
      <w:bookmarkEnd w:id="296"/>
      <w:bookmarkEnd w:id="297"/>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298" w:name="_Toc112794788"/>
      <w:bookmarkStart w:id="299" w:name="_Toc112795573"/>
      <w:r>
        <w:t>6.</w:t>
      </w:r>
      <w:r w:rsidR="00F21A67">
        <w:t>4</w:t>
      </w:r>
      <w:r>
        <w:tab/>
        <w:t>Solution #</w:t>
      </w:r>
      <w:r w:rsidR="00F21A67">
        <w:t>4</w:t>
      </w:r>
      <w:r>
        <w:t>: Service request authenticity verification in indirect communication</w:t>
      </w:r>
      <w:bookmarkEnd w:id="298"/>
      <w:bookmarkEnd w:id="299"/>
    </w:p>
    <w:p w14:paraId="65EC15B5" w14:textId="0964D2B1" w:rsidR="006A022C" w:rsidRDefault="006A022C" w:rsidP="006A022C">
      <w:pPr>
        <w:pStyle w:val="Heading3"/>
      </w:pPr>
      <w:bookmarkStart w:id="300" w:name="_Toc112794789"/>
      <w:bookmarkStart w:id="301" w:name="_Toc112795574"/>
      <w:r>
        <w:t>6</w:t>
      </w:r>
      <w:r w:rsidRPr="004D3578">
        <w:t>.</w:t>
      </w:r>
      <w:r w:rsidR="00F21A67">
        <w:t>4</w:t>
      </w:r>
      <w:r>
        <w:t>.1</w:t>
      </w:r>
      <w:r w:rsidRPr="004D3578">
        <w:tab/>
      </w:r>
      <w:r>
        <w:t>Introduction</w:t>
      </w:r>
      <w:bookmarkEnd w:id="300"/>
      <w:bookmarkEnd w:id="301"/>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302" w:name="_Toc112794790"/>
      <w:bookmarkStart w:id="303" w:name="_Toc112795575"/>
      <w:r>
        <w:t>6</w:t>
      </w:r>
      <w:r w:rsidRPr="004D3578">
        <w:t>.</w:t>
      </w:r>
      <w:r w:rsidR="00F21A67">
        <w:t>4</w:t>
      </w:r>
      <w:r>
        <w:t>.2</w:t>
      </w:r>
      <w:r w:rsidRPr="004D3578">
        <w:tab/>
      </w:r>
      <w:r>
        <w:t>Solution details</w:t>
      </w:r>
      <w:bookmarkEnd w:id="302"/>
      <w:bookmarkEnd w:id="303"/>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304" w:name="_Hlk112786708"/>
      <w:r w:rsidRPr="00CE1034">
        <w:t xml:space="preserve">protected </w:t>
      </w:r>
      <w:bookmarkStart w:id="305" w:name="_Hlk115435180"/>
      <w:r w:rsidRPr="00CE1034">
        <w:t>header list</w:t>
      </w:r>
      <w:r>
        <w:t xml:space="preserve"> (HL) </w:t>
      </w:r>
      <w:bookmarkEnd w:id="304"/>
      <w:bookmarkEnd w:id="305"/>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306" w:name="_Toc112794791"/>
      <w:bookmarkStart w:id="307" w:name="_Toc112795576"/>
      <w:r>
        <w:t>6</w:t>
      </w:r>
      <w:r w:rsidRPr="004D3578">
        <w:t>.</w:t>
      </w:r>
      <w:r w:rsidR="00F21A67">
        <w:t>4</w:t>
      </w:r>
      <w:r>
        <w:t>.3</w:t>
      </w:r>
      <w:r w:rsidRPr="004D3578">
        <w:tab/>
      </w:r>
      <w:r>
        <w:t>Evaluation</w:t>
      </w:r>
      <w:bookmarkEnd w:id="306"/>
      <w:bookmarkEnd w:id="307"/>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308" w:name="_Toc112794792"/>
      <w:bookmarkStart w:id="309" w:name="_Toc112795577"/>
      <w:r>
        <w:t>6.</w:t>
      </w:r>
      <w:r w:rsidR="00F21A67">
        <w:t>5</w:t>
      </w:r>
      <w:r>
        <w:tab/>
        <w:t>Solution #</w:t>
      </w:r>
      <w:r w:rsidR="00F21A67">
        <w:t>5</w:t>
      </w:r>
      <w:r>
        <w:t>: End-to-end integrity protection of HTTP body and method</w:t>
      </w:r>
      <w:bookmarkEnd w:id="308"/>
      <w:bookmarkEnd w:id="309"/>
    </w:p>
    <w:p w14:paraId="7EF2CECD" w14:textId="2FBC640C" w:rsidR="006A022C" w:rsidRPr="00D25A58" w:rsidRDefault="006A022C" w:rsidP="006A022C">
      <w:pPr>
        <w:pStyle w:val="Heading3"/>
      </w:pPr>
      <w:bookmarkStart w:id="310" w:name="_Toc112794793"/>
      <w:bookmarkStart w:id="311" w:name="_Toc112795578"/>
      <w:r>
        <w:t>6.</w:t>
      </w:r>
      <w:r w:rsidR="00F21A67">
        <w:t>5</w:t>
      </w:r>
      <w:r>
        <w:t xml:space="preserve">.1   </w:t>
      </w:r>
      <w:r w:rsidR="00373E4D">
        <w:tab/>
      </w:r>
      <w:r>
        <w:t>Introduction</w:t>
      </w:r>
      <w:bookmarkEnd w:id="310"/>
      <w:bookmarkEnd w:id="311"/>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3DB76287" w14:textId="3EC29005"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NF producers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lastRenderedPageBreak/>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del w:id="312" w:author="Nokia1" w:date="2022-10-03T11:35:00Z">
        <w:r w:rsidDel="00CF1630">
          <w:rPr>
            <w:lang w:val="en-US"/>
          </w:rPr>
          <w:delText>behaviour</w:delText>
        </w:r>
      </w:del>
      <w:ins w:id="313" w:author="Nokia1" w:date="2022-10-03T11:35:00Z">
        <w:r w:rsidR="00CF1630">
          <w:rPr>
            <w:lang w:val="en-US"/>
          </w:rPr>
          <w:t>behavior</w:t>
        </w:r>
      </w:ins>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314" w:name="_Toc112794794"/>
      <w:bookmarkStart w:id="315" w:name="_Toc112795579"/>
      <w:r>
        <w:t>6.</w:t>
      </w:r>
      <w:r w:rsidR="00F21A67" w:rsidRPr="002F2102">
        <w:t>5</w:t>
      </w:r>
      <w:r>
        <w:t xml:space="preserve">.2 </w:t>
      </w:r>
      <w:r>
        <w:tab/>
        <w:t>Solution details</w:t>
      </w:r>
      <w:bookmarkEnd w:id="314"/>
      <w:bookmarkEnd w:id="315"/>
    </w:p>
    <w:p w14:paraId="0AAE5622" w14:textId="0D389F34" w:rsidR="001E5381" w:rsidRDefault="00F21A67" w:rsidP="002F2102">
      <w:pPr>
        <w:pStyle w:val="TH"/>
        <w:jc w:val="right"/>
      </w:pPr>
      <w:r>
        <w:object w:dxaOrig="9677" w:dyaOrig="5349" w14:anchorId="26813387">
          <v:shape id="_x0000_i1031" type="#_x0000_t75" style="width:385.65pt;height:232.3pt" o:ole="">
            <v:imagedata r:id="rId41" o:title=""/>
          </v:shape>
          <o:OLEObject Type="Embed" ProgID="Visio.Drawing.15" ShapeID="_x0000_i1031" DrawAspect="Content" ObjectID="_1727597168"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316" w:name="_Toc112794795"/>
      <w:bookmarkStart w:id="317" w:name="_Toc112795580"/>
      <w:r>
        <w:t>6</w:t>
      </w:r>
      <w:r w:rsidRPr="004D3578">
        <w:t>.</w:t>
      </w:r>
      <w:r w:rsidR="00E94601" w:rsidRPr="002F2102">
        <w:t>5</w:t>
      </w:r>
      <w:r>
        <w:t>.3</w:t>
      </w:r>
      <w:r w:rsidRPr="004D3578">
        <w:tab/>
      </w:r>
      <w:r>
        <w:t>Evaluation</w:t>
      </w:r>
      <w:bookmarkEnd w:id="316"/>
      <w:bookmarkEnd w:id="317"/>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318" w:name="_Toc112794796"/>
      <w:bookmarkStart w:id="319" w:name="_Toc112795581"/>
      <w:r>
        <w:t>6.</w:t>
      </w:r>
      <w:r w:rsidR="00185656">
        <w:t>6</w:t>
      </w:r>
      <w:r>
        <w:tab/>
        <w:t>Solution #</w:t>
      </w:r>
      <w:r w:rsidR="00185656">
        <w:t>6</w:t>
      </w:r>
      <w:r>
        <w:t>: Ver</w:t>
      </w:r>
      <w:r w:rsidR="00185656">
        <w:t>i</w:t>
      </w:r>
      <w:r>
        <w:t>fication of Service Response from a NF Service Producer at the expected NF Set</w:t>
      </w:r>
      <w:bookmarkEnd w:id="318"/>
      <w:bookmarkEnd w:id="319"/>
    </w:p>
    <w:p w14:paraId="7E09150C" w14:textId="3939D7BC" w:rsidR="00850E76" w:rsidRDefault="00850E76" w:rsidP="005E7D2E">
      <w:pPr>
        <w:pStyle w:val="Heading3"/>
      </w:pPr>
      <w:bookmarkStart w:id="320" w:name="_Toc112794797"/>
      <w:bookmarkStart w:id="321" w:name="_Toc112795582"/>
      <w:r>
        <w:t>6.</w:t>
      </w:r>
      <w:r w:rsidR="00185656">
        <w:t>6</w:t>
      </w:r>
      <w:r>
        <w:t>.1</w:t>
      </w:r>
      <w:r>
        <w:tab/>
        <w:t>Introduction</w:t>
      </w:r>
      <w:bookmarkEnd w:id="320"/>
      <w:bookmarkEnd w:id="321"/>
    </w:p>
    <w:p w14:paraId="3D7965FF" w14:textId="2E0D2CC5" w:rsidR="00850E76" w:rsidRDefault="00850E76" w:rsidP="00850E76">
      <w:r>
        <w:t>This solution addresses key issue #1.</w:t>
      </w:r>
      <w:ins w:id="322" w:author="Nokia" w:date="2022-09-29T09:14:00Z">
        <w:r w:rsidR="00992BC7">
          <w:t xml:space="preserve"> It extends solution #1.</w:t>
        </w:r>
      </w:ins>
      <w:r>
        <w:t xml:space="preserve"> In order to verify the message from NF Service Producer in indirect communication, it is proposed to append CCA of NFp</w:t>
      </w:r>
      <w:del w:id="323" w:author="Nokia1" w:date="2022-10-03T10:11:00Z">
        <w:r w:rsidDel="009A6878">
          <w:delText>.</w:delText>
        </w:r>
      </w:del>
      <w:ins w:id="324" w:author="Nokia1" w:date="2022-10-03T10:11:00Z">
        <w:r w:rsidR="009A6878">
          <w:t>.</w:t>
        </w:r>
      </w:ins>
      <w:r>
        <w:t xml:space="preserve"> An</w:t>
      </w:r>
      <w:del w:id="325" w:author="Nokia1" w:date="2022-10-03T10:11:00Z">
        <w:r w:rsidDel="009A6878">
          <w:delText>d</w:delText>
        </w:r>
      </w:del>
      <w:r>
        <w:t xml:space="preserve"> NF </w:t>
      </w:r>
      <w:r w:rsidR="00023677">
        <w:t>Service</w:t>
      </w:r>
      <w:r>
        <w:t xml:space="preserve"> Consumer may accept the certificate if it is verified well and NF Service Producer instances belongs to the expected NF Producer instance(s).</w:t>
      </w:r>
    </w:p>
    <w:p w14:paraId="131467B4" w14:textId="77777777" w:rsidR="00A51974" w:rsidRDefault="00850E76" w:rsidP="00A51974">
      <w:pPr>
        <w:pStyle w:val="Heading3"/>
      </w:pPr>
      <w:bookmarkStart w:id="326" w:name="_Toc112794798"/>
      <w:bookmarkStart w:id="327" w:name="_Toc112795583"/>
      <w:r>
        <w:t>6.</w:t>
      </w:r>
      <w:r w:rsidR="00185656">
        <w:t>6</w:t>
      </w:r>
      <w:r>
        <w:t xml:space="preserve">.2 </w:t>
      </w:r>
      <w:r w:rsidR="00373E4D">
        <w:tab/>
      </w:r>
      <w:r>
        <w:t>Solution details</w:t>
      </w:r>
      <w:bookmarkEnd w:id="326"/>
      <w:bookmarkEnd w:id="327"/>
    </w:p>
    <w:p w14:paraId="31FB513E" w14:textId="77777777" w:rsidR="004608C6" w:rsidRDefault="00A51974">
      <w:pPr>
        <w:pStyle w:val="Heading4"/>
        <w:rPr>
          <w:lang w:eastAsia="ko-KR"/>
        </w:rPr>
      </w:pPr>
      <w:bookmarkStart w:id="328" w:name="_Toc112794799"/>
      <w:bookmarkStart w:id="329" w:name="_Toc112795584"/>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328"/>
      <w:bookmarkEnd w:id="329"/>
    </w:p>
    <w:p w14:paraId="10DB16BF" w14:textId="0F39A854" w:rsidR="00A51974" w:rsidRDefault="00A51974" w:rsidP="003537CD">
      <w:pPr>
        <w:jc w:val="center"/>
        <w:rPr>
          <w:rFonts w:eastAsia="SimSun"/>
          <w:noProof/>
        </w:rPr>
      </w:pPr>
      <w:r>
        <w:object w:dxaOrig="10830" w:dyaOrig="7935" w14:anchorId="5074274C">
          <v:shape id="_x0000_i1032" type="#_x0000_t75" style="width:440.15pt;height:293pt" o:ole="">
            <v:imagedata r:id="rId43" o:title=""/>
          </v:shape>
          <o:OLEObject Type="Embed" ProgID="Visio.Drawing.15" ShapeID="_x0000_i1032" DrawAspect="Content" ObjectID="_1727597169"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596B230C" w:rsidR="00A51974" w:rsidRDefault="00A51974" w:rsidP="00A51974">
      <w:pPr>
        <w:pStyle w:val="B1"/>
      </w:pPr>
      <w:r>
        <w:t xml:space="preserve">0. </w:t>
      </w:r>
      <w:r w:rsidR="00850E76">
        <w:t xml:space="preserve">When a NF Service Consumer discover a NF </w:t>
      </w:r>
      <w:del w:id="330" w:author="Nokia1" w:date="2022-10-03T10:12:00Z">
        <w:r w:rsidR="00850E76" w:rsidDel="009A6878">
          <w:delText>Servcie</w:delText>
        </w:r>
      </w:del>
      <w:ins w:id="331" w:author="Nokia1" w:date="2022-10-03T10:12:00Z">
        <w:r w:rsidR="009A6878">
          <w:t>Service</w:t>
        </w:r>
      </w:ins>
      <w:r w:rsidR="00850E76">
        <w:t xml:space="preserve"> Producer for a service, NRF provides information of target NF set and candidate target NF instance IDs belonging to the target NF set.</w:t>
      </w:r>
    </w:p>
    <w:p w14:paraId="04460EDE" w14:textId="3A930B7B" w:rsidR="00850E76" w:rsidRDefault="00850E76" w:rsidP="003537CD">
      <w:pPr>
        <w:pStyle w:val="B1"/>
        <w:ind w:firstLine="0"/>
      </w:pPr>
      <w:r>
        <w:t>The NF set information in the discovery response from NRF to NF consumer needs to be end</w:t>
      </w:r>
      <w:ins w:id="332" w:author="Nokia1" w:date="2022-10-03T10:12:00Z">
        <w:r w:rsidR="009A6878">
          <w:t>-</w:t>
        </w:r>
      </w:ins>
      <w:del w:id="333" w:author="Nokia1" w:date="2022-10-03T10:12:00Z">
        <w:r w:rsidDel="009A6878">
          <w:delText xml:space="preserve"> </w:delText>
        </w:r>
      </w:del>
      <w:r>
        <w:t>to</w:t>
      </w:r>
      <w:ins w:id="334" w:author="Nokia1" w:date="2022-10-03T10:12:00Z">
        <w:r w:rsidR="009A6878">
          <w:t>-</w:t>
        </w:r>
      </w:ins>
      <w:del w:id="335" w:author="Nokia1" w:date="2022-10-03T10:12:00Z">
        <w:r w:rsidDel="009A6878">
          <w:delText xml:space="preserve"> </w:delText>
        </w:r>
      </w:del>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336" w:name="_Toc112794800"/>
      <w:bookmarkStart w:id="337" w:name="_Toc112795585"/>
      <w:r>
        <w:rPr>
          <w:lang w:eastAsia="ko-KR"/>
        </w:rPr>
        <w:t xml:space="preserve">6.6.2.2 </w:t>
      </w:r>
      <w:r w:rsidR="00B90ACD">
        <w:rPr>
          <w:lang w:eastAsia="ko-KR"/>
        </w:rPr>
        <w:tab/>
        <w:t>F</w:t>
      </w:r>
      <w:r>
        <w:rPr>
          <w:lang w:eastAsia="ko-KR"/>
        </w:rPr>
        <w:t>or indirect communication with delegated discovery</w:t>
      </w:r>
      <w:bookmarkEnd w:id="336"/>
      <w:bookmarkEnd w:id="337"/>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1pt" o:ole="">
            <v:imagedata r:id="rId45" o:title=""/>
          </v:shape>
          <o:OLEObject Type="Embed" ProgID="Visio.Drawing.15" ShapeID="_x0000_i1033" DrawAspect="Content" ObjectID="_1727597170" r:id="rId46"/>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338" w:name="_Toc112794801"/>
      <w:bookmarkStart w:id="339" w:name="_Toc112795586"/>
      <w:r>
        <w:rPr>
          <w:lang w:eastAsia="ko-KR"/>
        </w:rPr>
        <w:t xml:space="preserve">6.6.2.3 </w:t>
      </w:r>
      <w:r w:rsidR="00B90ACD">
        <w:rPr>
          <w:lang w:eastAsia="ko-KR"/>
        </w:rPr>
        <w:tab/>
      </w:r>
      <w:r>
        <w:rPr>
          <w:lang w:eastAsia="ko-KR"/>
        </w:rPr>
        <w:t>Client credentials assertion of NF Service Producer</w:t>
      </w:r>
      <w:bookmarkEnd w:id="338"/>
      <w:bookmarkEnd w:id="339"/>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22F7028D" w:rsidR="00A51974" w:rsidRPr="000B03E1" w:rsidRDefault="00A51974" w:rsidP="00590967">
      <w:pPr>
        <w:pStyle w:val="B1"/>
      </w:pPr>
      <w:r w:rsidRPr="000B03E1">
        <w:t>-</w:t>
      </w:r>
      <w:r w:rsidRPr="000B03E1">
        <w:tab/>
      </w:r>
      <w:bookmarkStart w:id="340" w:name="_Hlk112780527"/>
      <w:r w:rsidRPr="000B03E1">
        <w:t>A timestamp and an expiration time</w:t>
      </w:r>
      <w:del w:id="341" w:author="Nokia1" w:date="2022-09-30T12:57:00Z">
        <w:r w:rsidRPr="000B03E1" w:rsidDel="0075170F">
          <w:delText>, and</w:delText>
        </w:r>
      </w:del>
      <w:ins w:id="342" w:author="Nokia1" w:date="2022-09-30T12:57:00Z">
        <w:r w:rsidR="0075170F">
          <w:t>.</w:t>
        </w:r>
      </w:ins>
    </w:p>
    <w:bookmarkEnd w:id="340"/>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343" w:name="_Toc112794802"/>
      <w:bookmarkStart w:id="344" w:name="_Toc112795587"/>
      <w:r>
        <w:t>6.</w:t>
      </w:r>
      <w:r w:rsidR="00185656">
        <w:t>6</w:t>
      </w:r>
      <w:r>
        <w:t xml:space="preserve">.3 </w:t>
      </w:r>
      <w:r w:rsidR="00373E4D">
        <w:tab/>
      </w:r>
      <w:r>
        <w:t>Evaluation</w:t>
      </w:r>
      <w:bookmarkEnd w:id="343"/>
      <w:bookmarkEnd w:id="344"/>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345" w:name="_Toc112794803"/>
      <w:bookmarkStart w:id="346" w:name="_Toc112795588"/>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345"/>
      <w:bookmarkEnd w:id="346"/>
    </w:p>
    <w:p w14:paraId="7E2D51E0" w14:textId="5CAAE032" w:rsidR="0086045C" w:rsidRPr="00EF689C" w:rsidRDefault="0086045C" w:rsidP="0086045C">
      <w:pPr>
        <w:pStyle w:val="Heading3"/>
      </w:pPr>
      <w:bookmarkStart w:id="347" w:name="_Toc112794804"/>
      <w:bookmarkStart w:id="348" w:name="_Toc112795589"/>
      <w:r>
        <w:t>6.</w:t>
      </w:r>
      <w:r w:rsidR="0011001F">
        <w:t>7</w:t>
      </w:r>
      <w:r w:rsidRPr="00EF689C">
        <w:t>.1</w:t>
      </w:r>
      <w:r w:rsidRPr="00EF689C">
        <w:tab/>
      </w:r>
      <w:r>
        <w:t>Introduction</w:t>
      </w:r>
      <w:bookmarkEnd w:id="347"/>
      <w:bookmarkEnd w:id="348"/>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ins w:id="349" w:author="Nokia1" w:date="2022-09-30T13:07:00Z">
        <w:r w:rsidR="00EF6BFB">
          <w:rPr>
            <w:lang w:val="en-US"/>
          </w:rPr>
          <w:t>.</w:t>
        </w:r>
      </w:ins>
      <w:r>
        <w:rPr>
          <w:lang w:val="en-US"/>
        </w:rPr>
        <w:t>e.</w:t>
      </w:r>
      <w:ins w:id="350" w:author="Nokia1" w:date="2022-09-30T13:07:00Z">
        <w:r w:rsidR="00EF6BFB">
          <w:rPr>
            <w:lang w:val="en-US"/>
          </w:rPr>
          <w:t>,</w:t>
        </w:r>
      </w:ins>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351"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351"/>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352" w:name="_Hlk80225148"/>
      <w:r>
        <w:rPr>
          <w:lang w:val="en-US"/>
        </w:rPr>
        <w:lastRenderedPageBreak/>
        <w:t>NOTE: Whether to have this feature allowed per operator policy configured at NRF or per NF Service Producer or NF Service Producer Set is a deployment decision.</w:t>
      </w:r>
      <w:bookmarkEnd w:id="352"/>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353" w:name="_Toc112794805"/>
      <w:bookmarkStart w:id="354" w:name="_Toc112795590"/>
      <w:r>
        <w:t>6</w:t>
      </w:r>
      <w:r w:rsidRPr="00EF689C">
        <w:t>.</w:t>
      </w:r>
      <w:r w:rsidR="0011001F">
        <w:t>7</w:t>
      </w:r>
      <w:r w:rsidRPr="00EF689C">
        <w:t>.</w:t>
      </w:r>
      <w:r>
        <w:t>2</w:t>
      </w:r>
      <w:r w:rsidRPr="00EF689C">
        <w:tab/>
      </w:r>
      <w:r>
        <w:t>Solution details</w:t>
      </w:r>
      <w:bookmarkEnd w:id="353"/>
      <w:bookmarkEnd w:id="354"/>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ins w:id="355" w:author="Nokia1" w:date="2022-10-03T11:35:00Z">
        <w:r w:rsidR="00CF1630">
          <w:t>.</w:t>
        </w:r>
      </w:ins>
      <w:r w:rsidR="00590967">
        <w:t>e.</w:t>
      </w:r>
      <w:ins w:id="356" w:author="Nokia1" w:date="2022-10-03T11:35:00Z">
        <w:r w:rsidR="00CF1630">
          <w:t>,</w:t>
        </w:r>
      </w:ins>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65pt;height:216.65pt" o:ole="">
            <v:imagedata r:id="rId47" o:title=""/>
          </v:shape>
          <o:OLEObject Type="Embed" ProgID="Visio.Drawing.11" ShapeID="_x0000_i1034" DrawAspect="Content" ObjectID="_1727597171"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357" w:name="_Hlk80226308"/>
      <w:bookmarkStart w:id="358" w:name="_Hlk7259083"/>
      <w:r>
        <w:rPr>
          <w:szCs w:val="22"/>
        </w:rPr>
        <w:t>How NFs of a NF Set or a NF Service Set manage the distribution of an access token issued for set or service set and their availability to other NFs within the NF Set, is for implementation and out of scope.</w:t>
      </w:r>
    </w:p>
    <w:bookmarkEnd w:id="357"/>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358"/>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359" w:name="_Toc112794806"/>
      <w:bookmarkStart w:id="360" w:name="_Toc112795591"/>
      <w:bookmarkStart w:id="361" w:name="_Hlk115343153"/>
      <w:r>
        <w:t>6</w:t>
      </w:r>
      <w:r w:rsidRPr="00EF689C">
        <w:t>.</w:t>
      </w:r>
      <w:r w:rsidR="0011001F">
        <w:t>7</w:t>
      </w:r>
      <w:r w:rsidRPr="00EF689C">
        <w:t>.</w:t>
      </w:r>
      <w:r>
        <w:t>3</w:t>
      </w:r>
      <w:r>
        <w:tab/>
        <w:t>Evaluation</w:t>
      </w:r>
      <w:bookmarkEnd w:id="359"/>
      <w:bookmarkEnd w:id="360"/>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3954E365" w:rsidR="00590967" w:rsidRDefault="00590967" w:rsidP="003537CD">
      <w:r>
        <w:t xml:space="preserve">Since CCA is used for Indirect communications when SCP in the path between the NF Service Consumer and the NF Service Producer, including NF </w:t>
      </w:r>
      <w:ins w:id="362" w:author="Nokia1" w:date="2022-10-03T11:47:00Z">
        <w:r w:rsidR="00720BA8">
          <w:t>S</w:t>
        </w:r>
      </w:ins>
      <w:del w:id="363" w:author="Nokia1" w:date="2022-10-03T11:47:00Z">
        <w:r w:rsidDel="00720BA8">
          <w:delText>s</w:delText>
        </w:r>
      </w:del>
      <w:r>
        <w:t xml:space="preserve">et ID and/or NF </w:t>
      </w:r>
      <w:ins w:id="364" w:author="Nokia1" w:date="2022-10-03T11:47:00Z">
        <w:r w:rsidR="00720BA8">
          <w:t>S</w:t>
        </w:r>
      </w:ins>
      <w:del w:id="365" w:author="Nokia1" w:date="2022-10-03T11:47:00Z">
        <w:r w:rsidDel="00720BA8">
          <w:delText>s</w:delText>
        </w:r>
      </w:del>
      <w:r>
        <w:t xml:space="preserve">ervice </w:t>
      </w:r>
      <w:ins w:id="366" w:author="Nokia1" w:date="2022-10-03T11:47:00Z">
        <w:r w:rsidR="00720BA8">
          <w:t>S</w:t>
        </w:r>
      </w:ins>
      <w:del w:id="367" w:author="Nokia1" w:date="2022-10-03T11:47:00Z">
        <w:r w:rsidDel="00720BA8">
          <w:delText>s</w:delText>
        </w:r>
      </w:del>
      <w:r>
        <w:t>et ID into the CCA only work for the case of indirect communication but not in the direct communication case.</w:t>
      </w:r>
    </w:p>
    <w:p w14:paraId="0A7C4C2D" w14:textId="19020B9E" w:rsidR="00590967" w:rsidRDefault="00590967" w:rsidP="003537CD">
      <w:r>
        <w:t xml:space="preserve">Including NF </w:t>
      </w:r>
      <w:ins w:id="368" w:author="Nokia1" w:date="2022-10-03T11:47:00Z">
        <w:r w:rsidR="00720BA8">
          <w:t>S</w:t>
        </w:r>
      </w:ins>
      <w:del w:id="369" w:author="Nokia1" w:date="2022-10-03T11:47:00Z">
        <w:r w:rsidDel="00720BA8">
          <w:delText>s</w:delText>
        </w:r>
      </w:del>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ins w:id="370" w:author="Nokia1" w:date="2022-10-03T11:47:00Z">
        <w:r w:rsidR="00720BA8">
          <w:t>S</w:t>
        </w:r>
      </w:ins>
      <w:del w:id="371" w:author="Nokia1" w:date="2022-10-03T11:47:00Z">
        <w:r w:rsidDel="00720BA8">
          <w:delText>s</w:delText>
        </w:r>
      </w:del>
      <w:r>
        <w:t xml:space="preserve">et ID or NF </w:t>
      </w:r>
      <w:ins w:id="372" w:author="Nokia1" w:date="2022-10-03T11:47:00Z">
        <w:r w:rsidR="00720BA8">
          <w:t>S</w:t>
        </w:r>
      </w:ins>
      <w:del w:id="373" w:author="Nokia1" w:date="2022-10-03T11:47:00Z">
        <w:r w:rsidDel="00720BA8">
          <w:delText>s</w:delText>
        </w:r>
      </w:del>
      <w:r>
        <w:t xml:space="preserve">ervice </w:t>
      </w:r>
      <w:ins w:id="374" w:author="Nokia1" w:date="2022-10-03T11:47:00Z">
        <w:r w:rsidR="00720BA8">
          <w:t>S</w:t>
        </w:r>
      </w:ins>
      <w:del w:id="375" w:author="Nokia1" w:date="2022-10-03T11:47:00Z">
        <w:r w:rsidDel="00720BA8">
          <w:delText>s</w:delText>
        </w:r>
      </w:del>
      <w:r>
        <w:t>et ID. On the other hand, if any of these operations are done to any NF instance, the NF instance will update its profile with the NRF automatically and the update is almost dynamic for the rest of the processes.</w:t>
      </w:r>
    </w:p>
    <w:p w14:paraId="1F7F3642" w14:textId="6142BE52" w:rsidR="00CE40EA" w:rsidRDefault="00590967" w:rsidP="00CE40EA">
      <w:r>
        <w:t xml:space="preserve">This solution requires that in case of any change to the list of members of the NF </w:t>
      </w:r>
      <w:ins w:id="376" w:author="Nokia1" w:date="2022-10-03T11:48:00Z">
        <w:r w:rsidR="00720BA8">
          <w:t>S</w:t>
        </w:r>
      </w:ins>
      <w:del w:id="377" w:author="Nokia1" w:date="2022-10-03T11:48:00Z">
        <w:r w:rsidDel="00720BA8">
          <w:delText>s</w:delText>
        </w:r>
      </w:del>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4119C612" w:rsidR="00CE40EA" w:rsidRDefault="00CE40EA" w:rsidP="00CE40EA">
      <w:pPr>
        <w:rPr>
          <w:ins w:id="378" w:author="S3-222975" w:date="2022-10-18T10:41:00Z"/>
          <w:lang w:val="en-US"/>
        </w:rPr>
      </w:pPr>
      <w:r>
        <w:rPr>
          <w:lang w:val="en-US"/>
        </w:rPr>
        <w:t xml:space="preserve">Since NF Service Producers can indicate in their profile allowedxxx IEs, configuration effort is necessary so that they are consistent with the NF </w:t>
      </w:r>
      <w:ins w:id="379" w:author="Nokia1" w:date="2022-10-03T11:47:00Z">
        <w:r w:rsidR="00720BA8">
          <w:rPr>
            <w:lang w:val="en-US"/>
          </w:rPr>
          <w:t>S</w:t>
        </w:r>
      </w:ins>
      <w:del w:id="380" w:author="Nokia1" w:date="2022-10-03T11:47:00Z">
        <w:r w:rsidDel="00720BA8">
          <w:rPr>
            <w:lang w:val="en-US"/>
          </w:rPr>
          <w:delText>s</w:delText>
        </w:r>
      </w:del>
      <w:r>
        <w:rPr>
          <w:lang w:val="en-US"/>
        </w:rPr>
        <w:t xml:space="preserve">ets. </w:t>
      </w:r>
    </w:p>
    <w:p w14:paraId="3DA565D4" w14:textId="77777777" w:rsidR="00870CD7" w:rsidRPr="0007365C" w:rsidRDefault="00870CD7" w:rsidP="00870CD7">
      <w:pPr>
        <w:rPr>
          <w:ins w:id="381" w:author="S3-222975" w:date="2022-10-18T10:41:00Z"/>
          <w:lang w:val="en-US"/>
        </w:rPr>
      </w:pPr>
      <w:ins w:id="382" w:author="S3-222975" w:date="2022-10-18T10:41:00Z">
        <w:r w:rsidRPr="0007365C">
          <w:rPr>
            <w:lang w:val="en-US"/>
          </w:rPr>
          <w:t>This solution requires each NF Service Consumer to register its profile and maintains it always updated at all the time with the NRF.</w:t>
        </w:r>
      </w:ins>
    </w:p>
    <w:p w14:paraId="0D403A0E" w14:textId="77777777" w:rsidR="00870CD7" w:rsidRPr="0007365C" w:rsidRDefault="00870CD7" w:rsidP="00870CD7">
      <w:pPr>
        <w:rPr>
          <w:ins w:id="383" w:author="S3-222975" w:date="2022-10-18T10:41:00Z"/>
          <w:lang w:val="en-US"/>
        </w:rPr>
      </w:pPr>
      <w:ins w:id="384" w:author="S3-222975" w:date="2022-10-18T10:41:00Z">
        <w:r w:rsidRPr="0007365C">
          <w:rPr>
            <w:lang w:val="en-US"/>
          </w:rPr>
          <w:t>From a security perspective, having an access token issued for a specific NF service consumer to be used to authorize a single NF service consumer instance at a set of NF producer is quite different than having a single access token issued for a group of NF service consumers to receive service at a specific NF service producer or a set of service producers.</w:t>
        </w:r>
      </w:ins>
    </w:p>
    <w:p w14:paraId="73FFDBDD" w14:textId="77777777" w:rsidR="00870CD7" w:rsidRPr="0007365C" w:rsidRDefault="00870CD7" w:rsidP="00870CD7">
      <w:pPr>
        <w:rPr>
          <w:ins w:id="385" w:author="S3-222975" w:date="2022-10-18T10:41:00Z"/>
          <w:lang w:val="en-US"/>
        </w:rPr>
      </w:pPr>
      <w:ins w:id="386" w:author="S3-222975" w:date="2022-10-18T10:41:00Z">
        <w:r w:rsidRPr="0007365C">
          <w:rPr>
            <w:lang w:val="en-US"/>
          </w:rPr>
          <w:t xml:space="preserve">In the first case, only one NF service producer receives the access token at a time to validate the NF service consumer instance whether it is allowed to receive the service or not. Each NF service producer will have the ability to validate whether the NF service consumer instance was authorized or not via the access token validation process. There is no security risk </w:t>
        </w:r>
        <w:bookmarkStart w:id="387" w:name="_Hlk116982160"/>
        <w:r w:rsidRPr="0007365C">
          <w:rPr>
            <w:lang w:val="en-US"/>
          </w:rPr>
          <w:t xml:space="preserve">what so ever </w:t>
        </w:r>
        <w:bookmarkEnd w:id="387"/>
        <w:r w:rsidRPr="0007365C">
          <w:rPr>
            <w:lang w:val="en-US"/>
          </w:rPr>
          <w:t xml:space="preserve">in this scenario as the access token is issued to authorized a single entity, the NF service consumer instance. It is important to note that the NF service producer is NOT required to maintain or save the access token. </w:t>
        </w:r>
      </w:ins>
    </w:p>
    <w:p w14:paraId="39A290A4" w14:textId="77777777" w:rsidR="00870CD7" w:rsidRPr="0007365C" w:rsidRDefault="00870CD7" w:rsidP="00870CD7">
      <w:pPr>
        <w:rPr>
          <w:ins w:id="388" w:author="S3-222975" w:date="2022-10-18T10:41:00Z"/>
          <w:lang w:val="en-US"/>
        </w:rPr>
      </w:pPr>
      <w:ins w:id="389" w:author="S3-222975" w:date="2022-10-18T10:41:00Z">
        <w:r w:rsidRPr="0007365C">
          <w:rPr>
            <w:lang w:val="en-US"/>
          </w:rPr>
          <w:t>However, in the case of a set of NF service consumers sharing the same access token, the access token may ends up being saved at multiple places rather than one which causes a security risk. In addition, the access token does not reflect the identity of the NF service consumer instance that is requesting access to the service resource at the NF service producer and this way the NF service producer is not able to validate whether the NF service consumer instance requesting the service is authorized to receive service or not.</w:t>
        </w:r>
      </w:ins>
    </w:p>
    <w:p w14:paraId="14D0736A" w14:textId="77777777" w:rsidR="00870CD7" w:rsidRDefault="00870CD7" w:rsidP="00870CD7">
      <w:pPr>
        <w:rPr>
          <w:lang w:val="en-US"/>
        </w:rPr>
      </w:pPr>
      <w:ins w:id="390" w:author="S3-222975" w:date="2022-10-18T10:41:00Z">
        <w:r w:rsidRPr="0007365C">
          <w:rPr>
            <w:lang w:val="en-US"/>
          </w:rPr>
          <w:t xml:space="preserve">In comparison, that is why no certificate is issued for multiple entities to be used by a group of entities, e.g., NF service consumers set, to be used to blindly authenticate a member of the </w:t>
        </w:r>
        <w:bookmarkStart w:id="391" w:name="_Hlk116982144"/>
        <w:r w:rsidRPr="0007365C">
          <w:rPr>
            <w:lang w:val="en-US"/>
          </w:rPr>
          <w:t>group., for example.</w:t>
        </w:r>
      </w:ins>
      <w:bookmarkEnd w:id="391"/>
    </w:p>
    <w:p w14:paraId="25086B54" w14:textId="2C93B806" w:rsidR="00CE40EA" w:rsidDel="00870CD7" w:rsidRDefault="00CE40EA" w:rsidP="00AD5AE8">
      <w:pPr>
        <w:pStyle w:val="EditorsNote"/>
        <w:rPr>
          <w:del w:id="392" w:author="S3-222975" w:date="2022-10-18T10:41:00Z"/>
        </w:rPr>
      </w:pPr>
      <w:del w:id="393" w:author="S3-222975" w:date="2022-10-18T10:41:00Z">
        <w:r w:rsidDel="00870CD7">
          <w:lastRenderedPageBreak/>
          <w:delText>Editor's Note: FFS whether it is the same effort managing an access token used by different NFs of the same NF Set of Service Producers.</w:delText>
        </w:r>
      </w:del>
    </w:p>
    <w:p w14:paraId="506B7CCB" w14:textId="61335283" w:rsidR="000F17B5" w:rsidRDefault="000F17B5" w:rsidP="000F17B5">
      <w:pPr>
        <w:pStyle w:val="Heading2"/>
      </w:pPr>
      <w:bookmarkStart w:id="394" w:name="_Toc112794807"/>
      <w:bookmarkStart w:id="395" w:name="_Toc112795592"/>
      <w:bookmarkEnd w:id="361"/>
      <w:r>
        <w:t>6.8</w:t>
      </w:r>
      <w:r>
        <w:tab/>
        <w:t xml:space="preserve">Solution #8: </w:t>
      </w:r>
      <w:r w:rsidR="00023677">
        <w:t xml:space="preserve">Integrity </w:t>
      </w:r>
      <w:r>
        <w:t>protection of HTTP message in consideration of update by SCP</w:t>
      </w:r>
      <w:bookmarkEnd w:id="394"/>
      <w:bookmarkEnd w:id="395"/>
    </w:p>
    <w:p w14:paraId="469F52C9" w14:textId="7E3489B7" w:rsidR="000F17B5" w:rsidRDefault="000F17B5" w:rsidP="000F17B5">
      <w:pPr>
        <w:pStyle w:val="Heading3"/>
      </w:pPr>
      <w:bookmarkStart w:id="396" w:name="_Toc112794808"/>
      <w:bookmarkStart w:id="397" w:name="_Toc112795593"/>
      <w:r>
        <w:t>6.8.1</w:t>
      </w:r>
      <w:r>
        <w:tab/>
        <w:t>Introduction</w:t>
      </w:r>
      <w:bookmarkEnd w:id="396"/>
      <w:bookmarkEnd w:id="397"/>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3.9pt;height:136.5pt" o:ole="">
            <v:imagedata r:id="rId49" o:title=""/>
          </v:shape>
          <o:OLEObject Type="Embed" ProgID="Visio.Drawing.15" ShapeID="_x0000_i1035" DrawAspect="Content" ObjectID="_1727597172"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398" w:name="_Toc112794809"/>
      <w:bookmarkStart w:id="399" w:name="_Toc112795594"/>
      <w:r>
        <w:t>6.8.2</w:t>
      </w:r>
      <w:r>
        <w:tab/>
        <w:t>Solution Details</w:t>
      </w:r>
      <w:bookmarkEnd w:id="398"/>
      <w:bookmarkEnd w:id="399"/>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lastRenderedPageBreak/>
        <w:t>Similarly, NF Service Producer can calculate hash value of HTTP standard headers and HTTP custom headers and hash value of HTTP body and include in the CCA if CCA is used.</w:t>
      </w:r>
    </w:p>
    <w:p w14:paraId="4740F2C5" w14:textId="615FDE45" w:rsidR="000F17B5" w:rsidRDefault="000F17B5" w:rsidP="000F17B5">
      <w:r>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400" w:name="_Toc112794810"/>
      <w:bookmarkStart w:id="401" w:name="_Toc112795595"/>
      <w:r>
        <w:t xml:space="preserve">6.8.3 </w:t>
      </w:r>
      <w:r>
        <w:tab/>
        <w:t>Evaluation</w:t>
      </w:r>
      <w:bookmarkEnd w:id="400"/>
      <w:bookmarkEnd w:id="401"/>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759E0A15" w:rsidR="006F39D4" w:rsidRDefault="006F39D4" w:rsidP="00AD5AE8">
      <w:pPr>
        <w:pStyle w:val="NO"/>
        <w:rPr>
          <w:rFonts w:eastAsia="Malgun Gothic"/>
          <w:lang w:eastAsia="ko-KR"/>
        </w:rPr>
      </w:pPr>
      <w:r w:rsidRPr="006F39D4">
        <w:rPr>
          <w:rFonts w:eastAsia="Malgun Gothic"/>
          <w:lang w:eastAsia="ko-KR"/>
        </w:rPr>
        <w:t>NOTE: Whether a token similar</w:t>
      </w:r>
      <w:ins w:id="402" w:author="Nokia1" w:date="2022-10-03T11:48:00Z">
        <w:r w:rsidR="00720BA8">
          <w:rPr>
            <w:rFonts w:eastAsia="Malgun Gothic"/>
            <w:lang w:eastAsia="ko-KR"/>
          </w:rPr>
          <w:t>ly</w:t>
        </w:r>
      </w:ins>
      <w:r w:rsidRPr="006F39D4">
        <w:rPr>
          <w:rFonts w:eastAsia="Malgun Gothic"/>
          <w:lang w:eastAsia="ko-KR"/>
        </w:rPr>
        <w:t xml:space="preserve"> to CCA is used for NF Service Producer </w:t>
      </w:r>
      <w:bookmarkStart w:id="403" w:name="_Hlk112787139"/>
      <w:del w:id="404" w:author="Nokia1" w:date="2022-09-30T13:03:00Z">
        <w:r w:rsidRPr="006F39D4" w:rsidDel="0075170F">
          <w:rPr>
            <w:rFonts w:eastAsia="Malgun Gothic"/>
            <w:lang w:eastAsia="ko-KR"/>
          </w:rPr>
          <w:delText>authenticiation</w:delText>
        </w:r>
      </w:del>
      <w:ins w:id="405" w:author="Nokia1" w:date="2022-09-30T13:03:00Z">
        <w:r w:rsidR="0075170F" w:rsidRPr="006F39D4">
          <w:rPr>
            <w:rFonts w:eastAsia="Malgun Gothic"/>
            <w:lang w:eastAsia="ko-KR"/>
          </w:rPr>
          <w:t>authentication</w:t>
        </w:r>
      </w:ins>
      <w:r w:rsidRPr="006F39D4">
        <w:rPr>
          <w:rFonts w:eastAsia="Malgun Gothic"/>
          <w:lang w:eastAsia="ko-KR"/>
        </w:rPr>
        <w:t xml:space="preserve"> </w:t>
      </w:r>
      <w:bookmarkEnd w:id="403"/>
      <w:r w:rsidRPr="006F39D4">
        <w:rPr>
          <w:rFonts w:eastAsia="Malgun Gothic"/>
          <w:lang w:eastAsia="ko-KR"/>
        </w:rPr>
        <w:t>is per decision of key issue #1.</w:t>
      </w:r>
    </w:p>
    <w:p w14:paraId="2F2B1381" w14:textId="14A1061F" w:rsidR="006B175F" w:rsidRDefault="006B175F" w:rsidP="006B175F">
      <w:pPr>
        <w:pStyle w:val="Heading2"/>
      </w:pPr>
      <w:bookmarkStart w:id="406" w:name="_Toc112794811"/>
      <w:bookmarkStart w:id="407" w:name="_Toc112795596"/>
      <w:r>
        <w:t>6.9</w:t>
      </w:r>
      <w:r>
        <w:tab/>
        <w:t>Solution #9: A</w:t>
      </w:r>
      <w:r w:rsidRPr="00FD493B">
        <w:t>uthorization mechanism negotiation</w:t>
      </w:r>
      <w:bookmarkEnd w:id="406"/>
      <w:bookmarkEnd w:id="407"/>
    </w:p>
    <w:p w14:paraId="22980811" w14:textId="1F1441DF" w:rsidR="006B175F" w:rsidRDefault="006B175F" w:rsidP="006B175F">
      <w:pPr>
        <w:pStyle w:val="Heading3"/>
      </w:pPr>
      <w:bookmarkStart w:id="408" w:name="_Toc112794812"/>
      <w:bookmarkStart w:id="409" w:name="_Toc112795597"/>
      <w:r>
        <w:t>6.9.1</w:t>
      </w:r>
      <w:r>
        <w:tab/>
        <w:t>Introduction</w:t>
      </w:r>
      <w:bookmarkEnd w:id="408"/>
      <w:bookmarkEnd w:id="409"/>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410" w:name="_Toc112794813"/>
      <w:bookmarkStart w:id="411" w:name="_Toc112795598"/>
      <w:r>
        <w:t>6.9.2</w:t>
      </w:r>
      <w:r>
        <w:tab/>
        <w:t>Solution details</w:t>
      </w:r>
      <w:bookmarkEnd w:id="410"/>
      <w:bookmarkEnd w:id="411"/>
    </w:p>
    <w:p w14:paraId="4F354336" w14:textId="77777777" w:rsidR="006B175F" w:rsidRDefault="006B175F" w:rsidP="006B175F">
      <w:pPr>
        <w:pStyle w:val="TH"/>
      </w:pPr>
      <w:r>
        <w:object w:dxaOrig="8385" w:dyaOrig="4965" w14:anchorId="7AFF4C9D">
          <v:shape id="_x0000_i1036" type="#_x0000_t75" style="width:335.6pt;height:204.1pt" o:ole="">
            <v:imagedata r:id="rId51" o:title="" cropbottom="20178f" cropright="21562f"/>
          </v:shape>
          <o:OLEObject Type="Embed" ProgID="Visio.Drawing.15" ShapeID="_x0000_i1036" DrawAspect="Content" ObjectID="_1727597173"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412" w:name="_Toc112794814"/>
      <w:bookmarkStart w:id="413" w:name="_Toc112795599"/>
      <w:r>
        <w:t>6.</w:t>
      </w:r>
      <w:r w:rsidR="005F6437" w:rsidRPr="003537CD">
        <w:t>9</w:t>
      </w:r>
      <w:r>
        <w:t>.3</w:t>
      </w:r>
      <w:r>
        <w:tab/>
        <w:t>Evaluation</w:t>
      </w:r>
      <w:bookmarkEnd w:id="412"/>
      <w:bookmarkEnd w:id="413"/>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ins w:id="414" w:author="Nokia" w:date="2022-09-29T11:32:00Z">
        <w:r w:rsidR="001E5EE7">
          <w:t>s</w:t>
        </w:r>
      </w:ins>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415"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415"/>
    </w:p>
    <w:p w14:paraId="79C3DCF1" w14:textId="5F8516BD" w:rsidR="008655C6" w:rsidRDefault="008655C6" w:rsidP="008655C6">
      <w:pPr>
        <w:pStyle w:val="Heading2"/>
      </w:pPr>
      <w:bookmarkStart w:id="416" w:name="_Toc112794815"/>
      <w:bookmarkStart w:id="417" w:name="_Toc112795600"/>
      <w:r>
        <w:t>6.</w:t>
      </w:r>
      <w:r w:rsidR="005F6437">
        <w:t>10</w:t>
      </w:r>
      <w:r>
        <w:tab/>
        <w:t>Solution #</w:t>
      </w:r>
      <w:r w:rsidR="005F6437">
        <w:t>10</w:t>
      </w:r>
      <w:r>
        <w:t>: NRF deployment clarifications</w:t>
      </w:r>
      <w:bookmarkEnd w:id="416"/>
      <w:bookmarkEnd w:id="417"/>
    </w:p>
    <w:p w14:paraId="69FFF55F" w14:textId="2D83A5A7" w:rsidR="008655C6" w:rsidRDefault="008655C6" w:rsidP="008655C6">
      <w:pPr>
        <w:pStyle w:val="Heading3"/>
      </w:pPr>
      <w:bookmarkStart w:id="418" w:name="_Toc112794816"/>
      <w:bookmarkStart w:id="419" w:name="_Toc112795601"/>
      <w:r>
        <w:t>6.</w:t>
      </w:r>
      <w:r w:rsidR="005F6437">
        <w:t>10</w:t>
      </w:r>
      <w:r>
        <w:t>.1</w:t>
      </w:r>
      <w:r>
        <w:tab/>
        <w:t>Introduction</w:t>
      </w:r>
      <w:bookmarkEnd w:id="418"/>
      <w:bookmarkEnd w:id="419"/>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420" w:name="_Toc112794817"/>
      <w:bookmarkStart w:id="421" w:name="_Toc112795602"/>
      <w:r>
        <w:t>6.</w:t>
      </w:r>
      <w:r w:rsidR="005F6437">
        <w:t>10</w:t>
      </w:r>
      <w:r>
        <w:t>.2</w:t>
      </w:r>
      <w:r>
        <w:tab/>
        <w:t>Solution details</w:t>
      </w:r>
      <w:bookmarkEnd w:id="420"/>
      <w:bookmarkEnd w:id="421"/>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422" w:name="_Hlk112789951"/>
      <w:r w:rsidR="006E641D" w:rsidRPr="006E641D">
        <w:rPr>
          <w:lang w:eastAsia="x-none"/>
        </w:rPr>
        <w:t>i</w:t>
      </w:r>
      <w:ins w:id="423" w:author="Nokia1" w:date="2022-10-03T10:13:00Z">
        <w:r w:rsidR="00D7199A">
          <w:rPr>
            <w:lang w:eastAsia="x-none"/>
          </w:rPr>
          <w:t>.</w:t>
        </w:r>
      </w:ins>
      <w:r w:rsidR="006E641D" w:rsidRPr="006E641D">
        <w:rPr>
          <w:lang w:eastAsia="x-none"/>
        </w:rPr>
        <w:t>e.</w:t>
      </w:r>
      <w:ins w:id="424" w:author="Nokia1" w:date="2022-10-03T10:13:00Z">
        <w:r w:rsidR="00D7199A">
          <w:rPr>
            <w:lang w:eastAsia="x-none"/>
          </w:rPr>
          <w:t>,</w:t>
        </w:r>
      </w:ins>
      <w:r w:rsidR="006E641D" w:rsidRPr="006E641D">
        <w:rPr>
          <w:lang w:eastAsia="x-none"/>
        </w:rPr>
        <w:t xml:space="preserve"> </w:t>
      </w:r>
      <w:bookmarkEnd w:id="422"/>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425" w:name="_Toc112794818"/>
      <w:bookmarkStart w:id="426" w:name="_Toc112795603"/>
      <w:r>
        <w:lastRenderedPageBreak/>
        <w:t>6.</w:t>
      </w:r>
      <w:r w:rsidR="005F6437">
        <w:t>10</w:t>
      </w:r>
      <w:r>
        <w:t>.3</w:t>
      </w:r>
      <w:r>
        <w:tab/>
        <w:t>Evaluation</w:t>
      </w:r>
      <w:bookmarkEnd w:id="425"/>
      <w:bookmarkEnd w:id="426"/>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427" w:name="_Toc37790918"/>
      <w:bookmarkStart w:id="428" w:name="_Toc42003867"/>
      <w:bookmarkStart w:id="429" w:name="_Toc42176676"/>
      <w:bookmarkStart w:id="430" w:name="_Toc112794819"/>
      <w:bookmarkStart w:id="431" w:name="_Toc112795604"/>
      <w:bookmarkStart w:id="432" w:name="_Hlk47268233"/>
      <w:r>
        <w:t>6.</w:t>
      </w:r>
      <w:r w:rsidR="00A21E93">
        <w:t>11</w:t>
      </w:r>
      <w:r w:rsidRPr="00117110">
        <w:tab/>
      </w:r>
      <w:bookmarkEnd w:id="427"/>
      <w:bookmarkEnd w:id="428"/>
      <w:bookmarkEnd w:id="429"/>
      <w:r>
        <w:t>Solution #</w:t>
      </w:r>
      <w:r w:rsidR="00A21E93">
        <w:t>11</w:t>
      </w:r>
      <w:r>
        <w:t xml:space="preserve">: </w:t>
      </w:r>
      <w:r w:rsidRPr="00B51EDC">
        <w:t>Registered NF Profile changes for Inter-Slice Access</w:t>
      </w:r>
      <w:bookmarkEnd w:id="430"/>
      <w:bookmarkEnd w:id="431"/>
    </w:p>
    <w:p w14:paraId="782807E8" w14:textId="605F9A36" w:rsidR="009824D5" w:rsidRDefault="009824D5" w:rsidP="00C559FD">
      <w:pPr>
        <w:pStyle w:val="Heading3"/>
      </w:pPr>
      <w:bookmarkStart w:id="433" w:name="_Toc112794820"/>
      <w:bookmarkStart w:id="434" w:name="_Toc112795605"/>
      <w:r>
        <w:t>6.</w:t>
      </w:r>
      <w:r w:rsidR="00A21E93">
        <w:t>11</w:t>
      </w:r>
      <w:r>
        <w:t>.1</w:t>
      </w:r>
      <w:r>
        <w:tab/>
      </w:r>
      <w:r w:rsidRPr="00C559FD">
        <w:t>Introduction</w:t>
      </w:r>
      <w:bookmarkEnd w:id="433"/>
      <w:bookmarkEnd w:id="434"/>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435" w:name="_Toc112794821"/>
      <w:bookmarkStart w:id="436" w:name="_Toc112795606"/>
      <w:bookmarkStart w:id="437" w:name="_Hlk115684520"/>
      <w:r>
        <w:t>6.</w:t>
      </w:r>
      <w:r w:rsidR="00A21E93">
        <w:t>11</w:t>
      </w:r>
      <w:r>
        <w:t>.1</w:t>
      </w:r>
      <w:r>
        <w:tab/>
        <w:t>Solution Details</w:t>
      </w:r>
      <w:bookmarkEnd w:id="435"/>
      <w:bookmarkEnd w:id="436"/>
    </w:p>
    <w:bookmarkEnd w:id="432"/>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6393F5F6" w14:textId="50B76837" w:rsidR="009824D5" w:rsidDel="00035B72" w:rsidRDefault="009824D5" w:rsidP="009824D5">
      <w:pPr>
        <w:pStyle w:val="EditorsNote"/>
        <w:rPr>
          <w:del w:id="438" w:author="S3-222814" w:date="2022-10-18T11:05:00Z"/>
        </w:rPr>
      </w:pPr>
      <w:del w:id="439" w:author="S3-222814" w:date="2022-10-18T11:05:00Z">
        <w:r w:rsidRPr="00C2629A" w:rsidDel="00035B72">
          <w:rPr>
            <w:rFonts w:hint="eastAsia"/>
          </w:rPr>
          <w:delText>Editor</w:delText>
        </w:r>
        <w:r w:rsidRPr="00C2629A" w:rsidDel="00035B72">
          <w:delText xml:space="preserve">’s Note: </w:delText>
        </w:r>
        <w:r w:rsidDel="00035B72">
          <w:delText>Definition of Slice Resource is FFS.</w:delText>
        </w:r>
      </w:del>
    </w:p>
    <w:p w14:paraId="16E6F210" w14:textId="4260E924" w:rsidR="009824D5" w:rsidRDefault="009824D5" w:rsidP="009824D5">
      <w:pPr>
        <w:pStyle w:val="Heading3"/>
      </w:pPr>
      <w:bookmarkStart w:id="440" w:name="_Toc112794822"/>
      <w:bookmarkStart w:id="441" w:name="_Toc112795607"/>
      <w:bookmarkEnd w:id="437"/>
      <w:r>
        <w:t>6.</w:t>
      </w:r>
      <w:r w:rsidR="00A21E93">
        <w:t>11</w:t>
      </w:r>
      <w:r>
        <w:t>.3</w:t>
      </w:r>
      <w:r>
        <w:tab/>
        <w:t>Evaluation</w:t>
      </w:r>
      <w:bookmarkEnd w:id="440"/>
      <w:bookmarkEnd w:id="441"/>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r>
        <w:t>1. Finer granularity for NF Producer’s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r>
        <w:t>2. NFp authorizing NF Consumer’s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442" w:name="_Toc51259394"/>
      <w:bookmarkStart w:id="443" w:name="_Toc42258528"/>
      <w:bookmarkStart w:id="444" w:name="_Toc112794823"/>
      <w:bookmarkStart w:id="445" w:name="_Toc112795608"/>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442"/>
      <w:bookmarkEnd w:id="443"/>
      <w:bookmarkEnd w:id="444"/>
      <w:bookmarkEnd w:id="445"/>
    </w:p>
    <w:p w14:paraId="7CE87598" w14:textId="2185A919" w:rsidR="00A21E93" w:rsidRPr="00A21E93" w:rsidRDefault="00A21E93" w:rsidP="00FF0EFC">
      <w:pPr>
        <w:pStyle w:val="Heading3"/>
        <w:rPr>
          <w:rFonts w:eastAsia="SimSun"/>
        </w:rPr>
      </w:pPr>
      <w:bookmarkStart w:id="446" w:name="_Toc112794824"/>
      <w:bookmarkStart w:id="447" w:name="_Toc112795609"/>
      <w:bookmarkStart w:id="448" w:name="_Toc51259395"/>
      <w:bookmarkStart w:id="449"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446"/>
      <w:bookmarkEnd w:id="447"/>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450" w:name="_Toc51259396"/>
      <w:bookmarkStart w:id="451" w:name="_Toc42258530"/>
      <w:bookmarkStart w:id="452" w:name="_Toc112794825"/>
      <w:bookmarkStart w:id="453" w:name="_Toc112795610"/>
      <w:bookmarkEnd w:id="448"/>
      <w:bookmarkEnd w:id="449"/>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450"/>
      <w:bookmarkEnd w:id="451"/>
      <w:bookmarkEnd w:id="452"/>
      <w:bookmarkEnd w:id="453"/>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8B125D" w:rsidP="00A21E93">
      <w:pPr>
        <w:jc w:val="center"/>
        <w:rPr>
          <w:rFonts w:eastAsia="MS Mincho"/>
        </w:rPr>
      </w:pPr>
      <w:r>
        <w:rPr>
          <w:rFonts w:eastAsia="MS Mincho"/>
        </w:rPr>
        <w:pict w14:anchorId="45D6D58E">
          <v:shape id="_x0000_i1037" type="#_x0000_t75" style="width:296.75pt;height:159.6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8B125D" w:rsidP="00A21E93">
      <w:pPr>
        <w:rPr>
          <w:rFonts w:eastAsia="Malgun Gothic"/>
          <w:lang w:eastAsia="ko-KR"/>
        </w:rPr>
      </w:pPr>
      <w:r>
        <w:rPr>
          <w:rFonts w:eastAsia="MS Mincho"/>
        </w:rPr>
        <w:lastRenderedPageBreak/>
        <w:pict w14:anchorId="5DCB83B2">
          <v:shape id="_x0000_i1038" type="#_x0000_t75" style="width:509.65pt;height:208.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ins w:id="454" w:author="S3-222954" w:date="2022-10-18T10:34:00Z">
        <w:r w:rsidR="00372528">
          <w:rPr>
            <w:rFonts w:eastAsia="Malgun Gothic"/>
            <w:lang w:eastAsia="ko-KR"/>
          </w:rPr>
          <w:t xml:space="preserve"> </w:t>
        </w:r>
      </w:ins>
      <w:ins w:id="455" w:author="S3-222954" w:date="2022-10-18T10:35:00Z">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ins>
    </w:p>
    <w:p w14:paraId="1186C1A5" w14:textId="6A3ADBC9" w:rsidR="00A21E93" w:rsidRPr="00A21E93" w:rsidRDefault="00A21E93" w:rsidP="00FF0EFC">
      <w:pPr>
        <w:pStyle w:val="Heading3"/>
        <w:rPr>
          <w:rFonts w:eastAsia="SimSun"/>
        </w:rPr>
      </w:pPr>
      <w:bookmarkStart w:id="456" w:name="_Toc112794826"/>
      <w:bookmarkStart w:id="457" w:name="_Toc112795611"/>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456"/>
      <w:bookmarkEnd w:id="457"/>
    </w:p>
    <w:p w14:paraId="38A70FA6" w14:textId="73D33488" w:rsidR="00372528" w:rsidRPr="00372528" w:rsidRDefault="00A21E93" w:rsidP="00372528">
      <w:pPr>
        <w:rPr>
          <w:ins w:id="458" w:author="S3-222954" w:date="2022-10-18T10:35:00Z"/>
          <w:rFonts w:eastAsia="MS Mincho"/>
        </w:rPr>
      </w:pPr>
      <w:del w:id="459" w:author="S3-222954" w:date="2022-10-18T10:35:00Z">
        <w:r w:rsidRPr="00A21E93" w:rsidDel="00372528">
          <w:rPr>
            <w:rFonts w:eastAsia="MS Mincho"/>
          </w:rPr>
          <w:delText>TBD.</w:delText>
        </w:r>
      </w:del>
      <w:ins w:id="460" w:author="S3-222954" w:date="2022-10-18T10:35:00Z">
        <w:r w:rsidR="00372528" w:rsidRPr="00372528">
          <w:rPr>
            <w:rFonts w:eastAsia="MS Mincho"/>
          </w:rPr>
          <w:t xml:space="preserve">The solution extends the existing token-based authorization method by including the notification URI of the NF_C in the token claims. </w:t>
        </w:r>
      </w:ins>
    </w:p>
    <w:p w14:paraId="7C1022F3" w14:textId="77777777" w:rsidR="00372528" w:rsidRPr="00372528" w:rsidRDefault="00372528" w:rsidP="00372528">
      <w:pPr>
        <w:rPr>
          <w:ins w:id="461" w:author="S3-222954" w:date="2022-10-18T10:35:00Z"/>
          <w:rFonts w:eastAsia="MS Mincho"/>
        </w:rPr>
      </w:pPr>
      <w:ins w:id="462" w:author="S3-222954" w:date="2022-10-18T10:35:00Z">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ins>
    </w:p>
    <w:p w14:paraId="1219C7B4" w14:textId="1E35AFA4" w:rsidR="00372528" w:rsidRPr="00372528" w:rsidRDefault="00372528" w:rsidP="00372528">
      <w:pPr>
        <w:rPr>
          <w:ins w:id="463" w:author="S3-222954" w:date="2022-10-18T10:35:00Z"/>
          <w:rFonts w:eastAsia="MS Mincho"/>
        </w:rPr>
      </w:pPr>
      <w:ins w:id="464" w:author="S3-222954" w:date="2022-10-18T10:35:00Z">
        <w:r w:rsidRPr="00372528">
          <w:rPr>
            <w:rFonts w:eastAsia="MS Mincho"/>
          </w:rPr>
          <w:t>The solution has impact on the access token generation by adding the notification URI of the NF_C into the access token, and token verification.</w:t>
        </w:r>
      </w:ins>
    </w:p>
    <w:p w14:paraId="79BF9BCC" w14:textId="020F0EF3" w:rsidR="00A21E93" w:rsidRPr="00A21E93" w:rsidRDefault="00372528" w:rsidP="00372528">
      <w:pPr>
        <w:pStyle w:val="EditorsNote"/>
        <w:rPr>
          <w:rFonts w:eastAsia="MS Mincho"/>
          <w:b/>
          <w:i/>
          <w:sz w:val="28"/>
        </w:rPr>
        <w:pPrChange w:id="465" w:author="S3-222954" w:date="2022-10-18T10:35:00Z">
          <w:pPr/>
        </w:pPrChange>
      </w:pPr>
      <w:ins w:id="466" w:author="S3-222954" w:date="2022-10-18T10:35:00Z">
        <w:r w:rsidRPr="00372528">
          <w:rPr>
            <w:rFonts w:eastAsia="MS Mincho"/>
          </w:rPr>
          <w:t>Editor’s Note: Further evaluation is FFS.</w:t>
        </w:r>
      </w:ins>
    </w:p>
    <w:p w14:paraId="17FE2AF1" w14:textId="69ABDBBC" w:rsidR="00D24AFB" w:rsidRDefault="00D24AFB" w:rsidP="00D24AFB">
      <w:pPr>
        <w:pStyle w:val="Heading2"/>
        <w:rPr>
          <w:rFonts w:cs="Arial"/>
          <w:sz w:val="28"/>
          <w:szCs w:val="28"/>
        </w:rPr>
      </w:pPr>
      <w:bookmarkStart w:id="467" w:name="_Toc107949237"/>
      <w:bookmarkStart w:id="468" w:name="_Toc112794827"/>
      <w:bookmarkStart w:id="469" w:name="_Toc112795612"/>
      <w:r w:rsidRPr="0092145B">
        <w:lastRenderedPageBreak/>
        <w:t>6.</w:t>
      </w:r>
      <w:r>
        <w:t>13</w:t>
      </w:r>
      <w:r>
        <w:tab/>
        <w:t xml:space="preserve">Solution #13: </w:t>
      </w:r>
      <w:bookmarkEnd w:id="467"/>
      <w:r>
        <w:t>Authentication of NF Service Producer in Indirect Communication</w:t>
      </w:r>
      <w:bookmarkEnd w:id="468"/>
      <w:bookmarkEnd w:id="469"/>
    </w:p>
    <w:p w14:paraId="0CC20F49" w14:textId="7515767A" w:rsidR="00D24AFB" w:rsidRDefault="00D24AFB" w:rsidP="00D24AFB">
      <w:pPr>
        <w:pStyle w:val="Heading3"/>
      </w:pPr>
      <w:bookmarkStart w:id="470" w:name="_Toc107949238"/>
      <w:bookmarkStart w:id="471" w:name="_Toc112794828"/>
      <w:bookmarkStart w:id="472" w:name="_Toc112795613"/>
      <w:r w:rsidRPr="0092145B">
        <w:t>6.</w:t>
      </w:r>
      <w:r>
        <w:t>13.1</w:t>
      </w:r>
      <w:r>
        <w:tab/>
        <w:t>Introduction</w:t>
      </w:r>
      <w:bookmarkEnd w:id="470"/>
      <w:bookmarkEnd w:id="471"/>
      <w:bookmarkEnd w:id="472"/>
      <w:r>
        <w:t xml:space="preserve"> </w:t>
      </w:r>
    </w:p>
    <w:p w14:paraId="0BD10BAF" w14:textId="77777777" w:rsidR="00D24AFB" w:rsidRDefault="00D24AFB" w:rsidP="00D24AFB">
      <w:r>
        <w:t xml:space="preserve">This solution addresses KI#1. </w:t>
      </w:r>
    </w:p>
    <w:p w14:paraId="6DB9F9D6" w14:textId="0CC33184" w:rsidR="00D24AFB" w:rsidRDefault="00D24AFB" w:rsidP="00D24AFB">
      <w:r>
        <w:t xml:space="preserve">This solution proposes a simple authentication procedure which allows an NF </w:t>
      </w:r>
      <w:ins w:id="473" w:author="Nokia" w:date="2022-09-29T09:18:00Z">
        <w:r w:rsidR="000D08D5">
          <w:t>S</w:t>
        </w:r>
      </w:ins>
      <w:del w:id="474" w:author="Nokia" w:date="2022-09-29T09:18:00Z">
        <w:r w:rsidDel="000D08D5">
          <w:delText>s</w:delText>
        </w:r>
      </w:del>
      <w:r>
        <w:t xml:space="preserve">ervice </w:t>
      </w:r>
      <w:ins w:id="475" w:author="Nokia" w:date="2022-09-29T09:18:00Z">
        <w:r w:rsidR="000D08D5">
          <w:t>C</w:t>
        </w:r>
      </w:ins>
      <w:del w:id="476" w:author="Nokia" w:date="2022-09-29T09:18:00Z">
        <w:r w:rsidDel="000D08D5">
          <w:delText>c</w:delText>
        </w:r>
      </w:del>
      <w:r>
        <w:t>onsumer or any other entity (e.g., a</w:t>
      </w:r>
      <w:del w:id="477" w:author="Nokia1" w:date="2022-10-03T11:14:00Z">
        <w:r w:rsidDel="00E75FDC">
          <w:delText>n</w:delText>
        </w:r>
      </w:del>
      <w:r>
        <w:t xml:space="preserve"> delegated SCP) to authenticate an NF </w:t>
      </w:r>
      <w:ins w:id="478" w:author="Nokia" w:date="2022-09-29T09:18:00Z">
        <w:r w:rsidR="000D08D5">
          <w:t>S</w:t>
        </w:r>
      </w:ins>
      <w:del w:id="479" w:author="Nokia" w:date="2022-09-29T09:18:00Z">
        <w:r w:rsidDel="000D08D5">
          <w:delText>s</w:delText>
        </w:r>
      </w:del>
      <w:r>
        <w:t xml:space="preserve">ervice </w:t>
      </w:r>
      <w:ins w:id="480" w:author="Nokia" w:date="2022-09-29T09:18:00Z">
        <w:r w:rsidR="000D08D5">
          <w:t>P</w:t>
        </w:r>
      </w:ins>
      <w:del w:id="481" w:author="Nokia" w:date="2022-09-29T09:18:00Z">
        <w:r w:rsidDel="000D08D5">
          <w:delText>p</w:delText>
        </w:r>
      </w:del>
      <w:r>
        <w:t xml:space="preserve">roducer before sending an actual service request. This ensures that an actual service request with request parameters, some of which may be sensitive (e.g., SUPI), is only sent to an NF </w:t>
      </w:r>
      <w:ins w:id="482" w:author="Nokia" w:date="2022-09-29T09:18:00Z">
        <w:r w:rsidR="000D08D5">
          <w:t>S</w:t>
        </w:r>
      </w:ins>
      <w:del w:id="483" w:author="Nokia" w:date="2022-09-29T09:18:00Z">
        <w:r w:rsidDel="000D08D5">
          <w:delText>s</w:delText>
        </w:r>
      </w:del>
      <w:r>
        <w:t xml:space="preserve">ervice </w:t>
      </w:r>
      <w:ins w:id="484" w:author="Nokia" w:date="2022-09-29T09:18:00Z">
        <w:r w:rsidR="000D08D5">
          <w:t>P</w:t>
        </w:r>
      </w:ins>
      <w:del w:id="485" w:author="Nokia" w:date="2022-09-29T09:18:00Z">
        <w:r w:rsidDel="000D08D5">
          <w:delText>p</w:delText>
        </w:r>
      </w:del>
      <w:r>
        <w:t xml:space="preserve">roducer that has already been authenticated. </w:t>
      </w:r>
    </w:p>
    <w:p w14:paraId="12B2689A" w14:textId="77777777" w:rsidR="00D24AFB" w:rsidRDefault="00D24AFB" w:rsidP="00D24AFB">
      <w:bookmarkStart w:id="486"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2F4387E8" w:rsidR="00D24AFB" w:rsidRDefault="00D24AFB" w:rsidP="00D24AFB">
      <w:r>
        <w:t xml:space="preserve">This simple authentication procedure can be executed by an NF </w:t>
      </w:r>
      <w:ins w:id="487" w:author="Nokia" w:date="2022-09-29T09:19:00Z">
        <w:r w:rsidR="000D08D5">
          <w:t>S</w:t>
        </w:r>
      </w:ins>
      <w:del w:id="488" w:author="Nokia" w:date="2022-09-29T09:19:00Z">
        <w:r w:rsidDel="000D08D5">
          <w:delText>s</w:delText>
        </w:r>
      </w:del>
      <w:r>
        <w:t xml:space="preserve">ervice </w:t>
      </w:r>
      <w:ins w:id="489" w:author="Nokia" w:date="2022-09-29T09:19:00Z">
        <w:r w:rsidR="000D08D5">
          <w:t>C</w:t>
        </w:r>
      </w:ins>
      <w:del w:id="490" w:author="Nokia" w:date="2022-09-29T09:19:00Z">
        <w:r w:rsidDel="000D08D5">
          <w:delText>c</w:delText>
        </w:r>
      </w:del>
      <w:r>
        <w:t xml:space="preserve">onsumer or by an SCP which has been delegated by an NF </w:t>
      </w:r>
      <w:ins w:id="491" w:author="Nokia" w:date="2022-09-29T09:19:00Z">
        <w:r w:rsidR="000D08D5">
          <w:t>S</w:t>
        </w:r>
      </w:ins>
      <w:del w:id="492" w:author="Nokia" w:date="2022-09-29T09:19:00Z">
        <w:r w:rsidDel="000D08D5">
          <w:delText>s</w:delText>
        </w:r>
      </w:del>
      <w:r>
        <w:t xml:space="preserve">ervice </w:t>
      </w:r>
      <w:ins w:id="493" w:author="Nokia" w:date="2022-09-29T09:19:00Z">
        <w:r w:rsidR="000D08D5">
          <w:t>C</w:t>
        </w:r>
      </w:ins>
      <w:del w:id="494" w:author="Nokia" w:date="2022-09-29T09:19:00Z">
        <w:r w:rsidDel="000D08D5">
          <w:delText>c</w:delText>
        </w:r>
      </w:del>
      <w:r>
        <w:t xml:space="preserve">onsumer to perform service discovery and re-selection on its behalf. </w:t>
      </w:r>
    </w:p>
    <w:p w14:paraId="44CF64E8" w14:textId="6AC7FC47" w:rsidR="00D24AFB" w:rsidRDefault="00D24AFB" w:rsidP="00D24AFB">
      <w:pPr>
        <w:pStyle w:val="Heading3"/>
      </w:pPr>
      <w:bookmarkStart w:id="495" w:name="_Toc112794829"/>
      <w:bookmarkStart w:id="496" w:name="_Toc112795614"/>
      <w:r w:rsidRPr="0092145B">
        <w:t>6.</w:t>
      </w:r>
      <w:r>
        <w:t>13.2</w:t>
      </w:r>
      <w:r>
        <w:tab/>
        <w:t>Solution details</w:t>
      </w:r>
      <w:bookmarkEnd w:id="486"/>
      <w:bookmarkEnd w:id="495"/>
      <w:bookmarkEnd w:id="496"/>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lastRenderedPageBreak/>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20AE8449" w:rsidR="00D24AFB" w:rsidRDefault="00D24AFB" w:rsidP="00D24AFB">
      <w:r>
        <w:t xml:space="preserve">1. A client (e.g., an NF </w:t>
      </w:r>
      <w:del w:id="497" w:author="Nokia" w:date="2022-09-29T09:57:00Z">
        <w:r w:rsidDel="00240A2D">
          <w:delText>service consumer</w:delText>
        </w:r>
      </w:del>
      <w:ins w:id="498" w:author="Nokia" w:date="2022-09-29T09:57:00Z">
        <w:r w:rsidR="00240A2D">
          <w:t>Service Consumer</w:t>
        </w:r>
      </w:ins>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371C813A" w:rsidR="00D24AFB" w:rsidRDefault="00D24AFB" w:rsidP="00D24AFB">
      <w:r>
        <w:t>2.</w:t>
      </w:r>
      <w:r>
        <w:tab/>
      </w:r>
      <w:r w:rsidRPr="003C35B4">
        <w:t xml:space="preserve">The </w:t>
      </w:r>
      <w:r>
        <w:t xml:space="preserve">SCP forwards the request (NFp_SCA_Get_Request, or HTTP Get) </w:t>
      </w:r>
      <w:del w:id="499" w:author="Nokia" w:date="2022-09-29T09:59:00Z">
        <w:r w:rsidDel="00240A2D">
          <w:delText xml:space="preserve">to </w:delText>
        </w:r>
      </w:del>
      <w:r>
        <w:t xml:space="preserve">from the Client to the Server. </w:t>
      </w:r>
    </w:p>
    <w:p w14:paraId="0A10AFB7" w14:textId="3DBC2E65" w:rsidR="00D24AFB" w:rsidRDefault="00D24AFB" w:rsidP="00D24AFB">
      <w:r>
        <w:t>3.  T</w:t>
      </w:r>
      <w:r w:rsidRPr="00CB3B4F">
        <w:t xml:space="preserve">he </w:t>
      </w:r>
      <w:r>
        <w:t xml:space="preserve">Server (e.g. an NRF or an NF </w:t>
      </w:r>
      <w:del w:id="500" w:author="Nokia" w:date="2022-09-29T09:58:00Z">
        <w:r w:rsidDel="00240A2D">
          <w:delText>service producer</w:delText>
        </w:r>
      </w:del>
      <w:ins w:id="501" w:author="Nokia" w:date="2022-09-29T09:58:00Z">
        <w:r w:rsidR="00240A2D">
          <w:t>Service Producer</w:t>
        </w:r>
      </w:ins>
      <w:r>
        <w:t xml:space="preserve">) receives the request and generates Server Credential Assertion (SCA). The SCA has the same format as CCA and includes the identity of the server (e.g., NF </w:t>
      </w:r>
      <w:del w:id="502" w:author="Nokia" w:date="2022-09-29T09:58:00Z">
        <w:r w:rsidDel="00240A2D">
          <w:delText>service producer</w:delText>
        </w:r>
      </w:del>
      <w:ins w:id="503" w:author="Nokia" w:date="2022-09-29T09:58:00Z">
        <w:r w:rsidR="00240A2D">
          <w:t xml:space="preserve">Service Producer </w:t>
        </w:r>
      </w:ins>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1444917B" w:rsidR="00D24AFB" w:rsidRDefault="00D24AFB" w:rsidP="00D24AFB">
      <w:r>
        <w:t xml:space="preserve">6.  The Client verifies the SCA cryptographically and then verifies the server identity (e.g., NF </w:t>
      </w:r>
      <w:del w:id="504" w:author="Nokia" w:date="2022-09-29T09:58:00Z">
        <w:r w:rsidDel="00240A2D">
          <w:delText>service producer</w:delText>
        </w:r>
      </w:del>
      <w:ins w:id="505" w:author="Nokia" w:date="2022-09-29T09:58:00Z">
        <w:r w:rsidR="00240A2D">
          <w:t xml:space="preserve">Service Producer </w:t>
        </w:r>
      </w:ins>
      <w:r>
        <w:t xml:space="preserve"> Instan</w:t>
      </w:r>
      <w:del w:id="506" w:author="Nokia" w:date="2022-09-29T10:00:00Z">
        <w:r w:rsidDel="00240A2D">
          <w:delText>a</w:delText>
        </w:r>
      </w:del>
      <w:r>
        <w:t xml:space="preserve">ce ID) in the SCA against the corresponding identity of server where a service request is to be sent. </w:t>
      </w:r>
    </w:p>
    <w:p w14:paraId="6F9A8BB6" w14:textId="762A4E22" w:rsidR="00D24AFB" w:rsidRDefault="00D24AFB" w:rsidP="00D24AFB">
      <w:pPr>
        <w:pStyle w:val="Heading3"/>
      </w:pPr>
      <w:bookmarkStart w:id="507" w:name="_Toc107949240"/>
      <w:bookmarkStart w:id="508" w:name="_Toc112794830"/>
      <w:bookmarkStart w:id="509" w:name="_Toc112795615"/>
      <w:r w:rsidRPr="0092145B">
        <w:t>6.</w:t>
      </w:r>
      <w:r>
        <w:t>13.3</w:t>
      </w:r>
      <w:r>
        <w:tab/>
        <w:t>Evaluation</w:t>
      </w:r>
      <w:bookmarkEnd w:id="507"/>
      <w:bookmarkEnd w:id="508"/>
      <w:bookmarkEnd w:id="509"/>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510" w:name="_Toc112795616"/>
      <w:r w:rsidRPr="00CD1823">
        <w:t>6.</w:t>
      </w:r>
      <w:r>
        <w:t>14</w:t>
      </w:r>
      <w:r w:rsidRPr="00CD1823">
        <w:tab/>
      </w:r>
      <w:r w:rsidR="009862A7">
        <w:t xml:space="preserve">Solution #14: </w:t>
      </w:r>
      <w:r w:rsidRPr="00CA009A">
        <w:t>SCP</w:t>
      </w:r>
      <w:r w:rsidRPr="00CD1823">
        <w:t xml:space="preserve"> trust domain or technical domain grouping</w:t>
      </w:r>
      <w:bookmarkEnd w:id="510"/>
      <w:r w:rsidRPr="00CD1823">
        <w:t xml:space="preserve"> </w:t>
      </w:r>
    </w:p>
    <w:p w14:paraId="49D0F812" w14:textId="2F123756" w:rsidR="00EA0D6F" w:rsidRDefault="00EA0D6F" w:rsidP="00CA009A">
      <w:pPr>
        <w:pStyle w:val="Heading3"/>
      </w:pPr>
      <w:bookmarkStart w:id="511" w:name="_Toc112794831"/>
      <w:bookmarkStart w:id="512" w:name="_Toc112795617"/>
      <w:r>
        <w:t>6</w:t>
      </w:r>
      <w:r w:rsidRPr="004D3578">
        <w:t>.</w:t>
      </w:r>
      <w:r>
        <w:t>14.1</w:t>
      </w:r>
      <w:r w:rsidRPr="004D3578">
        <w:tab/>
      </w:r>
      <w:r w:rsidRPr="00CA009A">
        <w:t>Introduction</w:t>
      </w:r>
      <w:bookmarkEnd w:id="511"/>
      <w:bookmarkEnd w:id="512"/>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513" w:name="_Toc112794832"/>
      <w:bookmarkStart w:id="514" w:name="_Toc112795618"/>
      <w:r>
        <w:t>6</w:t>
      </w:r>
      <w:r w:rsidRPr="004D3578">
        <w:t>.</w:t>
      </w:r>
      <w:r>
        <w:t>14.2</w:t>
      </w:r>
      <w:r w:rsidRPr="004D3578">
        <w:tab/>
      </w:r>
      <w:r>
        <w:t>Solution details</w:t>
      </w:r>
      <w:bookmarkEnd w:id="513"/>
      <w:bookmarkEnd w:id="514"/>
    </w:p>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lastRenderedPageBreak/>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lastRenderedPageBreak/>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515" w:name="_Toc112794833"/>
      <w:bookmarkStart w:id="516" w:name="_Toc112795619"/>
      <w:r>
        <w:t>6</w:t>
      </w:r>
      <w:r w:rsidRPr="004D3578">
        <w:t>.</w:t>
      </w:r>
      <w:r>
        <w:t>14.3</w:t>
      </w:r>
      <w:r w:rsidRPr="004D3578">
        <w:tab/>
      </w:r>
      <w:r w:rsidRPr="00CA009A">
        <w:t>Evaluation</w:t>
      </w:r>
      <w:bookmarkEnd w:id="515"/>
      <w:bookmarkEnd w:id="516"/>
    </w:p>
    <w:p w14:paraId="0C45C03A" w14:textId="24D878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bookmarkStart w:id="517" w:name="_Hlk112781803"/>
      <w:del w:id="518" w:author="Nokia1" w:date="2022-09-30T12:58:00Z">
        <w:r w:rsidDel="0075170F">
          <w:rPr>
            <w:lang w:val="en-US"/>
          </w:rPr>
          <w:delText xml:space="preserve">elelments </w:delText>
        </w:r>
      </w:del>
      <w:bookmarkEnd w:id="517"/>
      <w:ins w:id="519" w:author="Nokia1" w:date="2022-09-30T12:58:00Z">
        <w:r w:rsidR="0075170F">
          <w:rPr>
            <w:lang w:val="en-US"/>
          </w:rPr>
          <w:t xml:space="preserve">elements </w:t>
        </w:r>
      </w:ins>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520" w:name="_Toc112795620"/>
      <w:r w:rsidRPr="00AD5AE8">
        <w:t>6.</w:t>
      </w:r>
      <w:r>
        <w:t>15</w:t>
      </w:r>
      <w:r w:rsidRPr="00AD5AE8">
        <w:tab/>
      </w:r>
      <w:r w:rsidRPr="00AD5AE8">
        <w:tab/>
        <w:t>Solution #</w:t>
      </w:r>
      <w:r>
        <w:t>15</w:t>
      </w:r>
      <w:r w:rsidRPr="00AD5AE8">
        <w:t>: Authorization mechanism for the involved NFs in the delegated “Subscribe-Notify” scenario.</w:t>
      </w:r>
      <w:bookmarkEnd w:id="520"/>
    </w:p>
    <w:p w14:paraId="15917C7F" w14:textId="445D13A1" w:rsidR="009862A7" w:rsidRDefault="009862A7" w:rsidP="00AD5AE8">
      <w:pPr>
        <w:pStyle w:val="Heading3"/>
        <w:rPr>
          <w:lang w:eastAsia="zh-CN"/>
        </w:rPr>
      </w:pPr>
      <w:bookmarkStart w:id="521" w:name="_Toc112794834"/>
      <w:bookmarkStart w:id="522" w:name="_Toc112795621"/>
      <w:r>
        <w:rPr>
          <w:rFonts w:hint="eastAsia"/>
          <w:lang w:eastAsia="zh-CN"/>
        </w:rPr>
        <w:t>6</w:t>
      </w:r>
      <w:r>
        <w:rPr>
          <w:lang w:eastAsia="zh-CN"/>
        </w:rPr>
        <w:t xml:space="preserve">.15.1 </w:t>
      </w:r>
      <w:r>
        <w:rPr>
          <w:lang w:eastAsia="zh-CN"/>
        </w:rPr>
        <w:tab/>
        <w:t>Introduction</w:t>
      </w:r>
      <w:bookmarkEnd w:id="521"/>
      <w:bookmarkEnd w:id="522"/>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"Subscribe-Notify" scenarios. </w:t>
      </w:r>
      <w:r>
        <w:t>This solution does not address authorization of the notification URI.</w:t>
      </w:r>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523" w:name="_Toc112794835"/>
      <w:bookmarkStart w:id="524" w:name="_Toc112795622"/>
      <w:r>
        <w:rPr>
          <w:rFonts w:hint="eastAsia"/>
          <w:lang w:eastAsia="zh-CN"/>
        </w:rPr>
        <w:lastRenderedPageBreak/>
        <w:t>6</w:t>
      </w:r>
      <w:r>
        <w:rPr>
          <w:lang w:eastAsia="zh-CN"/>
        </w:rPr>
        <w:t xml:space="preserve">.15.2 </w:t>
      </w:r>
      <w:r>
        <w:rPr>
          <w:lang w:eastAsia="zh-CN"/>
        </w:rPr>
        <w:tab/>
        <w:t xml:space="preserve">Solution </w:t>
      </w:r>
      <w:r w:rsidRPr="00AD5AE8">
        <w:t>details</w:t>
      </w:r>
      <w:bookmarkEnd w:id="523"/>
      <w:bookmarkEnd w:id="524"/>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25pt;height:321.8pt" o:ole="">
            <v:imagedata r:id="rId58" o:title="" cropbottom="6447f"/>
          </v:shape>
          <o:OLEObject Type="Embed" ProgID="Visio.Drawing.15" ShapeID="_x0000_i1039" DrawAspect="Content" ObjectID="_1727597174"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lastRenderedPageBreak/>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525" w:name="_Toc112794836"/>
      <w:bookmarkStart w:id="526" w:name="_Toc112795623"/>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525"/>
      <w:bookmarkEnd w:id="526"/>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527" w:name="_Toc112794837"/>
      <w:bookmarkStart w:id="528" w:name="_Toc112795624"/>
      <w:r w:rsidRPr="0092145B">
        <w:t>6.</w:t>
      </w:r>
      <w:r>
        <w:t>16</w:t>
      </w:r>
      <w:r>
        <w:tab/>
        <w:t xml:space="preserve">Solution #16: </w:t>
      </w:r>
      <w:r w:rsidRPr="00E631BD">
        <w:t>Selective End of End Protection of HTTP Request and Response in Indirect Communication</w:t>
      </w:r>
      <w:bookmarkEnd w:id="527"/>
      <w:bookmarkEnd w:id="528"/>
    </w:p>
    <w:p w14:paraId="436BB2EF" w14:textId="06DFA9F2" w:rsidR="006F39D4" w:rsidRDefault="006F39D4" w:rsidP="006F39D4">
      <w:pPr>
        <w:pStyle w:val="Heading3"/>
      </w:pPr>
      <w:bookmarkStart w:id="529" w:name="_Toc112794838"/>
      <w:bookmarkStart w:id="530" w:name="_Toc112795625"/>
      <w:r w:rsidRPr="0092145B">
        <w:t>6.</w:t>
      </w:r>
      <w:r>
        <w:t>16.1</w:t>
      </w:r>
      <w:r>
        <w:tab/>
        <w:t>Introduction</w:t>
      </w:r>
      <w:bookmarkEnd w:id="529"/>
      <w:bookmarkEnd w:id="530"/>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531" w:name="_Toc112794839"/>
      <w:bookmarkStart w:id="532" w:name="_Toc112795626"/>
      <w:r w:rsidRPr="0092145B">
        <w:t>6.</w:t>
      </w:r>
      <w:r>
        <w:t>16.2</w:t>
      </w:r>
      <w:r>
        <w:tab/>
        <w:t>Solution details</w:t>
      </w:r>
      <w:bookmarkEnd w:id="531"/>
      <w:bookmarkEnd w:id="532"/>
    </w:p>
    <w:p w14:paraId="219419E7" w14:textId="77777777" w:rsidR="006F39D4" w:rsidRDefault="006F39D4" w:rsidP="006F39D4">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3D2CF70A" w:rsidR="006F39D4" w:rsidRDefault="006F39D4" w:rsidP="00AD5AE8">
      <w:pPr>
        <w:pStyle w:val="EditorsNote"/>
      </w:pPr>
      <w:r w:rsidRPr="00AD5AE8">
        <w:t>Editor's Note: how to handle the dynamic security policy cases by the NF Service Consumer and NF Service Producer is FFS.</w:t>
      </w:r>
      <w:r>
        <w:t xml:space="preserve"> </w:t>
      </w:r>
    </w:p>
    <w:p w14:paraId="5F5EFC36" w14:textId="77777777"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1AB435E0" w:rsidR="006F39D4" w:rsidRPr="00C753BC" w:rsidRDefault="006F39D4" w:rsidP="00AD5AE8">
      <w:pPr>
        <w:pStyle w:val="EditorsNote"/>
      </w:pPr>
      <w:r w:rsidRPr="00AD5AE8">
        <w:t>Editor</w:t>
      </w:r>
      <w:r>
        <w:t>'</w:t>
      </w:r>
      <w:r w:rsidRPr="00AD5AE8">
        <w:t>s Note: how to mitigate replay of a JWT token is FFS.</w:t>
      </w:r>
      <w:r w:rsidRPr="00C753BC">
        <w:t xml:space="preserve"> </w:t>
      </w:r>
    </w:p>
    <w:p w14:paraId="463405E9" w14:textId="0CA6574B" w:rsidR="006F39D4" w:rsidRDefault="006F39D4" w:rsidP="006F39D4">
      <w:pPr>
        <w:pStyle w:val="Heading3"/>
      </w:pPr>
      <w:bookmarkStart w:id="533" w:name="_Toc112794840"/>
      <w:bookmarkStart w:id="534" w:name="_Toc112795627"/>
      <w:r w:rsidRPr="0092145B">
        <w:lastRenderedPageBreak/>
        <w:t>6.</w:t>
      </w:r>
      <w:r>
        <w:t>16.3</w:t>
      </w:r>
      <w:r>
        <w:tab/>
        <w:t>Evaluation</w:t>
      </w:r>
      <w:bookmarkEnd w:id="533"/>
      <w:bookmarkEnd w:id="534"/>
    </w:p>
    <w:p w14:paraId="6FDFC274" w14:textId="32EE307D" w:rsidR="00870CD7" w:rsidRPr="00870CD7" w:rsidRDefault="006F39D4" w:rsidP="00870CD7">
      <w:pPr>
        <w:rPr>
          <w:ins w:id="535" w:author="S3-222953" w:date="2022-10-18T10:38:00Z"/>
          <w:iCs/>
        </w:rPr>
      </w:pPr>
      <w:del w:id="536" w:author="S3-222953" w:date="2022-10-18T10:38:00Z">
        <w:r w:rsidDel="00870CD7">
          <w:delText>TBD</w:delText>
        </w:r>
        <w:r w:rsidDel="00870CD7">
          <w:rPr>
            <w:iCs/>
          </w:rPr>
          <w:delText xml:space="preserve"> </w:delText>
        </w:r>
      </w:del>
      <w:ins w:id="537" w:author="S3-222953" w:date="2022-10-18T10:38:00Z">
        <w:r w:rsidR="00870CD7" w:rsidRPr="00870CD7">
          <w:rPr>
            <w:iCs/>
          </w:rPr>
          <w:t xml:space="preserve">The solution extends the existing token-based authorization method by including the instance ID of the NF_A and the instance ID of the NF_C in the token claims. </w:t>
        </w:r>
      </w:ins>
    </w:p>
    <w:p w14:paraId="7633C077" w14:textId="77777777" w:rsidR="00870CD7" w:rsidRPr="00870CD7" w:rsidRDefault="00870CD7" w:rsidP="00870CD7">
      <w:pPr>
        <w:rPr>
          <w:ins w:id="538" w:author="S3-222953" w:date="2022-10-18T10:38:00Z"/>
          <w:iCs/>
        </w:rPr>
      </w:pPr>
      <w:ins w:id="539" w:author="S3-222953" w:date="2022-10-18T10:38:00Z">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ins>
    </w:p>
    <w:p w14:paraId="3A6B9DD3" w14:textId="77777777" w:rsidR="00870CD7" w:rsidRPr="00870CD7" w:rsidRDefault="00870CD7" w:rsidP="00870CD7">
      <w:pPr>
        <w:rPr>
          <w:ins w:id="540" w:author="S3-222953" w:date="2022-10-18T10:38:00Z"/>
          <w:iCs/>
        </w:rPr>
      </w:pPr>
      <w:ins w:id="541" w:author="S3-222953" w:date="2022-10-18T10:38:00Z">
        <w:r w:rsidRPr="00870CD7">
          <w:rPr>
            <w:iCs/>
          </w:rPr>
          <w:t>The solution has impact on the access token generation by adding the instance ID of delegated NF_C into the access token, and token verification.</w:t>
        </w:r>
      </w:ins>
    </w:p>
    <w:p w14:paraId="4D928696" w14:textId="77777777" w:rsidR="00870CD7" w:rsidRPr="00870CD7" w:rsidRDefault="00870CD7" w:rsidP="00870CD7">
      <w:pPr>
        <w:pStyle w:val="EditorsNote"/>
        <w:rPr>
          <w:ins w:id="542" w:author="S3-222953" w:date="2022-10-18T10:38:00Z"/>
        </w:rPr>
        <w:pPrChange w:id="543" w:author="S3-222953" w:date="2022-10-18T10:38:00Z">
          <w:pPr/>
        </w:pPrChange>
      </w:pPr>
      <w:ins w:id="544" w:author="S3-222953" w:date="2022-10-18T10:38:00Z">
        <w:r w:rsidRPr="00870CD7">
          <w:t>Editor’s Note: Further evaluation is FFS.</w:t>
        </w:r>
      </w:ins>
    </w:p>
    <w:p w14:paraId="66AAF9AA" w14:textId="4BAAD50D" w:rsidR="00870CD7" w:rsidRPr="00C753BC" w:rsidDel="00870CD7" w:rsidRDefault="00870CD7" w:rsidP="00870CD7">
      <w:pPr>
        <w:rPr>
          <w:del w:id="545" w:author="S3-222953" w:date="2022-10-18T10:38:00Z"/>
          <w:iCs/>
        </w:rPr>
      </w:pPr>
    </w:p>
    <w:p w14:paraId="530FC4F7" w14:textId="1B3700CF" w:rsidR="00614B78" w:rsidRDefault="00614B78" w:rsidP="00614B78">
      <w:pPr>
        <w:pStyle w:val="Heading2"/>
      </w:pPr>
      <w:bookmarkStart w:id="546" w:name="_Toc112794841"/>
      <w:bookmarkStart w:id="547" w:name="_Toc112795628"/>
      <w:bookmarkStart w:id="548" w:name="_Hlk115343910"/>
      <w:r>
        <w:t>6.17</w:t>
      </w:r>
      <w:r>
        <w:tab/>
        <w:t>Solution #17: Authorization mechanism negotiation using existing methods</w:t>
      </w:r>
      <w:bookmarkEnd w:id="546"/>
      <w:bookmarkEnd w:id="547"/>
    </w:p>
    <w:p w14:paraId="1F04292D" w14:textId="422B2D43" w:rsidR="00614B78" w:rsidRDefault="00614B78" w:rsidP="00614B78">
      <w:pPr>
        <w:pStyle w:val="Heading3"/>
      </w:pPr>
      <w:bookmarkStart w:id="549" w:name="_Toc112794842"/>
      <w:bookmarkStart w:id="550" w:name="_Toc112795629"/>
      <w:r>
        <w:t>6.17.1</w:t>
      </w:r>
      <w:r>
        <w:tab/>
        <w:t>Introduction</w:t>
      </w:r>
      <w:bookmarkEnd w:id="549"/>
      <w:bookmarkEnd w:id="550"/>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551" w:name="_Toc112794843"/>
      <w:bookmarkStart w:id="552" w:name="_Toc112795630"/>
      <w:r>
        <w:t>6.17.2</w:t>
      </w:r>
      <w:r>
        <w:tab/>
        <w:t>Solution details</w:t>
      </w:r>
      <w:bookmarkEnd w:id="551"/>
      <w:bookmarkEnd w:id="552"/>
    </w:p>
    <w:p w14:paraId="2655D09D" w14:textId="77777777" w:rsidR="006E2BEE" w:rsidRDefault="006E2BEE" w:rsidP="006E2BEE">
      <w:pPr>
        <w:rPr>
          <w:ins w:id="553" w:author="S3-222976" w:date="2022-10-18T10:44:00Z"/>
        </w:rPr>
      </w:pPr>
      <w:ins w:id="554" w:author="S3-222976" w:date="2022-10-18T10:44:00Z">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ins>
    </w:p>
    <w:p w14:paraId="4530D0A8" w14:textId="6B5AE183" w:rsidR="006E2BEE" w:rsidRPr="00237843" w:rsidRDefault="006E2BEE" w:rsidP="006E2BEE">
      <w:pPr>
        <w:rPr>
          <w:ins w:id="555" w:author="S3-222976" w:date="2022-10-18T10:44:00Z"/>
        </w:rPr>
      </w:pPr>
      <w:bookmarkStart w:id="556" w:name="_Hlk116983076"/>
      <w:ins w:id="557" w:author="S3-222976" w:date="2022-10-18T10:44:00Z">
        <w:r>
          <w:t xml:space="preserve">The key issue use case assumption is that one PLMN uses only static authorization. </w:t>
        </w:r>
        <w:bookmarkEnd w:id="556"/>
        <w:r>
          <w:t xml:space="preserve">Based on TS </w:t>
        </w:r>
        <w:r w:rsidRPr="00237843">
          <w:t xml:space="preserve">33.501 Rel-15 (clause 13.4.1.0): </w:t>
        </w:r>
      </w:ins>
      <w:ins w:id="558" w:author="S3-222976" w:date="2022-10-18T10:53:00Z">
        <w:r w:rsidR="00A163D5">
          <w:t>"</w:t>
        </w:r>
      </w:ins>
      <w:ins w:id="559" w:author="S3-222976" w:date="2022-10-18T10:44:00Z">
        <w:r w:rsidRPr="00237843">
          <w:t>The authorization framework uses the OAuth 2.0 framework as specified in RFC 6749 [43]. […] The authorization framework described in clause 13.4.1 is mandatory to support for NRF and NF.</w:t>
        </w:r>
      </w:ins>
      <w:ins w:id="560" w:author="S3-222976" w:date="2022-10-18T10:54:00Z">
        <w:r w:rsidR="00A163D5">
          <w:t>"</w:t>
        </w:r>
      </w:ins>
      <w:ins w:id="561" w:author="S3-222976" w:date="2022-10-18T10:44:00Z">
        <w:r>
          <w:t xml:space="preserve"> and clause 13.4.0, static authorization can be used. </w:t>
        </w:r>
      </w:ins>
      <w:ins w:id="562" w:author="S3-222976" w:date="2022-10-18T10:54:00Z">
        <w:r w:rsidR="00A163D5">
          <w:t>"</w:t>
        </w:r>
      </w:ins>
      <w:ins w:id="563" w:author="S3-222976" w:date="2022-10-18T10:44:00Z">
        <w:r w:rsidRPr="00D9683A">
          <w:t>It can be used when token-based authorization is not used.</w:t>
        </w:r>
      </w:ins>
      <w:ins w:id="564" w:author="S3-222976" w:date="2022-10-18T10:53:00Z">
        <w:r w:rsidR="00A163D5">
          <w:t>"</w:t>
        </w:r>
      </w:ins>
    </w:p>
    <w:p w14:paraId="7CC18AA7" w14:textId="77777777" w:rsidR="006E2BEE" w:rsidRDefault="006E2BEE" w:rsidP="006E2BEE">
      <w:pPr>
        <w:rPr>
          <w:ins w:id="565" w:author="S3-222976" w:date="2022-10-18T10:44:00Z"/>
        </w:rPr>
      </w:pPr>
      <w:ins w:id="566" w:author="S3-222976" w:date="2022-10-18T10:44:00Z">
        <w:r>
          <w:t>This solution follows the standard, i.e., that at least the support for OAuth2.0 is provided, thus, even if not used, NRF and NFs of a PLMN using only static authorization need to at least understand the attributes (IEs) provided during discovery.</w:t>
        </w:r>
      </w:ins>
    </w:p>
    <w:p w14:paraId="2A17C4B3" w14:textId="623B776E" w:rsidR="00614B78" w:rsidRDefault="006E2BEE" w:rsidP="006E2BEE">
      <w:ins w:id="567" w:author="S3-222976" w:date="2022-10-18T10:44:00Z">
        <w:r>
          <w:t xml:space="preserve">This solution suggests that </w:t>
        </w:r>
      </w:ins>
      <w:del w:id="568" w:author="S3-222976" w:date="2022-10-18T10:44:00Z">
        <w:r w:rsidR="00614B78" w:rsidDel="006E2BEE">
          <w:delText>F</w:delText>
        </w:r>
      </w:del>
      <w:ins w:id="569" w:author="S3-222976" w:date="2022-10-18T10:44:00Z">
        <w:r>
          <w:t>f</w:t>
        </w:r>
      </w:ins>
      <w:r w:rsidR="00614B78">
        <w:t>rom the oAuth2Required indication</w:t>
      </w:r>
      <w:del w:id="570" w:author="S3-222976" w:date="2022-10-18T10:45:00Z">
        <w:r w:rsidR="00614B78" w:rsidDel="006E2BEE">
          <w:delText xml:space="preserve"> that is specified in 29.510</w:delText>
        </w:r>
      </w:del>
      <w:r w:rsidR="00614B78">
        <w:t>, the vNRF can imply, whether OAuth2.0 or static authorization is to be used within one PLMN. This covers the use case, where within one PLMN maybe not yet all NFs use OAuth2.0.</w:t>
      </w:r>
    </w:p>
    <w:p w14:paraId="6CE1DB9E" w14:textId="053D852E" w:rsidR="00614B78" w:rsidRDefault="00614B78" w:rsidP="00614B78">
      <w:pPr>
        <w:pStyle w:val="TAL"/>
        <w:rPr>
          <w:szCs w:val="22"/>
        </w:rPr>
      </w:pPr>
      <w:r>
        <w:rPr>
          <w:rFonts w:ascii="Times New Roman" w:hAnsi="Times New Roman"/>
          <w:sz w:val="20"/>
          <w:szCs w:val="22"/>
        </w:rPr>
        <w:lastRenderedPageBreak/>
        <w:t xml:space="preserve">For inter-PLMN stage 3 (TS 29.510 Table 6.1.6.2.3-1) </w:t>
      </w:r>
      <w:del w:id="571" w:author="S3-222976" w:date="2022-10-18T10:45:00Z">
        <w:r w:rsidDel="006E2BEE">
          <w:rPr>
            <w:rFonts w:ascii="Times New Roman" w:hAnsi="Times New Roman"/>
            <w:sz w:val="20"/>
            <w:szCs w:val="22"/>
          </w:rPr>
          <w:delText xml:space="preserve">introduced with </w:delText>
        </w:r>
      </w:del>
      <w:r>
        <w:rPr>
          <w:rFonts w:ascii="Times New Roman" w:hAnsi="Times New Roman"/>
          <w:sz w:val="20"/>
          <w:szCs w:val="22"/>
        </w:rPr>
        <w:t>"oauth2Required"</w:t>
      </w:r>
      <w:ins w:id="572" w:author="S3-222976" w:date="2022-10-18T10:52:00Z">
        <w:r w:rsidR="006E2BEE">
          <w:rPr>
            <w:rFonts w:ascii="Times New Roman" w:hAnsi="Times New Roman"/>
            <w:sz w:val="20"/>
            <w:szCs w:val="22"/>
          </w:rPr>
          <w:t xml:space="preserve"> </w:t>
        </w:r>
      </w:ins>
      <w:ins w:id="573" w:author="S3-222976" w:date="2022-10-18T10:45:00Z">
        <w:r w:rsidR="006E2BEE">
          <w:rPr>
            <w:rFonts w:ascii="Times New Roman" w:hAnsi="Times New Roman"/>
            <w:sz w:val="20"/>
            <w:szCs w:val="22"/>
          </w:rPr>
          <w:t>can be used</w:t>
        </w:r>
      </w:ins>
      <w:del w:id="574" w:author="S3-222976" w:date="2022-10-18T10:45:00Z">
        <w:r w:rsidDel="006E2BEE">
          <w:rPr>
            <w:rFonts w:ascii="Times New Roman" w:hAnsi="Times New Roman"/>
            <w:sz w:val="20"/>
            <w:szCs w:val="22"/>
          </w:rPr>
          <w:delText xml:space="preserve"> one option</w:delText>
        </w:r>
      </w:del>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ins w:id="575" w:author="S3-222976" w:date="2022-10-18T10:46:00Z">
        <w:r w:rsidR="006E2BEE">
          <w:rPr>
            <w:rFonts w:ascii="Times New Roman" w:hAnsi="Times New Roman"/>
            <w:sz w:val="20"/>
            <w:szCs w:val="22"/>
          </w:rPr>
          <w:t xml:space="preserve">is also specified and </w:t>
        </w:r>
      </w:ins>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576" w:name="_Hlk111447056"/>
            <w:r>
              <w:rPr>
                <w:lang w:eastAsia="zh-CN"/>
              </w:rPr>
              <w:t xml:space="preserve"> Instance requires O</w:t>
            </w:r>
            <w:bookmarkEnd w:id="576"/>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577" w:name="_Hlk112789255"/>
      <w:r>
        <w:rPr>
          <w:rFonts w:eastAsiaTheme="minorHAnsi"/>
        </w:rPr>
        <w:t xml:space="preserve">Table </w:t>
      </w:r>
      <w:r w:rsidRPr="00614B78">
        <w:rPr>
          <w:rFonts w:eastAsiaTheme="minorHAnsi"/>
        </w:rPr>
        <w:t>6.17.2</w:t>
      </w:r>
      <w:r>
        <w:rPr>
          <w:rFonts w:eastAsiaTheme="minorHAnsi"/>
        </w:rPr>
        <w:t xml:space="preserve">-1: </w:t>
      </w:r>
      <w:bookmarkEnd w:id="577"/>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63A0376D" w:rsidR="00614B78" w:rsidRDefault="00614B78" w:rsidP="00614B78">
      <w:pPr>
        <w:rPr>
          <w:ins w:id="578" w:author="S3-222976" w:date="2022-10-18T10:47:00Z"/>
        </w:rPr>
      </w:pPr>
      <w:r>
        <w:t xml:space="preserve">In addition, stage 3 has specified for inter-PLMN usage the type PlmnOauth2 (see clause 6.1.6.2.102 3GPP TS 29.510 [6]. If the optional attribute "oaut2NotRequiredPlmnIdList" is used, the </w:t>
      </w:r>
      <w:ins w:id="579" w:author="S3-222976" w:date="2022-10-18T10:46:00Z">
        <w:r w:rsidR="006E2BEE">
          <w:t xml:space="preserve">solution suggests that in this case </w:t>
        </w:r>
      </w:ins>
      <w:r>
        <w:t xml:space="preserve">pre-configured information by HPLMN </w:t>
      </w:r>
      <w:ins w:id="580" w:author="S3-222976" w:date="2022-10-18T10:47:00Z">
        <w:r w:rsidR="006E2BEE">
          <w:t>(</w:t>
        </w:r>
      </w:ins>
      <w:r>
        <w:t>how to apply static authorization with a specific roaming partner</w:t>
      </w:r>
      <w:ins w:id="581" w:author="S3-222976" w:date="2022-10-18T10:47:00Z">
        <w:r w:rsidR="006E2BEE">
          <w:t>)</w:t>
        </w:r>
      </w:ins>
      <w:r>
        <w:t xml:space="preserve"> </w:t>
      </w:r>
      <w:ins w:id="582" w:author="S3-222976" w:date="2022-10-18T10:47:00Z">
        <w:r w:rsidR="006E2BEE">
          <w:t>can be</w:t>
        </w:r>
      </w:ins>
      <w:del w:id="583" w:author="S3-222976" w:date="2022-10-18T10:47:00Z">
        <w:r w:rsidDel="006E2BEE">
          <w:delText>is</w:delText>
        </w:r>
      </w:del>
      <w:r>
        <w:t xml:space="preserve"> used.</w:t>
      </w:r>
    </w:p>
    <w:p w14:paraId="0E073A78" w14:textId="77777777" w:rsidR="006E2BEE" w:rsidRDefault="006E2BEE" w:rsidP="006E2BEE">
      <w:pPr>
        <w:rPr>
          <w:ins w:id="584" w:author="S3-222976" w:date="2022-10-18T10:47:00Z"/>
        </w:rPr>
      </w:pPr>
      <w:ins w:id="585" w:author="S3-222976" w:date="2022-10-18T10:47:00Z">
        <w:r>
          <w:t>Stage-3 details could be improved by stating explicitly that oauth2NotRequired refers to static authorization.</w:t>
        </w:r>
      </w:ins>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pPr>
        <w:pStyle w:val="TF"/>
        <w:pPrChange w:id="586" w:author="Nokia1" w:date="2022-09-30T13:06:00Z">
          <w:pPr/>
        </w:pPrChange>
      </w:pPr>
      <w:ins w:id="587" w:author="Nokia1" w:date="2022-09-30T13:05:00Z">
        <w:r>
          <w:rPr>
            <w:rFonts w:eastAsiaTheme="minorHAnsi"/>
          </w:rPr>
          <w:t xml:space="preserve">Table </w:t>
        </w:r>
        <w:r w:rsidRPr="00614B78">
          <w:rPr>
            <w:rFonts w:eastAsiaTheme="minorHAnsi"/>
          </w:rPr>
          <w:t>6.17.2</w:t>
        </w:r>
        <w:r>
          <w:rPr>
            <w:rFonts w:eastAsiaTheme="minorHAnsi"/>
          </w:rPr>
          <w:t>-</w:t>
        </w:r>
      </w:ins>
      <w:ins w:id="588" w:author="Nokia1" w:date="2022-09-30T13:06:00Z">
        <w:r>
          <w:rPr>
            <w:rFonts w:eastAsiaTheme="minorHAnsi"/>
          </w:rPr>
          <w:t>2</w:t>
        </w:r>
      </w:ins>
      <w:ins w:id="589" w:author="Nokia1" w:date="2022-09-30T13:05:00Z">
        <w:r>
          <w:rPr>
            <w:rFonts w:eastAsiaTheme="minorHAnsi"/>
          </w:rPr>
          <w:t>: The IEs oauth2Required</w:t>
        </w:r>
      </w:ins>
      <w:ins w:id="590" w:author="Nokia1" w:date="2022-09-30T13:06:00Z">
        <w:r>
          <w:rPr>
            <w:rFonts w:eastAsiaTheme="minorHAnsi"/>
          </w:rPr>
          <w:t>PLMNIdList</w:t>
        </w:r>
      </w:ins>
      <w:ins w:id="591" w:author="Nokia1" w:date="2022-09-30T13:05:00Z">
        <w:r>
          <w:rPr>
            <w:rFonts w:eastAsiaTheme="minorHAnsi"/>
          </w:rPr>
          <w:t xml:space="preserve"> and</w:t>
        </w:r>
      </w:ins>
      <w:ins w:id="592" w:author="Nokia1" w:date="2022-09-30T13:06:00Z">
        <w:r>
          <w:rPr>
            <w:rFonts w:eastAsiaTheme="minorHAnsi"/>
          </w:rPr>
          <w:t xml:space="preserve"> oauth2NotRequiredPLMNIdList</w:t>
        </w:r>
      </w:ins>
      <w:ins w:id="593" w:author="Nokia1" w:date="2022-09-30T13:05:00Z">
        <w:r>
          <w:rPr>
            <w:rFonts w:eastAsiaTheme="minorHAnsi"/>
          </w:rPr>
          <w:t xml:space="preserve">, part of </w:t>
        </w:r>
        <w:r>
          <w:t>TS 29.510 Table 6.1.6.2.3</w:t>
        </w:r>
      </w:ins>
    </w:p>
    <w:p w14:paraId="2C68F61A" w14:textId="77777777" w:rsidR="006E2BEE" w:rsidRDefault="006E2BEE" w:rsidP="00614B78">
      <w:pPr>
        <w:rPr>
          <w:ins w:id="594" w:author="S3-222976" w:date="2022-10-18T10:48:00Z"/>
        </w:rPr>
      </w:pPr>
      <w:ins w:id="595" w:author="S3-222976" w:date="2022-10-18T10:48:00Z">
        <w:r w:rsidRPr="006E2BEE">
          <w:t>Further, the IE oauth2Required used in the bootstrapping information is used to indicate whether NRF requires OAuth2 based authorization for accessing its services:</w:t>
        </w:r>
      </w:ins>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ins w:id="596" w:author="S3-222976" w:date="2022-10-18T10:48:00Z"/>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ins w:id="597" w:author="S3-222976" w:date="2022-10-18T10:48:00Z"/>
                <w:rFonts w:eastAsia="SimSun"/>
                <w:szCs w:val="18"/>
                <w:lang w:val="en-US"/>
              </w:rPr>
            </w:pPr>
            <w:ins w:id="598" w:author="S3-222976" w:date="2022-10-18T10:48:00Z">
              <w:r w:rsidRPr="00237843">
                <w:rPr>
                  <w:rFonts w:eastAsia="SimSun"/>
                  <w:szCs w:val="18"/>
                  <w:lang w:val="en-US"/>
                </w:rPr>
                <w:lastRenderedPageBreak/>
                <w:t>oauth2Required</w:t>
              </w:r>
            </w:ins>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ins w:id="599" w:author="S3-222976" w:date="2022-10-18T10:48:00Z"/>
                <w:rFonts w:eastAsia="SimSun"/>
                <w:szCs w:val="18"/>
                <w:lang w:val="en-US"/>
              </w:rPr>
            </w:pPr>
            <w:ins w:id="600" w:author="S3-222976" w:date="2022-10-18T10:48:00Z">
              <w:r w:rsidRPr="00237843">
                <w:rPr>
                  <w:rFonts w:eastAsia="SimSun"/>
                  <w:szCs w:val="18"/>
                  <w:lang w:val="en-US"/>
                </w:rPr>
                <w:t>map(boolean)</w:t>
              </w:r>
            </w:ins>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ins w:id="601" w:author="S3-222976" w:date="2022-10-18T10:48:00Z"/>
                <w:rFonts w:eastAsia="SimSun"/>
                <w:szCs w:val="18"/>
                <w:lang w:val="en-US"/>
              </w:rPr>
            </w:pPr>
            <w:ins w:id="602" w:author="S3-222976" w:date="2022-10-18T10:48:00Z">
              <w:r w:rsidRPr="00237843">
                <w:rPr>
                  <w:rFonts w:eastAsia="SimSun"/>
                  <w:szCs w:val="18"/>
                  <w:lang w:val="en-US"/>
                </w:rPr>
                <w:t>O</w:t>
              </w:r>
            </w:ins>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ins w:id="603" w:author="S3-222976" w:date="2022-10-18T10:48:00Z"/>
                <w:rFonts w:eastAsia="SimSun"/>
                <w:szCs w:val="18"/>
                <w:lang w:val="en-US"/>
              </w:rPr>
            </w:pPr>
            <w:ins w:id="604" w:author="S3-222976" w:date="2022-10-18T10:48:00Z">
              <w:r w:rsidRPr="00237843">
                <w:rPr>
                  <w:rFonts w:eastAsia="SimSun"/>
                  <w:szCs w:val="18"/>
                  <w:lang w:val="en-US"/>
                </w:rPr>
                <w:t>1..N</w:t>
              </w:r>
            </w:ins>
          </w:p>
        </w:tc>
        <w:tc>
          <w:tcPr>
            <w:tcW w:w="4359" w:type="dxa"/>
            <w:tcMar>
              <w:top w:w="0" w:type="dxa"/>
              <w:left w:w="28" w:type="dxa"/>
              <w:bottom w:w="0" w:type="dxa"/>
              <w:right w:w="108" w:type="dxa"/>
            </w:tcMar>
          </w:tcPr>
          <w:p w14:paraId="29528896" w14:textId="77777777" w:rsidR="006E2BEE" w:rsidRPr="00237843" w:rsidRDefault="006E2BEE" w:rsidP="00B42125">
            <w:pPr>
              <w:pStyle w:val="TAL"/>
              <w:rPr>
                <w:ins w:id="605" w:author="S3-222976" w:date="2022-10-18T10:48:00Z"/>
                <w:rFonts w:eastAsia="SimSun"/>
                <w:szCs w:val="18"/>
              </w:rPr>
            </w:pPr>
            <w:ins w:id="606" w:author="S3-222976" w:date="2022-10-18T10:48:00Z">
              <w:r w:rsidRPr="00237843">
                <w:rPr>
                  <w:rFonts w:eastAsia="SimSun"/>
                  <w:szCs w:val="18"/>
                </w:rPr>
                <w:t>When present, this IE shall indicate whether the NRF requires Oauth2-based authorization for accessing its services.</w:t>
              </w:r>
            </w:ins>
          </w:p>
          <w:p w14:paraId="5E4EBA9B" w14:textId="77777777" w:rsidR="006E2BEE" w:rsidRPr="00237843" w:rsidRDefault="006E2BEE" w:rsidP="00B42125">
            <w:pPr>
              <w:pStyle w:val="TAL"/>
              <w:rPr>
                <w:ins w:id="607" w:author="S3-222976" w:date="2022-10-18T10:48:00Z"/>
                <w:rFonts w:eastAsia="SimSun"/>
                <w:szCs w:val="18"/>
                <w:lang w:eastAsia="en-GB"/>
              </w:rPr>
            </w:pPr>
            <w:ins w:id="608" w:author="S3-222976" w:date="2022-10-18T10:48:00Z">
              <w:r w:rsidRPr="00237843">
                <w:rPr>
                  <w:rFonts w:eastAsia="SimSun"/>
                  <w:szCs w:val="18"/>
                </w:rPr>
                <w:t>The key of the map shall be the name of an NRF service, e.g. "nnrf-nfm" or "nnrf-disc".</w:t>
              </w:r>
            </w:ins>
          </w:p>
          <w:p w14:paraId="0D59BD87" w14:textId="77777777" w:rsidR="006E2BEE" w:rsidRPr="00237843" w:rsidRDefault="006E2BEE" w:rsidP="00B42125">
            <w:pPr>
              <w:pStyle w:val="TAL"/>
              <w:rPr>
                <w:ins w:id="609" w:author="S3-222976" w:date="2022-10-18T10:48:00Z"/>
                <w:rFonts w:eastAsia="SimSun"/>
                <w:szCs w:val="18"/>
                <w:lang w:eastAsia="de-DE"/>
              </w:rPr>
            </w:pPr>
          </w:p>
          <w:p w14:paraId="46C8A920" w14:textId="77777777" w:rsidR="006E2BEE" w:rsidRPr="00237843" w:rsidRDefault="006E2BEE" w:rsidP="00B42125">
            <w:pPr>
              <w:pStyle w:val="TAL"/>
              <w:rPr>
                <w:ins w:id="610" w:author="S3-222976" w:date="2022-10-18T10:48:00Z"/>
                <w:rFonts w:eastAsia="SimSun"/>
                <w:szCs w:val="18"/>
              </w:rPr>
            </w:pPr>
            <w:ins w:id="611" w:author="S3-222976" w:date="2022-10-18T10:48:00Z">
              <w:r w:rsidRPr="00237843">
                <w:rPr>
                  <w:rFonts w:eastAsia="SimSun"/>
                  <w:szCs w:val="18"/>
                </w:rPr>
                <w:t>The value of each entry of the map shall be encoded as follows:</w:t>
              </w:r>
            </w:ins>
          </w:p>
          <w:p w14:paraId="1B0D1C99" w14:textId="77777777" w:rsidR="006E2BEE" w:rsidRPr="00FC7746" w:rsidRDefault="006E2BEE" w:rsidP="00B42125">
            <w:pPr>
              <w:pStyle w:val="B1"/>
              <w:rPr>
                <w:ins w:id="612" w:author="S3-222976" w:date="2022-10-18T10:48:00Z"/>
                <w:rFonts w:ascii="Arial" w:hAnsi="Arial" w:cs="Arial"/>
                <w:sz w:val="18"/>
                <w:szCs w:val="18"/>
              </w:rPr>
            </w:pPr>
            <w:bookmarkStart w:id="613" w:name="_PERM_MCCTEMPBM_CRPT88420313___7"/>
            <w:ins w:id="614" w:author="S3-222976" w:date="2022-10-18T10:48:00Z">
              <w:r w:rsidRPr="00FC7746">
                <w:rPr>
                  <w:rFonts w:ascii="Arial" w:hAnsi="Arial" w:cs="Arial"/>
                  <w:sz w:val="18"/>
                  <w:szCs w:val="18"/>
                </w:rPr>
                <w:t>- true: OAuth2 based authorization is required.</w:t>
              </w:r>
              <w:bookmarkEnd w:id="613"/>
            </w:ins>
          </w:p>
          <w:p w14:paraId="610EE99B" w14:textId="77777777" w:rsidR="006E2BEE" w:rsidRPr="00FC7746" w:rsidRDefault="006E2BEE" w:rsidP="00B42125">
            <w:pPr>
              <w:pStyle w:val="B1"/>
              <w:rPr>
                <w:ins w:id="615" w:author="S3-222976" w:date="2022-10-18T10:48:00Z"/>
                <w:rFonts w:ascii="Arial" w:hAnsi="Arial" w:cs="Arial"/>
                <w:sz w:val="18"/>
                <w:szCs w:val="18"/>
              </w:rPr>
            </w:pPr>
            <w:ins w:id="616" w:author="S3-222976" w:date="2022-10-18T10:48:00Z">
              <w:r w:rsidRPr="00FC7746">
                <w:rPr>
                  <w:rFonts w:ascii="Arial" w:hAnsi="Arial" w:cs="Arial"/>
                  <w:sz w:val="18"/>
                  <w:szCs w:val="18"/>
                </w:rPr>
                <w:t>- false: OAuth2 based authorization is not required.</w:t>
              </w:r>
            </w:ins>
          </w:p>
          <w:p w14:paraId="1424B8DA" w14:textId="77777777" w:rsidR="006E2BEE" w:rsidRPr="00FC7746" w:rsidRDefault="006E2BEE" w:rsidP="00B42125">
            <w:pPr>
              <w:pStyle w:val="TAL"/>
              <w:rPr>
                <w:ins w:id="617" w:author="S3-222976" w:date="2022-10-18T10:48:00Z"/>
                <w:rFonts w:eastAsia="SimSun"/>
                <w:szCs w:val="18"/>
              </w:rPr>
            </w:pPr>
            <w:ins w:id="618" w:author="S3-222976" w:date="2022-10-18T10:48:00Z">
              <w:r w:rsidRPr="00237843">
                <w:rPr>
                  <w:rFonts w:eastAsia="SimSun"/>
                  <w:szCs w:val="18"/>
                </w:rPr>
                <w:t>The absence of this IE means that the NRF has not provided any indication about its usage of Oauth2 for authorization.</w:t>
              </w:r>
            </w:ins>
          </w:p>
        </w:tc>
      </w:tr>
    </w:tbl>
    <w:p w14:paraId="6B9B5225" w14:textId="77777777" w:rsidR="006E2BEE" w:rsidRPr="00237843" w:rsidRDefault="006E2BEE" w:rsidP="006E2BEE">
      <w:pPr>
        <w:jc w:val="center"/>
        <w:rPr>
          <w:ins w:id="619" w:author="S3-222976" w:date="2022-10-18T10:48:00Z"/>
          <w:rFonts w:ascii="Arial" w:hAnsi="Arial" w:cs="Arial"/>
          <w:b/>
          <w:bCs/>
        </w:rPr>
      </w:pPr>
      <w:ins w:id="620" w:author="S3-222976" w:date="2022-10-18T10:48:00Z">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ins>
    </w:p>
    <w:p w14:paraId="1C307987" w14:textId="77777777" w:rsidR="006E2BEE" w:rsidRDefault="006E2BEE" w:rsidP="006E2BEE">
      <w:pPr>
        <w:rPr>
          <w:ins w:id="621" w:author="S3-222976" w:date="2022-10-18T10:49:00Z"/>
        </w:rPr>
      </w:pPr>
      <w:ins w:id="622" w:author="S3-222976" w:date="2022-10-18T10:49:00Z">
        <w:r>
          <w:t xml:space="preserve">If set to false, OAuth2 based authorization is not required. This solution proposes </w:t>
        </w:r>
        <w:bookmarkStart w:id="623" w:name="_Hlk116982604"/>
        <w:r>
          <w:t>to clarify stage 3 that this mean</w:t>
        </w:r>
        <w:bookmarkEnd w:id="623"/>
        <w:r>
          <w:t>, the only other available authorization mechanism “static authorization” is the default in this case.</w:t>
        </w:r>
      </w:ins>
    </w:p>
    <w:p w14:paraId="70CBD5AF" w14:textId="752E1582" w:rsidR="00614B78" w:rsidRDefault="00614B78" w:rsidP="00614B78">
      <w:r>
        <w:t xml:space="preserve">GSMA has </w:t>
      </w:r>
      <w:del w:id="624" w:author="S3-222976" w:date="2022-10-18T10:49:00Z">
        <w:r w:rsidDel="006E2BEE">
          <w:delText xml:space="preserve">further </w:delText>
        </w:r>
      </w:del>
      <w:r>
        <w:t>provided the following recommendations given in NG.113 [8], clause 7.6.3.4:</w:t>
      </w:r>
    </w:p>
    <w:p w14:paraId="45FEE604" w14:textId="3E2F17B2" w:rsidR="006E2BEE" w:rsidRPr="006E2BEE" w:rsidRDefault="00614B78" w:rsidP="006E2BEE">
      <w:pPr>
        <w:ind w:left="568" w:hanging="284"/>
        <w:rPr>
          <w:ins w:id="625" w:author="S3-222976" w:date="2022-10-18T10:50:00Z"/>
          <w:i/>
          <w:lang w:val="en-US"/>
          <w:rPrChange w:id="626" w:author="S3-222976" w:date="2022-10-18T10:50:00Z">
            <w:rPr>
              <w:ins w:id="627" w:author="S3-222976" w:date="2022-10-18T10:50:00Z"/>
              <w:lang w:val="en-US"/>
            </w:rPr>
          </w:rPrChange>
        </w:rPr>
      </w:pPr>
      <w:r>
        <w:rPr>
          <w:lang w:val="en-US"/>
        </w:rPr>
        <w:t>"</w:t>
      </w:r>
      <w:ins w:id="628" w:author="S3-222976" w:date="2022-10-18T10:50:00Z">
        <w:r w:rsidR="006E2BEE" w:rsidRPr="006E2BEE">
          <w:rPr>
            <w:i/>
            <w:lang w:val="en-US"/>
            <w:rPrChange w:id="629" w:author="S3-222976" w:date="2022-10-18T10:50:00Z">
              <w:rPr>
                <w:lang w:val="en-US"/>
              </w:rPr>
            </w:rPrChange>
          </w:rPr>
          <w:t>It is recommended that both VPMN and HPMN use either static authorization or</w:t>
        </w:r>
        <w:r w:rsidR="006E2BEE" w:rsidRPr="006E2BEE">
          <w:rPr>
            <w:i/>
            <w:lang w:val="en-US"/>
            <w:rPrChange w:id="630" w:author="S3-222976" w:date="2022-10-18T10:50:00Z">
              <w:rPr>
                <w:lang w:val="en-US"/>
              </w:rPr>
            </w:rPrChange>
          </w:rPr>
          <w:br/>
          <w:t>authorization using OAuth2 access token.</w:t>
        </w:r>
        <w:r w:rsidR="006E2BEE" w:rsidRPr="006E2BEE">
          <w:rPr>
            <w:i/>
            <w:lang w:val="en-US"/>
            <w:rPrChange w:id="631" w:author="S3-222976" w:date="2022-10-18T10:50:00Z">
              <w:rPr>
                <w:lang w:val="en-US"/>
              </w:rPr>
            </w:rPrChange>
          </w:rPr>
          <w:br/>
          <w:t>Note: Authorization is not possible in case the HPMN only uses authorization</w:t>
        </w:r>
        <w:r w:rsidR="006E2BEE" w:rsidRPr="006E2BEE">
          <w:rPr>
            <w:i/>
            <w:lang w:val="en-US"/>
            <w:rPrChange w:id="632" w:author="S3-222976" w:date="2022-10-18T10:50:00Z">
              <w:rPr>
                <w:lang w:val="en-US"/>
              </w:rPr>
            </w:rPrChange>
          </w:rPr>
          <w:br/>
          <w:t>using OAuth2 access token and the VPMN only uses static authorization.</w:t>
        </w:r>
      </w:ins>
    </w:p>
    <w:p w14:paraId="4FA16542" w14:textId="77777777" w:rsidR="006E2BEE" w:rsidRDefault="00614B78" w:rsidP="00614B78">
      <w:pPr>
        <w:pStyle w:val="B1"/>
        <w:rPr>
          <w:ins w:id="633" w:author="S3-222976" w:date="2022-10-18T10:50:00Z"/>
          <w:i/>
          <w:lang w:val="en-US"/>
        </w:rPr>
      </w:pPr>
      <w:r w:rsidRPr="006E2BEE">
        <w:rPr>
          <w:i/>
          <w:lang w:val="en-US"/>
          <w:rPrChange w:id="634" w:author="S3-222976" w:date="2022-10-18T10:50:00Z">
            <w:rPr>
              <w:lang w:val="en-US"/>
            </w:rPr>
          </w:rPrChange>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6E2BEE">
        <w:rPr>
          <w:i/>
          <w:lang w:val="en-US"/>
          <w:rPrChange w:id="635" w:author="S3-222976" w:date="2022-10-18T10:50:00Z">
            <w:rPr>
              <w:lang w:val="en-US"/>
            </w:rPr>
          </w:rPrChange>
        </w:rPr>
        <w:t>If the HPMN wants to use authorization using Oauth2 only for some VPMNs then HPMN must support perPlmnOauth2ReqList IE as specified in 3GPP Release 17 TS 29.510 [16].</w:t>
      </w:r>
      <w:r>
        <w:rPr>
          <w:lang w:val="en-US"/>
        </w:rPr>
        <w:t>"</w:t>
      </w:r>
    </w:p>
    <w:p w14:paraId="597A3A0E" w14:textId="05ED6382" w:rsidR="006E2BEE" w:rsidRPr="006E2BEE" w:rsidRDefault="00614B78" w:rsidP="006E2BEE">
      <w:pPr>
        <w:rPr>
          <w:ins w:id="636" w:author="S3-222976" w:date="2022-10-18T10:51:00Z"/>
          <w:rPrChange w:id="637" w:author="S3-222976" w:date="2022-10-18T10:51:00Z">
            <w:rPr>
              <w:ins w:id="638" w:author="S3-222976" w:date="2022-10-18T10:51:00Z"/>
              <w:lang w:val="en-US" w:eastAsia="zh-CN"/>
            </w:rPr>
          </w:rPrChange>
        </w:rPr>
        <w:pPrChange w:id="639" w:author="S3-222976" w:date="2022-10-18T10:51:00Z">
          <w:pPr>
            <w:pStyle w:val="EditorsNote"/>
          </w:pPr>
        </w:pPrChange>
      </w:pPr>
      <w:del w:id="640" w:author="S3-222976" w:date="2022-10-18T10:51:00Z">
        <w:r w:rsidRPr="00C753BC" w:rsidDel="006E2BEE">
          <w:rPr>
            <w:lang w:val="en-US" w:eastAsia="zh-CN"/>
          </w:rPr>
          <w:delText>Editor's Note: it is ffs how to configure the NF</w:delText>
        </w:r>
        <w:r w:rsidDel="006E2BEE">
          <w:rPr>
            <w:lang w:val="en-US" w:eastAsia="zh-CN"/>
          </w:rPr>
          <w:delText xml:space="preserve"> </w:delText>
        </w:r>
        <w:r w:rsidRPr="00C753BC" w:rsidDel="006E2BEE">
          <w:rPr>
            <w:lang w:val="en-US" w:eastAsia="zh-CN"/>
          </w:rPr>
          <w:delText>profile one-by-one, especially when the authorization of one PLMN is changed.</w:delText>
        </w:r>
      </w:del>
      <w:ins w:id="641" w:author="S3-222976" w:date="2022-10-18T10:51:00Z">
        <w:r w:rsidR="006E2BEE" w:rsidRPr="006E2BEE">
          <w:rPr>
            <w:rPrChange w:id="642" w:author="S3-222976" w:date="2022-10-18T10:51:00Z">
              <w:rPr>
                <w:lang w:val="en-US" w:eastAsia="zh-CN"/>
              </w:rPr>
            </w:rPrChange>
          </w:rPr>
          <w:t>How to configure the NF profile in case the operator wants to change to another authorization method is out of scope of this solution. By OAM this could be automated for each NF affected.</w:t>
        </w:r>
      </w:ins>
    </w:p>
    <w:p w14:paraId="06199CE8" w14:textId="41120C31" w:rsidR="006E2BEE" w:rsidRPr="006E2BEE" w:rsidRDefault="006E2BEE" w:rsidP="006E2BEE">
      <w:pPr>
        <w:rPr>
          <w:rPrChange w:id="643" w:author="S3-222976" w:date="2022-10-18T10:51:00Z">
            <w:rPr>
              <w:lang w:val="en-US" w:eastAsia="zh-CN"/>
            </w:rPr>
          </w:rPrChange>
        </w:rPr>
        <w:pPrChange w:id="644" w:author="S3-222976" w:date="2022-10-18T10:51:00Z">
          <w:pPr>
            <w:pStyle w:val="EditorsNote"/>
          </w:pPr>
        </w:pPrChange>
      </w:pPr>
      <w:ins w:id="645" w:author="S3-222976" w:date="2022-10-18T10:51:00Z">
        <w:r w:rsidRPr="006E2BEE">
          <w:rPr>
            <w:rPrChange w:id="646" w:author="S3-222976" w:date="2022-10-18T10:51:00Z">
              <w:rPr>
                <w:lang w:val="en-US" w:eastAsia="zh-CN"/>
              </w:rPr>
            </w:rPrChange>
          </w:rPr>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ins>
    </w:p>
    <w:p w14:paraId="747C7A01" w14:textId="77777777" w:rsidR="00614B78" w:rsidRDefault="00614B78" w:rsidP="00614B78">
      <w:pPr>
        <w:pStyle w:val="Heading3"/>
      </w:pPr>
      <w:bookmarkStart w:id="647" w:name="_Toc112794844"/>
      <w:bookmarkStart w:id="648" w:name="_Toc112795631"/>
      <w:r>
        <w:t>6.17.3</w:t>
      </w:r>
      <w:r>
        <w:tab/>
        <w:t>Evaluation</w:t>
      </w:r>
      <w:bookmarkEnd w:id="647"/>
      <w:bookmarkEnd w:id="648"/>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6CFA26F0" w:rsidR="00B1738D" w:rsidRPr="00A21E93" w:rsidRDefault="00B1738D" w:rsidP="00B1738D">
      <w:pPr>
        <w:pStyle w:val="Heading2"/>
      </w:pPr>
      <w:bookmarkStart w:id="649" w:name="_Toc112794845"/>
      <w:bookmarkStart w:id="650" w:name="_Toc112795632"/>
      <w:bookmarkEnd w:id="548"/>
      <w:r w:rsidRPr="00A21E93">
        <w:t>6.</w:t>
      </w:r>
      <w:r>
        <w:t>18</w:t>
      </w:r>
      <w:r w:rsidRPr="00A21E93">
        <w:tab/>
        <w:t>Solution #</w:t>
      </w:r>
      <w:r>
        <w:t>18</w:t>
      </w:r>
      <w:r w:rsidRPr="00A21E93">
        <w:t xml:space="preserve">: </w:t>
      </w:r>
      <w:ins w:id="651" w:author="S3-222813" w:date="2022-10-18T11:03:00Z">
        <w:r w:rsidR="00A163D5" w:rsidRPr="00A163D5">
          <w:t>Avoiding slice isolation violation</w:t>
        </w:r>
      </w:ins>
      <w:del w:id="652" w:author="S3-222813" w:date="2022-10-18T11:04:00Z">
        <w:r w:rsidR="001179A9" w:rsidDel="00A163D5">
          <w:delText>TBD</w:delText>
        </w:r>
      </w:del>
      <w:bookmarkEnd w:id="649"/>
      <w:bookmarkEnd w:id="650"/>
    </w:p>
    <w:p w14:paraId="6638F761" w14:textId="7E720298" w:rsidR="00B1738D" w:rsidRDefault="00B1738D" w:rsidP="00B1738D">
      <w:pPr>
        <w:pStyle w:val="Heading3"/>
      </w:pPr>
      <w:bookmarkStart w:id="653" w:name="_Toc112794846"/>
      <w:bookmarkStart w:id="654" w:name="_Toc112795633"/>
      <w:r w:rsidRPr="00A21E93">
        <w:t>6.</w:t>
      </w:r>
      <w:r>
        <w:t>18</w:t>
      </w:r>
      <w:r w:rsidRPr="00A21E93">
        <w:t>.1</w:t>
      </w:r>
      <w:r w:rsidRPr="00A21E93">
        <w:tab/>
        <w:t>Introduction</w:t>
      </w:r>
      <w:bookmarkEnd w:id="653"/>
      <w:bookmarkEnd w:id="654"/>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655" w:name="_Toc112794847"/>
      <w:bookmarkStart w:id="656" w:name="_Toc112795634"/>
      <w:r w:rsidRPr="00A21E93">
        <w:t>6.</w:t>
      </w:r>
      <w:r>
        <w:t>18</w:t>
      </w:r>
      <w:r w:rsidRPr="00A21E93">
        <w:t xml:space="preserve">.2 </w:t>
      </w:r>
      <w:r>
        <w:tab/>
      </w:r>
      <w:r w:rsidRPr="00A21E93">
        <w:t>Solution details</w:t>
      </w:r>
      <w:bookmarkEnd w:id="655"/>
      <w:bookmarkEnd w:id="656"/>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rPr>
          <w:ins w:id="657" w:author="S3-222813" w:date="2022-10-18T11:04:00Z"/>
        </w:rPr>
      </w:pPr>
      <w:bookmarkStart w:id="658" w:name="_Toc112795635"/>
      <w:ins w:id="659" w:author="S3-222813" w:date="2022-10-18T11:04:00Z">
        <w:r w:rsidRPr="00A21E93">
          <w:t>6.</w:t>
        </w:r>
        <w:r>
          <w:t>18</w:t>
        </w:r>
        <w:r w:rsidRPr="00A21E93">
          <w:t>.</w:t>
        </w:r>
        <w:r>
          <w:t>3</w:t>
        </w:r>
        <w:r w:rsidRPr="00A21E93">
          <w:tab/>
        </w:r>
        <w:r>
          <w:t>Evaluation</w:t>
        </w:r>
      </w:ins>
    </w:p>
    <w:p w14:paraId="099EA1BB" w14:textId="042CC3F6" w:rsidR="00035B72" w:rsidRDefault="00035B72" w:rsidP="00035B72">
      <w:pPr>
        <w:rPr>
          <w:ins w:id="660" w:author="S3-222813" w:date="2022-10-18T11:04:00Z"/>
        </w:rPr>
        <w:pPrChange w:id="661" w:author="S3-222813" w:date="2022-10-18T11:04:00Z">
          <w:pPr>
            <w:pStyle w:val="Heading2"/>
          </w:pPr>
        </w:pPrChange>
      </w:pPr>
      <w:ins w:id="662" w:author="S3-222813" w:date="2022-10-18T11:04:00Z">
        <w:r>
          <w:t>The text proposed provides input to normative work on this topic. It avoids slice isolation violation.</w:t>
        </w:r>
      </w:ins>
    </w:p>
    <w:p w14:paraId="23C4652D" w14:textId="09011566" w:rsidR="001179A9" w:rsidRPr="004704F8" w:rsidRDefault="001179A9" w:rsidP="00AD5AE8">
      <w:pPr>
        <w:pStyle w:val="Heading2"/>
      </w:pPr>
      <w:r w:rsidRPr="004704F8">
        <w:t>6.</w:t>
      </w:r>
      <w:r>
        <w:t>19</w:t>
      </w:r>
      <w:r w:rsidRPr="004704F8">
        <w:tab/>
        <w:t>Solution #</w:t>
      </w:r>
      <w:r>
        <w:t>19</w:t>
      </w:r>
      <w:r w:rsidRPr="004704F8">
        <w:t xml:space="preserve">: </w:t>
      </w:r>
      <w:r>
        <w:t>Hosted SEPP requirements</w:t>
      </w:r>
      <w:bookmarkEnd w:id="658"/>
    </w:p>
    <w:p w14:paraId="406A3C99" w14:textId="39AD2E8C" w:rsidR="001179A9" w:rsidRPr="004704F8" w:rsidRDefault="001179A9" w:rsidP="00AD5AE8">
      <w:pPr>
        <w:pStyle w:val="Heading3"/>
      </w:pPr>
      <w:bookmarkStart w:id="663" w:name="_Toc112795636"/>
      <w:r w:rsidRPr="004704F8">
        <w:t>6.</w:t>
      </w:r>
      <w:r>
        <w:t>19</w:t>
      </w:r>
      <w:r w:rsidRPr="004704F8">
        <w:t>.1</w:t>
      </w:r>
      <w:r w:rsidRPr="004704F8">
        <w:tab/>
        <w:t>Introduction</w:t>
      </w:r>
      <w:bookmarkEnd w:id="663"/>
    </w:p>
    <w:p w14:paraId="46A39DD6" w14:textId="2C5D13F8" w:rsidR="001179A9" w:rsidRPr="004704F8" w:rsidRDefault="001179A9" w:rsidP="001179A9">
      <w:r w:rsidRPr="004704F8">
        <w:t xml:space="preserve">This solution addresses key issue </w:t>
      </w:r>
      <w:del w:id="664" w:author="Nokia1" w:date="2022-09-30T13:10:00Z">
        <w:r w:rsidRPr="004704F8" w:rsidDel="00EF6BFB">
          <w:delText>#</w:delText>
        </w:r>
        <w:r w:rsidDel="00EF6BFB">
          <w:delText>10</w:delText>
        </w:r>
      </w:del>
      <w:ins w:id="665" w:author="Nokia1" w:date="2022-09-30T13:10:00Z">
        <w:r w:rsidR="00EF6BFB">
          <w:t>#12</w:t>
        </w:r>
      </w:ins>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666" w:name="_Toc112795637"/>
      <w:r w:rsidRPr="004704F8">
        <w:t>6.</w:t>
      </w:r>
      <w:r>
        <w:t>19</w:t>
      </w:r>
      <w:r w:rsidRPr="004704F8">
        <w:t>.2</w:t>
      </w:r>
      <w:r w:rsidRPr="004704F8">
        <w:tab/>
        <w:t>Solution details</w:t>
      </w:r>
      <w:bookmarkEnd w:id="666"/>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lastRenderedPageBreak/>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667" w:name="_Toc112794848"/>
      <w:bookmarkStart w:id="668" w:name="_Toc112795638"/>
      <w:r>
        <w:t>6</w:t>
      </w:r>
      <w:r w:rsidRPr="004D3578">
        <w:t>.</w:t>
      </w:r>
      <w:r>
        <w:t>19.3</w:t>
      </w:r>
      <w:r w:rsidRPr="004D3578">
        <w:tab/>
      </w:r>
      <w:r>
        <w:t>Evaluation</w:t>
      </w:r>
      <w:bookmarkEnd w:id="667"/>
      <w:bookmarkEnd w:id="668"/>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669" w:name="_Toc112794849"/>
      <w:bookmarkStart w:id="670" w:name="_Toc112795639"/>
      <w:r>
        <w:t>6.20</w:t>
      </w:r>
      <w:r>
        <w:tab/>
      </w:r>
      <w:r>
        <w:tab/>
        <w:t>Solution #20: PRINS for Roaming Hubs</w:t>
      </w:r>
      <w:bookmarkEnd w:id="669"/>
      <w:bookmarkEnd w:id="670"/>
    </w:p>
    <w:p w14:paraId="2AF8C964" w14:textId="01128799" w:rsidR="00CF240A" w:rsidRDefault="00CF240A" w:rsidP="00CF240A">
      <w:pPr>
        <w:pStyle w:val="Heading3"/>
        <w:numPr>
          <w:ilvl w:val="2"/>
          <w:numId w:val="15"/>
        </w:numPr>
        <w:tabs>
          <w:tab w:val="clear" w:pos="0"/>
        </w:tabs>
        <w:ind w:left="360" w:hanging="360"/>
      </w:pPr>
      <w:bookmarkStart w:id="671" w:name="_Toc112794850"/>
      <w:bookmarkStart w:id="672" w:name="_Toc112795640"/>
      <w:bookmarkStart w:id="673" w:name="_Hlk115688673"/>
      <w:r>
        <w:t>6.20.1</w:t>
      </w:r>
      <w:r>
        <w:tab/>
      </w:r>
      <w:r>
        <w:tab/>
        <w:t>Introduction</w:t>
      </w:r>
      <w:bookmarkEnd w:id="671"/>
      <w:bookmarkEnd w:id="672"/>
    </w:p>
    <w:p w14:paraId="0F7C9F4A" w14:textId="77BDE844" w:rsidR="00035B72" w:rsidRDefault="00035B72" w:rsidP="00CF240A">
      <w:pPr>
        <w:rPr>
          <w:ins w:id="674" w:author="S3-222817" w:date="2022-10-18T11:07:00Z"/>
        </w:rPr>
      </w:pPr>
      <w:ins w:id="675" w:author="S3-222817" w:date="2022-10-18T11:07:00Z">
        <w:r>
          <w:t>This solution addresses key issue #10.</w:t>
        </w:r>
      </w:ins>
    </w:p>
    <w:p w14:paraId="2552BA6D" w14:textId="2AF6DF53" w:rsidR="00CF240A" w:rsidRDefault="00CF240A" w:rsidP="00CF240A">
      <w:r>
        <w:t>There may be one or two roaming hubs involved in the communication between two PMNs</w:t>
      </w:r>
      <w:del w:id="676" w:author="S3-222817" w:date="2022-10-18T11:07:00Z">
        <w:r w:rsidDel="00035B72">
          <w:delText xml:space="preserve"> (cf. KI#</w:delText>
        </w:r>
      </w:del>
      <w:ins w:id="677" w:author="Nokia" w:date="2022-09-27T14:18:00Z">
        <w:del w:id="678" w:author="S3-222817" w:date="2022-10-18T11:07:00Z">
          <w:r w:rsidR="00653BD1" w:rsidDel="00035B72">
            <w:delText>10</w:delText>
          </w:r>
        </w:del>
      </w:ins>
      <w:del w:id="679" w:author="Nokia" w:date="2022-09-27T14:18:00Z">
        <w:r w:rsidDel="00653BD1">
          <w:delText>12</w:delText>
        </w:r>
      </w:del>
      <w:del w:id="680" w:author="S3-222817" w:date="2022-10-18T11:07:00Z">
        <w:r w:rsidDel="00035B72">
          <w:delText>)</w:delText>
        </w:r>
      </w:del>
      <w:r>
        <w:t>.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681" w:name="_Toc112794851"/>
      <w:bookmarkStart w:id="682" w:name="_Toc112795641"/>
      <w:bookmarkEnd w:id="673"/>
      <w:r>
        <w:lastRenderedPageBreak/>
        <w:t>6.20.2</w:t>
      </w:r>
      <w:r>
        <w:tab/>
      </w:r>
      <w:r>
        <w:tab/>
        <w:t>Solution details</w:t>
      </w:r>
      <w:bookmarkEnd w:id="681"/>
      <w:bookmarkEnd w:id="682"/>
    </w:p>
    <w:p w14:paraId="533132D5" w14:textId="77777777" w:rsidR="00CF240A" w:rsidRDefault="00053520" w:rsidP="00CF240A">
      <w:pPr>
        <w:rPr>
          <w:rFonts w:eastAsia="MS Mincho"/>
        </w:rPr>
      </w:pPr>
      <w:r>
        <w:pict w14:anchorId="4792D421">
          <v:shape id="_x0000_i1040" type="#_x0000_t75" style="width:481.45pt;height:415.7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77777777" w:rsidR="00CF240A" w:rsidRDefault="00CF240A" w:rsidP="00CF240A">
      <w:pPr>
        <w:pStyle w:val="B1"/>
      </w:pPr>
      <w:r>
        <w:t>1:</w:t>
      </w:r>
      <w:r>
        <w:tab/>
        <w:t>After receiving an initial request, the cSEPP may set up a TLS connection with RH1's proxy. The cSEPP then sends a CONNECT command to RH1's proxy indicating the destination to be pSEPP.</w:t>
      </w:r>
    </w:p>
    <w:p w14:paraId="55688DBD" w14:textId="77777777" w:rsidR="00CF240A" w:rsidRDefault="00CF240A" w:rsidP="00AD5AE8">
      <w:pPr>
        <w:pStyle w:val="EditorsNote"/>
      </w:pPr>
      <w:r>
        <w:t>Editor's Note: whether additional methods to determine pSEPP name other than its well known FQDN are required is FFS</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053520" w:rsidP="00CF240A">
      <w:pPr>
        <w:rPr>
          <w:rFonts w:eastAsia="MS Mincho"/>
        </w:rPr>
      </w:pPr>
      <w:r>
        <w:pict w14:anchorId="66E0DAEA">
          <v:shape id="_x0000_i1041" type="#_x0000_t75" style="width:495.25pt;height:468.95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lastRenderedPageBreak/>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053520" w:rsidP="00CF240A">
      <w:pPr>
        <w:rPr>
          <w:rFonts w:eastAsia="MS Mincho"/>
        </w:rPr>
      </w:pPr>
      <w:r>
        <w:lastRenderedPageBreak/>
        <w:pict w14:anchorId="09A87626">
          <v:shape id="_x0000_i1042" type="#_x0000_t75" style="width:481.45pt;height:237.3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2FA3546E" w14:textId="65B6ED8B" w:rsidR="00CF240A" w:rsidRDefault="00CF240A" w:rsidP="00CF240A">
      <w:pPr>
        <w:pStyle w:val="Heading3"/>
        <w:numPr>
          <w:ilvl w:val="2"/>
          <w:numId w:val="15"/>
        </w:numPr>
        <w:tabs>
          <w:tab w:val="clear" w:pos="0"/>
        </w:tabs>
        <w:ind w:left="360" w:hanging="360"/>
      </w:pPr>
      <w:bookmarkStart w:id="683" w:name="_Toc112794852"/>
      <w:bookmarkStart w:id="684" w:name="_Toc112795642"/>
      <w:r>
        <w:t>6.20.3</w:t>
      </w:r>
      <w:r>
        <w:tab/>
      </w:r>
      <w:r>
        <w:tab/>
        <w:t>Evaluation</w:t>
      </w:r>
      <w:bookmarkEnd w:id="683"/>
      <w:bookmarkEnd w:id="684"/>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685" w:name="_Toc112794853"/>
      <w:bookmarkStart w:id="686" w:name="_Toc112795643"/>
      <w:r>
        <w:t>6.21</w:t>
      </w:r>
      <w:r>
        <w:tab/>
        <w:t>Solution #21: Certificate</w:t>
      </w:r>
      <w:r w:rsidRPr="00F5768E">
        <w:t xml:space="preserve"> solution for NRF validation of NFc for access token requests</w:t>
      </w:r>
      <w:bookmarkEnd w:id="685"/>
      <w:bookmarkEnd w:id="686"/>
    </w:p>
    <w:p w14:paraId="5F200D4A" w14:textId="2BF3509B" w:rsidR="00000027" w:rsidRDefault="00000027" w:rsidP="00000027">
      <w:pPr>
        <w:pStyle w:val="Heading3"/>
      </w:pPr>
      <w:bookmarkStart w:id="687" w:name="_Toc112794854"/>
      <w:bookmarkStart w:id="688" w:name="_Toc112795644"/>
      <w:r>
        <w:t>6</w:t>
      </w:r>
      <w:r w:rsidRPr="004D3578">
        <w:t>.</w:t>
      </w:r>
      <w:r>
        <w:t>21.1</w:t>
      </w:r>
      <w:r w:rsidRPr="004D3578">
        <w:tab/>
      </w:r>
      <w:r>
        <w:t>Introduction</w:t>
      </w:r>
      <w:bookmarkEnd w:id="687"/>
      <w:bookmarkEnd w:id="688"/>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77777777" w:rsidR="00000027" w:rsidRDefault="00000027" w:rsidP="00000027">
      <w:r>
        <w:t>The basic idea of this solution is that the NRF uses the information in the NF Consumer's certificate to base its authorization decision on.</w:t>
      </w:r>
    </w:p>
    <w:p w14:paraId="37FF596A" w14:textId="1CE8DB1C" w:rsidR="00000027" w:rsidRDefault="00000027" w:rsidP="00000027">
      <w:pPr>
        <w:pStyle w:val="Heading3"/>
      </w:pPr>
      <w:bookmarkStart w:id="689" w:name="_Toc112794855"/>
      <w:bookmarkStart w:id="690" w:name="_Toc112795645"/>
      <w:r>
        <w:lastRenderedPageBreak/>
        <w:t>6</w:t>
      </w:r>
      <w:r w:rsidRPr="004D3578">
        <w:t>.</w:t>
      </w:r>
      <w:r>
        <w:t>21.2</w:t>
      </w:r>
      <w:r w:rsidRPr="004D3578">
        <w:tab/>
      </w:r>
      <w:r>
        <w:t>Solution details</w:t>
      </w:r>
      <w:bookmarkEnd w:id="689"/>
      <w:bookmarkEnd w:id="690"/>
      <w:r w:rsidRPr="003451D9">
        <w:t xml:space="preserve"> </w:t>
      </w:r>
    </w:p>
    <w:p w14:paraId="5A15F9AB" w14:textId="08685F1E" w:rsidR="00000027" w:rsidRDefault="00000027" w:rsidP="00000027">
      <w:pPr>
        <w:pStyle w:val="Heading4"/>
      </w:pPr>
      <w:bookmarkStart w:id="691" w:name="_Toc112794856"/>
      <w:bookmarkStart w:id="692" w:name="_Toc112795646"/>
      <w:r>
        <w:t>6.21.2.1</w:t>
      </w:r>
      <w:r>
        <w:tab/>
        <w:t>NF consumer information to validate at Service Request Authorization</w:t>
      </w:r>
      <w:bookmarkEnd w:id="691"/>
      <w:bookmarkEnd w:id="692"/>
    </w:p>
    <w:p w14:paraId="1817FDE0" w14:textId="77777777" w:rsidR="00000027" w:rsidRDefault="00000027" w:rsidP="00000027">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693" w:name="_Toc112794857"/>
      <w:bookmarkStart w:id="694" w:name="_Toc112795647"/>
      <w:r>
        <w:t>6</w:t>
      </w:r>
      <w:r w:rsidRPr="004D3578">
        <w:t>.</w:t>
      </w:r>
      <w:r>
        <w:t>21.2.2</w:t>
      </w:r>
      <w:r w:rsidRPr="004D3578">
        <w:tab/>
      </w:r>
      <w:r>
        <w:t>Certificates</w:t>
      </w:r>
      <w:bookmarkEnd w:id="693"/>
      <w:bookmarkEnd w:id="694"/>
    </w:p>
    <w:p w14:paraId="3C511A44" w14:textId="77777777" w:rsidR="00000027" w:rsidRDefault="00000027" w:rsidP="00000027">
      <w:r>
        <w:t xml:space="preserve">This solution proposes that the NRF uses the NF consumer information in the NF consumer's certificate to authorize the NF consumer. </w:t>
      </w:r>
      <w:bookmarkStart w:id="695"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p>
    <w:p w14:paraId="0E696EC2" w14:textId="08B5B0FC" w:rsidR="00000027" w:rsidRDefault="00000027" w:rsidP="00000027">
      <w:r>
        <w:t>If the TLS certificate of the NF Consumer is used, this solution requires that the NF consumer information described in clause 6.21.2.1 is available in the TLS certificate.</w:t>
      </w:r>
    </w:p>
    <w:bookmarkEnd w:id="695"/>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696"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697" w:name="_Toc112794858"/>
      <w:bookmarkStart w:id="698" w:name="_Toc112795648"/>
      <w:bookmarkEnd w:id="696"/>
      <w:r>
        <w:t>6</w:t>
      </w:r>
      <w:r w:rsidRPr="004D3578">
        <w:t>.</w:t>
      </w:r>
      <w:r>
        <w:t>21.2.3</w:t>
      </w:r>
      <w:r w:rsidRPr="004D3578">
        <w:tab/>
      </w:r>
      <w:r>
        <w:t>NRF validation solution</w:t>
      </w:r>
      <w:bookmarkEnd w:id="697"/>
      <w:bookmarkEnd w:id="698"/>
    </w:p>
    <w:p w14:paraId="31E5B733" w14:textId="77777777" w:rsidR="00000027" w:rsidRDefault="00000027" w:rsidP="00000027">
      <w:r>
        <w:t>The NRF checks whether the NF Service Consumer is authorized to access the requested service(s) by performing the following validation:</w:t>
      </w:r>
    </w:p>
    <w:p w14:paraId="54B1F8D7" w14:textId="77777777" w:rsidR="00000027" w:rsidRDefault="00000027" w:rsidP="00000027">
      <w:pPr>
        <w:numPr>
          <w:ilvl w:val="0"/>
          <w:numId w:val="16"/>
        </w:numPr>
      </w:pPr>
      <w:r>
        <w:t xml:space="preserve">The NRF retrieves the </w:t>
      </w:r>
      <w:bookmarkStart w:id="699" w:name="_Hlk111206189"/>
      <w:r>
        <w:t>available NF consumer information in the public key certificate of the NF Service Consumer</w:t>
      </w:r>
      <w:bookmarkEnd w:id="699"/>
      <w:r>
        <w:t xml:space="preserve"> to decide whether the NF consumer is authorized to invoke the NF Producer's service.</w:t>
      </w:r>
    </w:p>
    <w:p w14:paraId="4AA43DBA" w14:textId="77777777" w:rsidR="00000027" w:rsidRDefault="00000027" w:rsidP="00000027">
      <w:bookmarkStart w:id="700" w:name="_Hlk111206370"/>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p>
    <w:bookmarkEnd w:id="700"/>
    <w:p w14:paraId="19E0D872" w14:textId="77777777" w:rsidR="00000027" w:rsidRPr="00937B3C" w:rsidRDefault="00000027" w:rsidP="00000027">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p>
    <w:p w14:paraId="61DC5904" w14:textId="53FE6D93" w:rsidR="00000027" w:rsidRDefault="00000027" w:rsidP="00000027">
      <w:pPr>
        <w:pStyle w:val="Heading3"/>
      </w:pPr>
      <w:bookmarkStart w:id="701" w:name="_Toc112794859"/>
      <w:bookmarkStart w:id="702" w:name="_Toc112795649"/>
      <w:r>
        <w:t>6</w:t>
      </w:r>
      <w:r w:rsidRPr="004D3578">
        <w:t>.</w:t>
      </w:r>
      <w:r w:rsidR="00822B3F">
        <w:t>21</w:t>
      </w:r>
      <w:r>
        <w:t>.3</w:t>
      </w:r>
      <w:r w:rsidRPr="004D3578">
        <w:tab/>
      </w:r>
      <w:r>
        <w:t>Evaluation</w:t>
      </w:r>
      <w:bookmarkEnd w:id="701"/>
      <w:bookmarkEnd w:id="702"/>
    </w:p>
    <w:p w14:paraId="5D4FD2DB" w14:textId="77777777" w:rsidR="00000027" w:rsidRDefault="00000027" w:rsidP="00000027">
      <w:r>
        <w:t>TBD</w:t>
      </w:r>
    </w:p>
    <w:p w14:paraId="5A5904AF" w14:textId="77777777" w:rsidR="00000027" w:rsidRDefault="00000027" w:rsidP="00000027">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703" w:name="_Toc112794860"/>
      <w:bookmarkStart w:id="704" w:name="_Toc112795650"/>
      <w:bookmarkStart w:id="705" w:name="_Toc513475452"/>
      <w:bookmarkStart w:id="706" w:name="_Toc48930869"/>
      <w:bookmarkStart w:id="707" w:name="_Toc49376118"/>
      <w:bookmarkStart w:id="708" w:name="_Toc56501632"/>
      <w:bookmarkStart w:id="709" w:name="_Toc104221111"/>
      <w:r>
        <w:lastRenderedPageBreak/>
        <w:t>6.22</w:t>
      </w:r>
      <w:r>
        <w:tab/>
        <w:t>Solution #22: Combined certificate and profile</w:t>
      </w:r>
      <w:r w:rsidRPr="00F5768E">
        <w:t xml:space="preserve"> solution for NRF validation of NFc for access token requests</w:t>
      </w:r>
      <w:bookmarkEnd w:id="703"/>
      <w:bookmarkEnd w:id="704"/>
    </w:p>
    <w:p w14:paraId="61F97175" w14:textId="37EE85AD" w:rsidR="00822B3F" w:rsidRDefault="00822B3F" w:rsidP="00822B3F">
      <w:pPr>
        <w:pStyle w:val="Heading3"/>
      </w:pPr>
      <w:bookmarkStart w:id="710" w:name="_Toc112794861"/>
      <w:bookmarkStart w:id="711" w:name="_Toc112795651"/>
      <w:r>
        <w:t>6</w:t>
      </w:r>
      <w:r w:rsidRPr="004D3578">
        <w:t>.</w:t>
      </w:r>
      <w:r>
        <w:t>22.1</w:t>
      </w:r>
      <w:r w:rsidRPr="004D3578">
        <w:tab/>
      </w:r>
      <w:r>
        <w:t>Introduction</w:t>
      </w:r>
      <w:bookmarkEnd w:id="710"/>
      <w:bookmarkEnd w:id="711"/>
    </w:p>
    <w:p w14:paraId="3982703E" w14:textId="77777777" w:rsidR="00822B3F" w:rsidRDefault="00822B3F" w:rsidP="00822B3F">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p>
    <w:p w14:paraId="5C18D316" w14:textId="77777777" w:rsidR="00822B3F" w:rsidRDefault="00822B3F" w:rsidP="00822B3F">
      <w:r>
        <w:t>The basic idea of the solution is that the NRF uses the information in the NF Consumer's certificate and additional information in the NF profile as basis for its authorization decision.</w:t>
      </w:r>
    </w:p>
    <w:p w14:paraId="3F66E7A8" w14:textId="3010285F" w:rsidR="00822B3F" w:rsidRDefault="00822B3F" w:rsidP="00822B3F">
      <w:pPr>
        <w:pStyle w:val="Heading3"/>
      </w:pPr>
      <w:bookmarkStart w:id="712" w:name="_Toc112794862"/>
      <w:bookmarkStart w:id="713" w:name="_Toc112795652"/>
      <w:r>
        <w:t>6</w:t>
      </w:r>
      <w:r w:rsidRPr="004D3578">
        <w:t>.</w:t>
      </w:r>
      <w:r>
        <w:t>22.2</w:t>
      </w:r>
      <w:r w:rsidRPr="004D3578">
        <w:tab/>
      </w:r>
      <w:r>
        <w:t>Solution details</w:t>
      </w:r>
      <w:bookmarkEnd w:id="712"/>
      <w:bookmarkEnd w:id="713"/>
      <w:r w:rsidRPr="003451D9">
        <w:t xml:space="preserve"> </w:t>
      </w:r>
    </w:p>
    <w:p w14:paraId="69D1EAC0" w14:textId="7B95BA5B" w:rsidR="00822B3F" w:rsidRDefault="00822B3F" w:rsidP="00822B3F">
      <w:pPr>
        <w:pStyle w:val="Heading4"/>
      </w:pPr>
      <w:bookmarkStart w:id="714" w:name="_Toc112794863"/>
      <w:bookmarkStart w:id="715" w:name="_Toc112795653"/>
      <w:r>
        <w:t>6.22.2.1</w:t>
      </w:r>
      <w:r>
        <w:tab/>
        <w:t>NF consumer information to validate at Service Request Authorization</w:t>
      </w:r>
      <w:bookmarkEnd w:id="714"/>
      <w:bookmarkEnd w:id="715"/>
      <w:r>
        <w:t xml:space="preserve"> </w:t>
      </w:r>
    </w:p>
    <w:p w14:paraId="3527B5F8" w14:textId="77777777" w:rsidR="00822B3F" w:rsidRDefault="00822B3F" w:rsidP="00822B3F">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716" w:name="_Toc112794864"/>
      <w:bookmarkStart w:id="717" w:name="_Toc112795654"/>
      <w:r>
        <w:t>6</w:t>
      </w:r>
      <w:r w:rsidRPr="004D3578">
        <w:t>.</w:t>
      </w:r>
      <w:r>
        <w:t>22.2.2</w:t>
      </w:r>
      <w:r w:rsidRPr="004D3578">
        <w:tab/>
      </w:r>
      <w:r>
        <w:t>O&amp;M Provisioning solution</w:t>
      </w:r>
      <w:bookmarkEnd w:id="716"/>
      <w:bookmarkEnd w:id="717"/>
      <w:r>
        <w:t xml:space="preserve"> </w:t>
      </w:r>
    </w:p>
    <w:p w14:paraId="01B869B2" w14:textId="2737E859" w:rsidR="00822B3F" w:rsidRPr="005D2091" w:rsidRDefault="00822B3F" w:rsidP="00822B3F">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718" w:name="_Toc112794865"/>
      <w:bookmarkStart w:id="719" w:name="_Toc112795655"/>
      <w:r>
        <w:t>6.22.2.3</w:t>
      </w:r>
      <w:r>
        <w:tab/>
        <w:t>Certificates</w:t>
      </w:r>
      <w:bookmarkEnd w:id="718"/>
      <w:bookmarkEnd w:id="719"/>
    </w:p>
    <w:p w14:paraId="46009F5A" w14:textId="77777777" w:rsidR="00822B3F" w:rsidRDefault="00822B3F" w:rsidP="00822B3F">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p>
    <w:p w14:paraId="20EE224E" w14:textId="77777777" w:rsidR="00822B3F" w:rsidRPr="004E76F8" w:rsidRDefault="00822B3F" w:rsidP="00822B3F">
      <w:r>
        <w:t>If the TLS certificate of the NF Consumer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720" w:name="_Toc112794866"/>
      <w:bookmarkStart w:id="721" w:name="_Toc112795656"/>
      <w:r>
        <w:t>6</w:t>
      </w:r>
      <w:r w:rsidRPr="004D3578">
        <w:t>.</w:t>
      </w:r>
      <w:r>
        <w:t>22.2.4</w:t>
      </w:r>
      <w:r w:rsidRPr="004D3578">
        <w:tab/>
      </w:r>
      <w:r>
        <w:t>NRF validation solution</w:t>
      </w:r>
      <w:bookmarkEnd w:id="720"/>
      <w:bookmarkEnd w:id="721"/>
    </w:p>
    <w:p w14:paraId="78926AFF" w14:textId="77777777" w:rsidR="00822B3F" w:rsidRDefault="00822B3F" w:rsidP="00822B3F">
      <w:r>
        <w:t>The NRF checks whether the NF Service Consumer is authorized to access the requested service(s) by performing the following validation(s):</w:t>
      </w:r>
    </w:p>
    <w:p w14:paraId="241FB4B8" w14:textId="77777777" w:rsidR="00822B3F" w:rsidRDefault="00822B3F" w:rsidP="00822B3F">
      <w:pPr>
        <w:pStyle w:val="B1"/>
      </w:pPr>
      <w:r>
        <w:t>1.</w:t>
      </w:r>
      <w:r>
        <w:tab/>
        <w:t xml:space="preserve">The NRF retrieves the available NF consumer information in the public key certificate of the NF Service Consumer. </w:t>
      </w:r>
    </w:p>
    <w:p w14:paraId="6F64C8E3" w14:textId="77777777" w:rsidR="00822B3F" w:rsidRDefault="00822B3F" w:rsidP="00822B3F">
      <w:pPr>
        <w:pStyle w:val="B1"/>
      </w:pPr>
      <w:r>
        <w:t>2.</w:t>
      </w:r>
      <w:r>
        <w:tab/>
        <w:t>The NRF uses the NF instance ID of the NF Consumer that was obtained during authentication of the NF Consumer to retrieve the NF profile.</w:t>
      </w:r>
    </w:p>
    <w:p w14:paraId="087BA8B3" w14:textId="77777777" w:rsidR="00822B3F" w:rsidRDefault="00822B3F" w:rsidP="00822B3F">
      <w:pPr>
        <w:pStyle w:val="B1"/>
      </w:pPr>
      <w:r>
        <w:t>3.</w:t>
      </w:r>
      <w:r>
        <w:tab/>
        <w:t>The NRF uses the information about the NF Consumer obtained in steps 1 and 2 to decide whether the NF Consumer is authorized to invoke the NF Producer's service.</w:t>
      </w:r>
    </w:p>
    <w:p w14:paraId="0B0394CD" w14:textId="77777777" w:rsidR="00822B3F" w:rsidRDefault="00822B3F" w:rsidP="00822B3F">
      <w:r>
        <w:t>In deployment scenarios with only one NRF, the NRF does not use the information about the NF Consumer in the access token request to base its authorization decision on, since this information is provided by the NF Consumer itself and therefore not reliable.</w:t>
      </w:r>
    </w:p>
    <w:p w14:paraId="237031AC" w14:textId="77777777" w:rsidR="00822B3F" w:rsidRPr="00937B3C" w:rsidRDefault="00822B3F" w:rsidP="00822B3F">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p>
    <w:p w14:paraId="222E6BFA" w14:textId="2CEE21A1" w:rsidR="00822B3F" w:rsidRDefault="00822B3F" w:rsidP="00822B3F">
      <w:pPr>
        <w:pStyle w:val="Heading3"/>
      </w:pPr>
      <w:bookmarkStart w:id="722" w:name="_Toc112794867"/>
      <w:bookmarkStart w:id="723" w:name="_Toc112795657"/>
      <w:r>
        <w:t>6</w:t>
      </w:r>
      <w:r w:rsidRPr="004D3578">
        <w:t>.</w:t>
      </w:r>
      <w:r>
        <w:t>22.3</w:t>
      </w:r>
      <w:r w:rsidRPr="004D3578">
        <w:tab/>
      </w:r>
      <w:r>
        <w:t>Evaluation</w:t>
      </w:r>
      <w:bookmarkEnd w:id="722"/>
      <w:bookmarkEnd w:id="723"/>
    </w:p>
    <w:bookmarkEnd w:id="705"/>
    <w:bookmarkEnd w:id="706"/>
    <w:bookmarkEnd w:id="707"/>
    <w:bookmarkEnd w:id="708"/>
    <w:bookmarkEnd w:id="709"/>
    <w:p w14:paraId="69F11D26" w14:textId="77777777" w:rsidR="00822B3F" w:rsidRDefault="00822B3F" w:rsidP="00822B3F">
      <w:r>
        <w:t>TBD</w:t>
      </w:r>
    </w:p>
    <w:p w14:paraId="61F83802" w14:textId="77777777" w:rsidR="00822B3F" w:rsidRDefault="00822B3F" w:rsidP="00822B3F">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11816ADE" w14:textId="77777777" w:rsidR="006F39D4" w:rsidRPr="009555B3" w:rsidRDefault="006F39D4" w:rsidP="00AD5AE8">
      <w:pPr>
        <w:rPr>
          <w:lang w:eastAsia="zh-CN"/>
        </w:rPr>
      </w:pPr>
    </w:p>
    <w:p w14:paraId="063C63E3" w14:textId="0A701520" w:rsidR="0035332F" w:rsidRPr="002729F7" w:rsidRDefault="00A007F1" w:rsidP="002729F7">
      <w:pPr>
        <w:pStyle w:val="Heading1"/>
      </w:pPr>
      <w:bookmarkStart w:id="724" w:name="_Toc112794868"/>
      <w:bookmarkStart w:id="725" w:name="_Toc112795658"/>
      <w:bookmarkEnd w:id="256"/>
      <w:r>
        <w:t>7</w:t>
      </w:r>
      <w:r w:rsidR="0035332F" w:rsidRPr="004D3578">
        <w:tab/>
      </w:r>
      <w:r w:rsidR="0035332F">
        <w:t>Conclusions</w:t>
      </w:r>
      <w:bookmarkEnd w:id="724"/>
      <w:bookmarkEnd w:id="725"/>
      <w:r w:rsidR="0035332F" w:rsidRPr="004D3578">
        <w:t xml:space="preserve"> </w:t>
      </w:r>
    </w:p>
    <w:p w14:paraId="3FBE06F6" w14:textId="632250F3" w:rsidR="00C559FD" w:rsidRDefault="00C559FD" w:rsidP="00297304">
      <w:pPr>
        <w:pStyle w:val="Heading2"/>
      </w:pPr>
      <w:bookmarkStart w:id="726" w:name="_Toc112794869"/>
      <w:bookmarkStart w:id="727" w:name="_Toc112795659"/>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726"/>
      <w:bookmarkEnd w:id="727"/>
    </w:p>
    <w:p w14:paraId="0E0B5AEE" w14:textId="7CFAB346" w:rsidR="00C559FD" w:rsidRDefault="00C559FD" w:rsidP="00C559FD">
      <w:pPr>
        <w:pStyle w:val="Heading3"/>
      </w:pPr>
      <w:bookmarkStart w:id="728" w:name="_Toc112794870"/>
      <w:bookmarkStart w:id="729" w:name="_Toc112795660"/>
      <w:r>
        <w:t>7.1.1</w:t>
      </w:r>
      <w:r>
        <w:tab/>
        <w:t>Analysis</w:t>
      </w:r>
      <w:bookmarkEnd w:id="728"/>
      <w:bookmarkEnd w:id="729"/>
    </w:p>
    <w:p w14:paraId="2D833421" w14:textId="5CED1990" w:rsidR="00AC2BE4" w:rsidRDefault="00C559FD" w:rsidP="00AC2BE4">
      <w:pPr>
        <w:rPr>
          <w:ins w:id="730" w:author="S3-222967" w:date="2022-10-18T10:30:00Z"/>
        </w:rPr>
      </w:pPr>
      <w:del w:id="731" w:author="S3-222967" w:date="2022-10-18T10:30:00Z">
        <w:r w:rsidDel="00AC2BE4">
          <w:delText>TBD</w:delText>
        </w:r>
      </w:del>
      <w:ins w:id="732" w:author="S3-222967" w:date="2022-10-18T10:30:00Z">
        <w:r w:rsidR="00AC2BE4">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sidR="00AC2BE4">
          <w:rPr>
            <w:lang w:val="en-US"/>
          </w:rPr>
          <w:t>However, it also needs to be considered that reselection of the NF Producer by the SCP can be a desired feature.</w:t>
        </w:r>
      </w:ins>
    </w:p>
    <w:p w14:paraId="1D739C33" w14:textId="77777777" w:rsidR="00AC2BE4" w:rsidRDefault="00AC2BE4" w:rsidP="00AC2BE4">
      <w:pPr>
        <w:rPr>
          <w:ins w:id="733" w:author="S3-222967" w:date="2022-10-18T10:30:00Z"/>
        </w:rPr>
      </w:pPr>
      <w:ins w:id="734" w:author="S3-222967" w:date="2022-10-18T10:30:00Z">
        <w:r>
          <w:t>3 solutions are presented to cover this key issue.</w:t>
        </w:r>
      </w:ins>
    </w:p>
    <w:p w14:paraId="773C0B91" w14:textId="77777777" w:rsidR="00AC2BE4" w:rsidRDefault="00AC2BE4" w:rsidP="00AC2BE4">
      <w:pPr>
        <w:rPr>
          <w:ins w:id="735" w:author="S3-222967" w:date="2022-10-18T10:30:00Z"/>
        </w:rPr>
      </w:pPr>
      <w:ins w:id="736" w:author="S3-222967" w:date="2022-10-18T10:30:00Z">
        <w:r>
          <w:t>Solution #1 and extended solution #6 are based on using the concept of CCA</w:t>
        </w:r>
        <w:bookmarkStart w:id="737"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ins>
    </w:p>
    <w:p w14:paraId="5594BEF9" w14:textId="77777777" w:rsidR="00AC2BE4" w:rsidRDefault="00AC2BE4" w:rsidP="00AC2BE4">
      <w:pPr>
        <w:rPr>
          <w:ins w:id="738" w:author="S3-222967" w:date="2022-10-18T10:30:00Z"/>
        </w:rPr>
      </w:pPr>
      <w:ins w:id="739" w:author="S3-222967" w:date="2022-10-18T10:30:00Z">
        <w:r>
          <w:t xml:space="preserve">Solution #1 has a limited scope as provided in the respective evaluation part in clause 6.1. </w:t>
        </w:r>
      </w:ins>
    </w:p>
    <w:p w14:paraId="466F35B1" w14:textId="77777777" w:rsidR="00AC2BE4" w:rsidRDefault="00AC2BE4" w:rsidP="00AC2BE4">
      <w:pPr>
        <w:rPr>
          <w:ins w:id="740" w:author="S3-222967" w:date="2022-10-18T10:30:00Z"/>
        </w:rPr>
      </w:pPr>
      <w:ins w:id="741" w:author="S3-222967" w:date="2022-10-18T10:30:00Z">
        <w:r>
          <w:t>Solution #6 superseeds solution #1, overcoming some of the limits of solution#1 in case of Model C, also addressing the scenario of reselection of the target NF.</w:t>
        </w:r>
      </w:ins>
    </w:p>
    <w:p w14:paraId="336B9BF9" w14:textId="77777777" w:rsidR="00AC2BE4" w:rsidRDefault="00AC2BE4" w:rsidP="00AC2BE4">
      <w:pPr>
        <w:rPr>
          <w:ins w:id="742" w:author="S3-222967" w:date="2022-10-18T10:30:00Z"/>
        </w:rPr>
      </w:pPr>
      <w:ins w:id="743" w:author="S3-222967" w:date="2022-10-18T10:30:00Z">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ins>
    </w:p>
    <w:p w14:paraId="424B5CAC" w14:textId="77777777" w:rsidR="00AC2BE4" w:rsidRDefault="00AC2BE4" w:rsidP="00AC2BE4">
      <w:pPr>
        <w:rPr>
          <w:ins w:id="744" w:author="S3-222967" w:date="2022-10-18T10:30:00Z"/>
          <w:lang w:val="en-US"/>
        </w:rPr>
      </w:pPr>
      <w:ins w:id="745" w:author="S3-222967" w:date="2022-10-18T10:30:00Z">
        <w:r>
          <w:rPr>
            <w:lang w:val="en-US"/>
          </w:rPr>
          <w:t>Solution #6 addresses Model C with direct TLS between NF consumer and NRF for discovery. It does not address Model D or Model C without direct TLS between NF consumer and NRF for discovery. It requires that the NF Service Consumer has knowledge about which NF Service Producers are in the NF Set of the producer.</w:t>
        </w:r>
      </w:ins>
    </w:p>
    <w:p w14:paraId="362E4CA1" w14:textId="77777777" w:rsidR="00AC2BE4" w:rsidRPr="00B42125" w:rsidRDefault="00AC2BE4" w:rsidP="00AC2BE4">
      <w:pPr>
        <w:pStyle w:val="EditorsNote"/>
        <w:rPr>
          <w:ins w:id="746" w:author="S3-222967" w:date="2022-10-18T10:30:00Z"/>
        </w:rPr>
      </w:pPr>
      <w:bookmarkStart w:id="747" w:name="_Hlk116558802"/>
      <w:bookmarkEnd w:id="737"/>
      <w:ins w:id="748" w:author="S3-222967" w:date="2022-10-18T10:30:00Z">
        <w:r w:rsidRPr="009672EF">
          <w:t>E</w:t>
        </w:r>
        <w:r>
          <w:t xml:space="preserve">ditor's </w:t>
        </w:r>
        <w:r w:rsidRPr="009672EF">
          <w:t>N</w:t>
        </w:r>
        <w:r>
          <w:t>ote</w:t>
        </w:r>
        <w:r w:rsidRPr="009672EF">
          <w:t>: Solution #</w:t>
        </w:r>
        <w:r w:rsidRPr="00B42125">
          <w:t>13 analysis is FFS.</w:t>
        </w:r>
      </w:ins>
    </w:p>
    <w:p w14:paraId="293E8ACA" w14:textId="77777777" w:rsidR="00AC2BE4" w:rsidRPr="00B42125" w:rsidRDefault="00AC2BE4" w:rsidP="00AC2BE4">
      <w:pPr>
        <w:pStyle w:val="EditorsNote"/>
        <w:rPr>
          <w:ins w:id="749" w:author="S3-222967" w:date="2022-10-18T10:30:00Z"/>
        </w:rPr>
      </w:pPr>
      <w:bookmarkStart w:id="750" w:name="_Hlk116482494"/>
      <w:bookmarkEnd w:id="747"/>
      <w:ins w:id="751" w:author="S3-222967" w:date="2022-10-18T10:30:00Z">
        <w:r w:rsidRPr="00B42125">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ins>
    </w:p>
    <w:bookmarkEnd w:id="750"/>
    <w:p w14:paraId="6C117A3D" w14:textId="5F5F3A1A" w:rsidR="00AC2BE4" w:rsidRPr="00C559FD" w:rsidRDefault="00AC2BE4" w:rsidP="00AC2BE4">
      <w:pPr>
        <w:pStyle w:val="EditorsNote"/>
        <w:pPrChange w:id="752" w:author="S3-222967" w:date="2022-10-18T10:30:00Z">
          <w:pPr/>
        </w:pPrChange>
      </w:pPr>
      <w:ins w:id="753" w:author="S3-222967" w:date="2022-10-18T10:30:00Z">
        <w:r w:rsidRPr="00B42125">
          <w:lastRenderedPageBreak/>
          <w:t>E</w:t>
        </w:r>
        <w:r>
          <w:t xml:space="preserve">ditor's </w:t>
        </w:r>
        <w:r w:rsidRPr="00B42125">
          <w:t>N</w:t>
        </w:r>
        <w:r>
          <w:t>ote</w:t>
        </w:r>
        <w:r w:rsidRPr="00B42125">
          <w:t xml:space="preserve">: </w:t>
        </w:r>
        <w:r w:rsidRPr="00AC2BE4">
          <w:rPr>
            <w:rPrChange w:id="754" w:author="S3-222967" w:date="2022-10-18T10:30:00Z">
              <w:rPr>
                <w:lang w:val="en-US"/>
              </w:rPr>
            </w:rPrChange>
          </w:rPr>
          <w:t>It needs to be clarified what are the cases of compromised SCP and whether they are addressed by the proposed solutions.</w:t>
        </w:r>
      </w:ins>
    </w:p>
    <w:p w14:paraId="134463A0" w14:textId="42FF94D0" w:rsidR="00F120BB" w:rsidRDefault="00F120BB" w:rsidP="00F120BB">
      <w:pPr>
        <w:pStyle w:val="Heading3"/>
      </w:pPr>
      <w:bookmarkStart w:id="755" w:name="_Toc112794871"/>
      <w:bookmarkStart w:id="756" w:name="_Toc112795661"/>
      <w:r>
        <w:t>7.1.2</w:t>
      </w:r>
      <w:r>
        <w:tab/>
        <w:t>Conclusion</w:t>
      </w:r>
      <w:bookmarkEnd w:id="755"/>
      <w:bookmarkEnd w:id="756"/>
      <w:r>
        <w:t xml:space="preserve"> </w:t>
      </w:r>
    </w:p>
    <w:p w14:paraId="41AE9A69" w14:textId="77777777" w:rsidR="00F120BB" w:rsidRDefault="00F120BB" w:rsidP="00F120BB">
      <w:r>
        <w:t>TBD</w:t>
      </w:r>
    </w:p>
    <w:p w14:paraId="15AF8682" w14:textId="324B6159" w:rsidR="00C559FD" w:rsidRDefault="00C559FD" w:rsidP="00C559FD">
      <w:pPr>
        <w:pStyle w:val="Heading2"/>
      </w:pPr>
      <w:bookmarkStart w:id="757" w:name="_Toc112794872"/>
      <w:bookmarkStart w:id="758" w:name="_Toc112795662"/>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757"/>
      <w:bookmarkEnd w:id="758"/>
    </w:p>
    <w:p w14:paraId="7DBFAB10" w14:textId="145049AA" w:rsidR="00C559FD" w:rsidRDefault="00C559FD" w:rsidP="00C559FD">
      <w:pPr>
        <w:pStyle w:val="Heading3"/>
      </w:pPr>
      <w:bookmarkStart w:id="759" w:name="_Toc112794873"/>
      <w:bookmarkStart w:id="760" w:name="_Toc112795663"/>
      <w:r>
        <w:t>7.2.1</w:t>
      </w:r>
      <w:r>
        <w:tab/>
        <w:t>Analysis</w:t>
      </w:r>
      <w:bookmarkEnd w:id="759"/>
      <w:bookmarkEnd w:id="760"/>
      <w:r>
        <w:t xml:space="preserve"> </w:t>
      </w:r>
    </w:p>
    <w:p w14:paraId="3D1276DB" w14:textId="4D24A30C"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bookmarkStart w:id="761" w:name="_Hlk112781897"/>
      <w:del w:id="762" w:author="Nokia1" w:date="2022-09-30T12:58:00Z">
        <w:r w:rsidDel="0075170F">
          <w:delText xml:space="preserve">elaboratation </w:delText>
        </w:r>
      </w:del>
      <w:bookmarkEnd w:id="761"/>
      <w:ins w:id="763" w:author="Nokia1" w:date="2022-09-30T12:58:00Z">
        <w:r w:rsidR="0075170F">
          <w:t xml:space="preserve">elaboration </w:t>
        </w:r>
      </w:ins>
      <w:r>
        <w:t xml:space="preserve">would be needed, whether such operational concept is useful. </w:t>
      </w:r>
    </w:p>
    <w:p w14:paraId="4EAD96CF" w14:textId="77777777" w:rsidR="009862A7" w:rsidRDefault="00C559FD" w:rsidP="009862A7">
      <w:pPr>
        <w:pStyle w:val="Heading3"/>
      </w:pPr>
      <w:bookmarkStart w:id="764" w:name="_Toc112794874"/>
      <w:bookmarkStart w:id="765" w:name="_Toc112795664"/>
      <w:r>
        <w:t>7.2.2</w:t>
      </w:r>
      <w:r>
        <w:tab/>
        <w:t>Conclusion</w:t>
      </w:r>
      <w:bookmarkEnd w:id="764"/>
      <w:bookmarkEnd w:id="765"/>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766" w:name="_Toc112794875"/>
      <w:bookmarkStart w:id="767" w:name="_Toc112795665"/>
      <w:r>
        <w:t>7.3</w:t>
      </w:r>
      <w:r>
        <w:tab/>
        <w:t>KI#3: Service access authorization in the "Subscribe-Notify" scenarios</w:t>
      </w:r>
      <w:bookmarkEnd w:id="766"/>
      <w:bookmarkEnd w:id="767"/>
    </w:p>
    <w:p w14:paraId="7974746A" w14:textId="016A91CC" w:rsidR="00C559FD" w:rsidRDefault="00C559FD" w:rsidP="00C559FD">
      <w:pPr>
        <w:pStyle w:val="Heading3"/>
      </w:pPr>
      <w:bookmarkStart w:id="768" w:name="_Toc112794876"/>
      <w:bookmarkStart w:id="769" w:name="_Toc112795666"/>
      <w:r>
        <w:t>7.3.1</w:t>
      </w:r>
      <w:r>
        <w:tab/>
        <w:t>Analysis</w:t>
      </w:r>
      <w:bookmarkEnd w:id="768"/>
      <w:bookmarkEnd w:id="769"/>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770" w:name="_Toc112794877"/>
      <w:bookmarkStart w:id="771" w:name="_Toc112795667"/>
      <w:r>
        <w:t>7.3.2</w:t>
      </w:r>
      <w:r>
        <w:tab/>
        <w:t>Conclusion</w:t>
      </w:r>
      <w:bookmarkEnd w:id="770"/>
      <w:bookmarkEnd w:id="771"/>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772" w:name="_Toc112794878"/>
      <w:bookmarkStart w:id="773" w:name="_Toc112795668"/>
      <w:r>
        <w:t>7.4</w:t>
      </w:r>
      <w:r>
        <w:tab/>
        <w:t>KI</w:t>
      </w:r>
      <w:r w:rsidRPr="004814C0">
        <w:t>#4: Authorization of SCP to act on behalf of an NF or another SCP</w:t>
      </w:r>
      <w:bookmarkEnd w:id="772"/>
      <w:bookmarkEnd w:id="773"/>
    </w:p>
    <w:p w14:paraId="23929E20" w14:textId="77777777" w:rsidR="00297304" w:rsidRDefault="00297304" w:rsidP="00297304">
      <w:pPr>
        <w:pStyle w:val="Heading3"/>
      </w:pPr>
      <w:bookmarkStart w:id="774" w:name="_Toc112794879"/>
      <w:bookmarkStart w:id="775" w:name="_Toc112795669"/>
      <w:r>
        <w:t>7.4.1</w:t>
      </w:r>
      <w:r>
        <w:tab/>
        <w:t>Analysis</w:t>
      </w:r>
      <w:bookmarkEnd w:id="774"/>
      <w:bookmarkEnd w:id="775"/>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776" w:name="startOfAnnexes"/>
      <w:bookmarkEnd w:id="776"/>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w:t>
      </w:r>
      <w:r>
        <w:lastRenderedPageBreak/>
        <w:t xml:space="preserve">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ins w:id="777" w:author="Nokia" w:date="2022-09-29T11:18:00Z">
        <w:r w:rsidR="005E3E84">
          <w:t>e</w:t>
        </w:r>
      </w:ins>
      <w:r>
        <w:t xml:space="preserve">ds to trust that any request forwarded by SCP was initiated by a NFc. Thus, in general only implicit authorization of SCP by the NF Service Consumer is possible with the current solutions proposals based on CCA. </w:t>
      </w:r>
    </w:p>
    <w:p w14:paraId="55FABCEB" w14:textId="605906CE" w:rsidR="00297304" w:rsidRDefault="00297304" w:rsidP="00297304">
      <w:r>
        <w:t xml:space="preserve">In summary, </w:t>
      </w:r>
      <w:r w:rsidR="00CC2CF8">
        <w:t>f</w:t>
      </w:r>
      <w:r>
        <w:t>urther study is needed. Whether to go for Sol#2 or Sol#3 is a trade of between security enhancement versus complexity added.</w:t>
      </w:r>
    </w:p>
    <w:p w14:paraId="0F2E5C17" w14:textId="77777777" w:rsidR="00297304" w:rsidRDefault="00297304" w:rsidP="00297304">
      <w:pPr>
        <w:pStyle w:val="Heading3"/>
      </w:pPr>
      <w:bookmarkStart w:id="778" w:name="_Toc112794880"/>
      <w:bookmarkStart w:id="779" w:name="_Toc112795670"/>
      <w:r>
        <w:t>7.4.2</w:t>
      </w:r>
      <w:r>
        <w:tab/>
        <w:t>Conclusion</w:t>
      </w:r>
      <w:bookmarkEnd w:id="778"/>
      <w:bookmarkEnd w:id="779"/>
      <w:r>
        <w:t xml:space="preserve"> </w:t>
      </w:r>
    </w:p>
    <w:p w14:paraId="01587A79" w14:textId="7A7DEE1B" w:rsidR="00297304" w:rsidRPr="007A2669" w:rsidRDefault="000911AD" w:rsidP="00FF0EFC">
      <w:r>
        <w:t>TBD</w:t>
      </w:r>
    </w:p>
    <w:p w14:paraId="3621E5CA" w14:textId="54E33E99" w:rsidR="00DB3234" w:rsidRDefault="00DB3234" w:rsidP="00DB3234">
      <w:pPr>
        <w:pStyle w:val="Heading2"/>
      </w:pPr>
      <w:bookmarkStart w:id="780" w:name="_Toc112794881"/>
      <w:bookmarkStart w:id="781" w:name="_Toc11279567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780"/>
      <w:bookmarkEnd w:id="781"/>
    </w:p>
    <w:p w14:paraId="2CE56639" w14:textId="384678D3" w:rsidR="00C559FD" w:rsidRPr="00C559FD" w:rsidRDefault="00C559FD" w:rsidP="00FF0EFC">
      <w:pPr>
        <w:pStyle w:val="Heading3"/>
      </w:pPr>
      <w:bookmarkStart w:id="782" w:name="_Toc112794882"/>
      <w:bookmarkStart w:id="783" w:name="_Toc112795672"/>
      <w:r w:rsidRPr="00C559FD">
        <w:t>7</w:t>
      </w:r>
      <w:r>
        <w:rPr>
          <w:rFonts w:cs="Arial"/>
          <w:sz w:val="32"/>
        </w:rPr>
        <w:t>.</w:t>
      </w:r>
      <w:r>
        <w:t>5.1</w:t>
      </w:r>
      <w:r>
        <w:tab/>
        <w:t>Analysis</w:t>
      </w:r>
      <w:bookmarkEnd w:id="782"/>
      <w:bookmarkEnd w:id="783"/>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784" w:name="_Toc112794883"/>
      <w:bookmarkStart w:id="785" w:name="_Toc112795673"/>
      <w:r>
        <w:t>7.5.2</w:t>
      </w:r>
      <w:r>
        <w:tab/>
        <w:t>Conclusion</w:t>
      </w:r>
      <w:bookmarkEnd w:id="784"/>
      <w:bookmarkEnd w:id="785"/>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77777777" w:rsidR="006F39D4" w:rsidRDefault="006F39D4" w:rsidP="006F39D4">
      <w:pPr>
        <w:pStyle w:val="EditorsNote"/>
      </w:pPr>
      <w:bookmarkStart w:id="786" w:name="_Hlk112319879"/>
      <w:r>
        <w:t>Editor's note: Normative work is FFS.</w:t>
      </w:r>
    </w:p>
    <w:p w14:paraId="07C73B5B" w14:textId="1E40F938" w:rsidR="00C559FD" w:rsidRDefault="00C559FD" w:rsidP="00C559FD">
      <w:pPr>
        <w:pStyle w:val="Heading2"/>
      </w:pPr>
      <w:bookmarkStart w:id="787" w:name="_Toc112794884"/>
      <w:bookmarkStart w:id="788" w:name="_Toc112795674"/>
      <w:bookmarkEnd w:id="786"/>
      <w:r>
        <w:t>7.6</w:t>
      </w:r>
      <w:r>
        <w:tab/>
        <w:t xml:space="preserve">KI#6: </w:t>
      </w:r>
      <w:r w:rsidRPr="007C3718">
        <w:t>Access token usage by all NFs of an NF set</w:t>
      </w:r>
      <w:bookmarkEnd w:id="787"/>
      <w:bookmarkEnd w:id="788"/>
      <w:r>
        <w:t xml:space="preserve"> </w:t>
      </w:r>
    </w:p>
    <w:p w14:paraId="013CC072" w14:textId="0EEF5524" w:rsidR="00C559FD" w:rsidRDefault="00C559FD" w:rsidP="00C559FD">
      <w:pPr>
        <w:pStyle w:val="Heading3"/>
      </w:pPr>
      <w:bookmarkStart w:id="789" w:name="_Toc112794885"/>
      <w:bookmarkStart w:id="790" w:name="_Toc112795675"/>
      <w:r>
        <w:t>7.6.1</w:t>
      </w:r>
      <w:r>
        <w:tab/>
        <w:t>Analysis</w:t>
      </w:r>
      <w:bookmarkEnd w:id="789"/>
      <w:bookmarkEnd w:id="790"/>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791" w:name="_Hlk112788689"/>
      <w:r>
        <w:lastRenderedPageBreak/>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792" w:name="_Hlk112408705"/>
      <w:bookmarkEnd w:id="791"/>
      <w:r>
        <w:t>Editor's Note: Further analysis is FFS.</w:t>
      </w:r>
      <w:bookmarkEnd w:id="792"/>
    </w:p>
    <w:p w14:paraId="6FE4A9E0" w14:textId="7D6CBBEB" w:rsidR="00C559FD" w:rsidRDefault="00C559FD" w:rsidP="00C559FD">
      <w:pPr>
        <w:pStyle w:val="Heading3"/>
      </w:pPr>
      <w:bookmarkStart w:id="793" w:name="_Toc112794886"/>
      <w:bookmarkStart w:id="794" w:name="_Toc112795676"/>
      <w:r>
        <w:t>7.6.2</w:t>
      </w:r>
      <w:r>
        <w:tab/>
        <w:t>Conclusion</w:t>
      </w:r>
      <w:bookmarkEnd w:id="793"/>
      <w:bookmarkEnd w:id="794"/>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795" w:name="_Toc112794887"/>
      <w:bookmarkStart w:id="796" w:name="_Toc112795677"/>
      <w:r>
        <w:t>7.7</w:t>
      </w:r>
      <w:r>
        <w:tab/>
        <w:t>KI#7: A</w:t>
      </w:r>
      <w:r w:rsidRPr="00463E93">
        <w:t xml:space="preserve">uthorization mechanism </w:t>
      </w:r>
      <w:r>
        <w:t>determination</w:t>
      </w:r>
      <w:bookmarkEnd w:id="795"/>
      <w:bookmarkEnd w:id="796"/>
      <w:r>
        <w:t xml:space="preserve"> </w:t>
      </w:r>
    </w:p>
    <w:p w14:paraId="42CE14DF" w14:textId="48E2A788" w:rsidR="00C559FD" w:rsidRDefault="00C559FD" w:rsidP="00C559FD">
      <w:pPr>
        <w:pStyle w:val="Heading3"/>
      </w:pPr>
      <w:bookmarkStart w:id="797" w:name="_Toc112794888"/>
      <w:bookmarkStart w:id="798" w:name="_Toc112795678"/>
      <w:r>
        <w:t>7.7.1</w:t>
      </w:r>
      <w:r>
        <w:tab/>
        <w:t>Analysis</w:t>
      </w:r>
      <w:bookmarkEnd w:id="797"/>
      <w:bookmarkEnd w:id="798"/>
      <w:r>
        <w:t xml:space="preserve"> </w:t>
      </w:r>
    </w:p>
    <w:p w14:paraId="597EEB9D" w14:textId="3D8388C4" w:rsidR="00A163D5" w:rsidRDefault="00C559FD" w:rsidP="00A163D5">
      <w:pPr>
        <w:rPr>
          <w:ins w:id="799" w:author="S3-222977" w:date="2022-10-18T11:00:00Z"/>
        </w:rPr>
      </w:pPr>
      <w:del w:id="800" w:author="S3-222977" w:date="2022-10-18T11:00:00Z">
        <w:r w:rsidDel="00A163D5">
          <w:delText>TBD</w:delText>
        </w:r>
      </w:del>
      <w:ins w:id="801" w:author="S3-222977" w:date="2022-10-18T11:00:00Z">
        <w:r w:rsidR="00A163D5" w:rsidRPr="00286A83">
          <w:t xml:space="preserve">The key issue is for studying </w:t>
        </w:r>
        <w:r w:rsidR="00A163D5">
          <w:rPr>
            <w:lang w:eastAsia="zh-CN"/>
          </w:rPr>
          <w:t>that</w:t>
        </w:r>
        <w:r w:rsidR="00A163D5" w:rsidRPr="00286A83">
          <w:t xml:space="preserve"> 5GS should provide mechanisms to handle the case that one operator uses token-based authorization and its roaming partner uses static authorization. </w:t>
        </w:r>
        <w:r w:rsidR="00A163D5">
          <w:t>S</w:t>
        </w:r>
        <w:r w:rsidR="00A163D5" w:rsidRPr="00286A83">
          <w:t>olutions (Solution #</w:t>
        </w:r>
        <w:r w:rsidR="00A163D5">
          <w:t>9</w:t>
        </w:r>
        <w:r w:rsidR="00A163D5" w:rsidRPr="00286A83">
          <w:t>, and #1</w:t>
        </w:r>
        <w:r w:rsidR="00A163D5">
          <w:t>7</w:t>
        </w:r>
        <w:r w:rsidR="00A163D5" w:rsidRPr="00286A83">
          <w:t>) were proposed in this regard.</w:t>
        </w:r>
        <w:r w:rsidR="00A163D5">
          <w:t xml:space="preserve"> </w:t>
        </w:r>
      </w:ins>
    </w:p>
    <w:p w14:paraId="7521CFAF" w14:textId="77777777" w:rsidR="00A163D5" w:rsidRDefault="00A163D5" w:rsidP="00A163D5">
      <w:pPr>
        <w:rPr>
          <w:ins w:id="802" w:author="S3-222977" w:date="2022-10-18T11:00:00Z"/>
        </w:rPr>
      </w:pPr>
      <w:ins w:id="803" w:author="S3-222977" w:date="2022-10-18T11:00:00Z">
        <w:r>
          <w:t xml:space="preserve">TS 33.501 is mandating the support of OAuth2.0 since Rel-15 and GSMA </w:t>
        </w:r>
        <w:bookmarkStart w:id="804" w:name="_Hlk116983294"/>
        <w:r>
          <w:t xml:space="preserve">recommmends </w:t>
        </w:r>
        <w:bookmarkEnd w:id="804"/>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ins>
    </w:p>
    <w:p w14:paraId="2D2961C3" w14:textId="77777777" w:rsidR="00A163D5" w:rsidRDefault="00A163D5" w:rsidP="00A163D5">
      <w:pPr>
        <w:rPr>
          <w:ins w:id="805" w:author="S3-222977" w:date="2022-10-18T11:00:00Z"/>
        </w:rPr>
      </w:pPr>
      <w:ins w:id="806" w:author="S3-222977" w:date="2022-10-18T11:00:00Z">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ins>
    </w:p>
    <w:p w14:paraId="279852FA" w14:textId="77777777" w:rsidR="00A163D5" w:rsidRDefault="00A163D5" w:rsidP="00A163D5">
      <w:pPr>
        <w:rPr>
          <w:ins w:id="807" w:author="S3-222977" w:date="2022-10-18T11:00:00Z"/>
        </w:rPr>
      </w:pPr>
      <w:ins w:id="808" w:author="S3-222977" w:date="2022-10-18T11:00:00Z">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809" w:name="_Hlk116983312"/>
        <w:r>
          <w:t xml:space="preserve">emphazise </w:t>
        </w:r>
        <w:bookmarkEnd w:id="809"/>
        <w:r>
          <w:t>on OAuth2.0 only. The solution proposes to provide an explicit statement on static authorization if OAuth2.0 is not required. Solution #17 requires that one network knows the capability of the other network.</w:t>
        </w:r>
      </w:ins>
    </w:p>
    <w:p w14:paraId="77038BFF" w14:textId="19B41232" w:rsidR="00C559FD" w:rsidRDefault="00C559FD" w:rsidP="00C559FD">
      <w:pPr>
        <w:rPr>
          <w:ins w:id="810" w:author="S3-222977" w:date="2022-10-18T11:00:00Z"/>
        </w:rPr>
      </w:pPr>
    </w:p>
    <w:p w14:paraId="064CD558" w14:textId="77777777" w:rsidR="00A163D5" w:rsidRPr="00C559FD" w:rsidRDefault="00A163D5" w:rsidP="00C559FD"/>
    <w:p w14:paraId="5E1E9F6F" w14:textId="77777777" w:rsidR="00C559FD" w:rsidRDefault="00C559FD" w:rsidP="00C559FD">
      <w:pPr>
        <w:pStyle w:val="Heading3"/>
      </w:pPr>
      <w:bookmarkStart w:id="811" w:name="_Toc112794889"/>
      <w:bookmarkStart w:id="812" w:name="_Toc112795679"/>
      <w:r>
        <w:t>7.7.2</w:t>
      </w:r>
      <w:r>
        <w:tab/>
        <w:t>Conclusion</w:t>
      </w:r>
      <w:bookmarkEnd w:id="811"/>
      <w:bookmarkEnd w:id="812"/>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813" w:name="_Toc112794890"/>
      <w:bookmarkStart w:id="814" w:name="_Toc112795680"/>
      <w:r>
        <w:t>7.8</w:t>
      </w:r>
      <w:r>
        <w:tab/>
        <w:t xml:space="preserve">KI#8: </w:t>
      </w:r>
      <w:r>
        <w:rPr>
          <w:lang w:val="en-US"/>
        </w:rPr>
        <w:t>Service access authorization requirements in intra-PLMN scenarios for PLMN deploying multiple NRFs (in OAuth2.0 AS role)</w:t>
      </w:r>
      <w:bookmarkEnd w:id="813"/>
      <w:bookmarkEnd w:id="814"/>
    </w:p>
    <w:p w14:paraId="4E5B1B8B" w14:textId="31E0490E" w:rsidR="00C559FD" w:rsidRDefault="00C559FD" w:rsidP="00C559FD">
      <w:pPr>
        <w:pStyle w:val="Heading3"/>
      </w:pPr>
      <w:bookmarkStart w:id="815" w:name="_Toc112794891"/>
      <w:bookmarkStart w:id="816" w:name="_Toc112795681"/>
      <w:r>
        <w:t>7.8.1</w:t>
      </w:r>
      <w:r>
        <w:tab/>
        <w:t>Analysis</w:t>
      </w:r>
      <w:bookmarkEnd w:id="815"/>
      <w:bookmarkEnd w:id="816"/>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pPr>
        <w:rPr>
          <w:ins w:id="817" w:author="Nokia" w:date="2022-09-27T13:49:00Z"/>
        </w:rPr>
        <w:pPrChange w:id="818" w:author="Nokia" w:date="2022-09-27T13:49:00Z">
          <w:pPr>
            <w:pStyle w:val="Heading3"/>
          </w:pPr>
        </w:pPrChange>
      </w:pPr>
      <w:bookmarkStart w:id="819" w:name="_Toc112794892"/>
      <w:r>
        <w:t>For normative work, rather a generic description is desired how to handle multiple NRF scenarios.</w:t>
      </w:r>
      <w:bookmarkStart w:id="820" w:name="_Toc112794893"/>
      <w:bookmarkStart w:id="821" w:name="_Toc112795682"/>
      <w:bookmarkEnd w:id="819"/>
    </w:p>
    <w:p w14:paraId="65560A41" w14:textId="53EC4445" w:rsidR="00C559FD" w:rsidRDefault="00C559FD" w:rsidP="00C559FD">
      <w:pPr>
        <w:pStyle w:val="Heading3"/>
      </w:pPr>
      <w:r>
        <w:lastRenderedPageBreak/>
        <w:t>7.8.2</w:t>
      </w:r>
      <w:r>
        <w:tab/>
        <w:t>Conclusion</w:t>
      </w:r>
      <w:bookmarkEnd w:id="820"/>
      <w:bookmarkEnd w:id="821"/>
      <w:r>
        <w:t xml:space="preserve"> </w:t>
      </w:r>
    </w:p>
    <w:p w14:paraId="212A87B0" w14:textId="39031E2A"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bookmarkStart w:id="822" w:name="_Hlk112790299"/>
      <w:del w:id="823" w:author="Nokia1" w:date="2022-09-30T13:08:00Z">
        <w:r w:rsidDel="00EF6BFB">
          <w:delText>scenarions</w:delText>
        </w:r>
      </w:del>
      <w:bookmarkEnd w:id="822"/>
      <w:ins w:id="824" w:author="Nokia1" w:date="2022-09-30T13:08:00Z">
        <w:r w:rsidR="00EF6BFB">
          <w:t>scenarios</w:t>
        </w:r>
      </w:ins>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825" w:name="_Toc112794894"/>
      <w:bookmarkStart w:id="826" w:name="_Toc112795683"/>
      <w:r>
        <w:t>7.9</w:t>
      </w:r>
      <w:r>
        <w:tab/>
        <w:t xml:space="preserve">KI #9: </w:t>
      </w:r>
      <w:r w:rsidRPr="00A31BBF">
        <w:rPr>
          <w:rFonts w:cs="Arial"/>
        </w:rPr>
        <w:t>Authorization for Inter-Slice Access</w:t>
      </w:r>
      <w:bookmarkEnd w:id="825"/>
      <w:bookmarkEnd w:id="826"/>
    </w:p>
    <w:p w14:paraId="6C2DDB40" w14:textId="0FDD509D" w:rsidR="00C559FD" w:rsidRDefault="00C559FD" w:rsidP="00C559FD">
      <w:pPr>
        <w:pStyle w:val="Heading3"/>
      </w:pPr>
      <w:bookmarkStart w:id="827" w:name="_Toc112794895"/>
      <w:bookmarkStart w:id="828" w:name="_Toc112795684"/>
      <w:r>
        <w:t>7.9.1</w:t>
      </w:r>
      <w:r>
        <w:tab/>
        <w:t>Analysis</w:t>
      </w:r>
      <w:bookmarkEnd w:id="827"/>
      <w:bookmarkEnd w:id="828"/>
    </w:p>
    <w:p w14:paraId="1B8AF3FE" w14:textId="552ECEAC" w:rsidR="00B1738D" w:rsidRDefault="00B1738D" w:rsidP="00AD5AE8">
      <w:bookmarkStart w:id="829" w:name="_Toc112794896"/>
      <w:r w:rsidRPr="00B1738D">
        <w:t>Solution #11 and solution #</w:t>
      </w:r>
      <w:r>
        <w:t>18</w:t>
      </w:r>
      <w:r w:rsidRPr="00B1738D">
        <w:t xml:space="preserve"> address this key issue.</w:t>
      </w:r>
      <w:bookmarkEnd w:id="829"/>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830" w:name="_Toc112794897"/>
      <w:bookmarkStart w:id="831" w:name="_Toc112795685"/>
      <w:bookmarkStart w:id="832" w:name="_Hlk112791001"/>
      <w:r>
        <w:t>7.9.2</w:t>
      </w:r>
      <w:r>
        <w:tab/>
        <w:t>Conclusion</w:t>
      </w:r>
      <w:bookmarkEnd w:id="830"/>
      <w:bookmarkEnd w:id="831"/>
      <w:r>
        <w:t xml:space="preserve"> </w:t>
      </w:r>
    </w:p>
    <w:p w14:paraId="3CED8227" w14:textId="67D5BAFA" w:rsidR="00B7744E" w:rsidRDefault="00B7744E" w:rsidP="00B7744E">
      <w:r>
        <w:t>It is proposed to add the following requirement</w:t>
      </w:r>
      <w:ins w:id="833" w:author="Nokia1" w:date="2022-09-30T13:09:00Z">
        <w:r w:rsidR="00EF6BFB">
          <w:t>s</w:t>
        </w:r>
      </w:ins>
      <w:r>
        <w:t xml:space="preserve"> in normative specification:</w:t>
      </w:r>
    </w:p>
    <w:p w14:paraId="7EA6E569" w14:textId="77777777" w:rsidR="00B7744E" w:rsidRDefault="00B7744E" w:rsidP="00B7744E">
      <w:pPr>
        <w:pStyle w:val="B1"/>
      </w:pPr>
      <w:bookmarkStart w:id="834" w:name="_Hlk111454353"/>
      <w:bookmarkEnd w:id="832"/>
      <w:r w:rsidRPr="008B1CF9">
        <w:t>The 5GS should provide a mechanism that allows the NF Service Producer not to provide service to NF consumers, which are not authorized to access a slice.</w:t>
      </w:r>
      <w:bookmarkEnd w:id="834"/>
    </w:p>
    <w:p w14:paraId="63BBE5C7" w14:textId="77777777" w:rsidR="00B7744E" w:rsidRPr="0012052E" w:rsidRDefault="00B7744E" w:rsidP="00B7744E">
      <w:pPr>
        <w:pStyle w:val="B1"/>
      </w:pPr>
      <w:r>
        <w:t>The 5GS should provide a mechanism that allows NRF not to provide access tokens to NF consumers which are not authorized to access a slice.</w:t>
      </w:r>
    </w:p>
    <w:p w14:paraId="3341958A" w14:textId="7A770E95" w:rsidR="00B7744E" w:rsidRDefault="00B7744E" w:rsidP="00B7744E">
      <w:r>
        <w:t xml:space="preserve">Further, normative text in clause </w:t>
      </w:r>
      <w:r w:rsidRPr="00433B72">
        <w:t>13.4.1.1.2</w:t>
      </w:r>
      <w:r>
        <w:t xml:space="preserve">. of TS 33.501 will be added to update in line with solution #18. </w:t>
      </w:r>
    </w:p>
    <w:p w14:paraId="153C0897" w14:textId="4741E5FC" w:rsidR="00000027" w:rsidRDefault="00000027" w:rsidP="00AD5AE8">
      <w:pPr>
        <w:pStyle w:val="Heading2"/>
      </w:pPr>
      <w:bookmarkStart w:id="835" w:name="_Toc112794898"/>
      <w:bookmarkStart w:id="836" w:name="_Toc112795686"/>
      <w:r w:rsidRPr="00000027">
        <w:t>7</w:t>
      </w:r>
      <w:r>
        <w:t>.1</w:t>
      </w:r>
      <w:r w:rsidR="00822B3F">
        <w:t>0</w:t>
      </w:r>
      <w:r>
        <w:tab/>
        <w:t>KI #10: N32 security in mediated roaming scenarios</w:t>
      </w:r>
      <w:bookmarkEnd w:id="835"/>
      <w:bookmarkEnd w:id="836"/>
    </w:p>
    <w:p w14:paraId="3B224241" w14:textId="093E1B51" w:rsidR="00000027" w:rsidRDefault="00000027" w:rsidP="00CA009A">
      <w:pPr>
        <w:pStyle w:val="Heading3"/>
      </w:pPr>
      <w:bookmarkStart w:id="837" w:name="_Toc112794899"/>
      <w:bookmarkStart w:id="838" w:name="_Toc112795687"/>
      <w:r>
        <w:t>7.1</w:t>
      </w:r>
      <w:r w:rsidR="00822B3F">
        <w:t>0</w:t>
      </w:r>
      <w:r>
        <w:t>.1</w:t>
      </w:r>
      <w:r>
        <w:tab/>
        <w:t>Analysis</w:t>
      </w:r>
      <w:bookmarkEnd w:id="837"/>
      <w:bookmarkEnd w:id="838"/>
    </w:p>
    <w:p w14:paraId="2C547EB4" w14:textId="77777777" w:rsidR="00000027" w:rsidRPr="00C559FD" w:rsidRDefault="00000027" w:rsidP="00000027">
      <w:r>
        <w:t>TBD</w:t>
      </w:r>
    </w:p>
    <w:p w14:paraId="408D8932" w14:textId="7A6C0235" w:rsidR="00000027" w:rsidRDefault="00000027" w:rsidP="00000027">
      <w:pPr>
        <w:pStyle w:val="Heading3"/>
      </w:pPr>
      <w:bookmarkStart w:id="839" w:name="_Toc112794900"/>
      <w:bookmarkStart w:id="840" w:name="_Toc112795688"/>
      <w:r>
        <w:t>7.1</w:t>
      </w:r>
      <w:r w:rsidR="00822B3F">
        <w:t>0</w:t>
      </w:r>
      <w:r>
        <w:t>.2</w:t>
      </w:r>
      <w:r>
        <w:tab/>
        <w:t>Conclusion</w:t>
      </w:r>
      <w:bookmarkEnd w:id="839"/>
      <w:bookmarkEnd w:id="840"/>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841" w:name="_Toc112794901"/>
      <w:bookmarkStart w:id="842" w:name="_Toc112795689"/>
      <w:r>
        <w:lastRenderedPageBreak/>
        <w:t>7.11</w:t>
      </w:r>
      <w:r>
        <w:tab/>
        <w:t xml:space="preserve">KI #11: </w:t>
      </w:r>
      <w:r w:rsidRPr="002E4EFD">
        <w:rPr>
          <w:rFonts w:cs="Arial"/>
        </w:rPr>
        <w:t>NRF validation of NFc for access token</w:t>
      </w:r>
      <w:bookmarkEnd w:id="841"/>
      <w:bookmarkEnd w:id="842"/>
    </w:p>
    <w:p w14:paraId="6277371C" w14:textId="77777777" w:rsidR="00822B3F" w:rsidRDefault="00822B3F" w:rsidP="00822B3F">
      <w:pPr>
        <w:pStyle w:val="Heading3"/>
      </w:pPr>
      <w:bookmarkStart w:id="843" w:name="_Toc112794902"/>
      <w:bookmarkStart w:id="844" w:name="_Toc112795690"/>
      <w:r>
        <w:t>7.11.1</w:t>
      </w:r>
      <w:r>
        <w:tab/>
        <w:t>Analysis</w:t>
      </w:r>
      <w:bookmarkEnd w:id="843"/>
      <w:bookmarkEnd w:id="844"/>
    </w:p>
    <w:p w14:paraId="128A0AAF" w14:textId="77777777" w:rsidR="00822B3F" w:rsidRPr="00C559FD" w:rsidRDefault="00822B3F" w:rsidP="00822B3F">
      <w:r>
        <w:t>TBD</w:t>
      </w:r>
    </w:p>
    <w:p w14:paraId="54C8A96C" w14:textId="77777777" w:rsidR="00822B3F" w:rsidRDefault="00822B3F" w:rsidP="00822B3F">
      <w:pPr>
        <w:pStyle w:val="Heading3"/>
      </w:pPr>
      <w:bookmarkStart w:id="845" w:name="_Toc112794903"/>
      <w:bookmarkStart w:id="846" w:name="_Toc112795691"/>
      <w:r>
        <w:t>7.11.2</w:t>
      </w:r>
      <w:r>
        <w:tab/>
        <w:t>Conclusion</w:t>
      </w:r>
      <w:bookmarkEnd w:id="845"/>
      <w:bookmarkEnd w:id="846"/>
      <w:r>
        <w:t xml:space="preserve"> </w:t>
      </w:r>
    </w:p>
    <w:p w14:paraId="311889DF" w14:textId="77777777" w:rsidR="00822B3F" w:rsidRDefault="00822B3F" w:rsidP="00822B3F">
      <w:r>
        <w:t>TBD</w:t>
      </w:r>
    </w:p>
    <w:p w14:paraId="6B3E894B" w14:textId="1F058C29" w:rsidR="00EF6BFB" w:rsidRDefault="00EF6BFB" w:rsidP="00EF6BFB">
      <w:pPr>
        <w:pStyle w:val="Heading2"/>
        <w:rPr>
          <w:ins w:id="847" w:author="Nokia1" w:date="2022-09-30T13:08:00Z"/>
        </w:rPr>
      </w:pPr>
      <w:ins w:id="848" w:author="Nokia1" w:date="2022-09-30T13:08:00Z">
        <w:r w:rsidRPr="00000027">
          <w:t>7</w:t>
        </w:r>
        <w:r>
          <w:t>.12</w:t>
        </w:r>
        <w:r>
          <w:tab/>
          <w:t xml:space="preserve">KI #12: </w:t>
        </w:r>
      </w:ins>
      <w:ins w:id="849" w:author="Nokia1" w:date="2022-09-30T13:09:00Z">
        <w:r>
          <w:t>S</w:t>
        </w:r>
        <w:r w:rsidRPr="00CF725E">
          <w:t>ecurity in Hosted SEPP scenarios</w:t>
        </w:r>
      </w:ins>
    </w:p>
    <w:p w14:paraId="5925E214" w14:textId="0E0180A0" w:rsidR="00EF6BFB" w:rsidRDefault="00EF6BFB" w:rsidP="00EF6BFB">
      <w:pPr>
        <w:pStyle w:val="Heading3"/>
        <w:rPr>
          <w:ins w:id="850" w:author="Nokia1" w:date="2022-09-30T13:08:00Z"/>
        </w:rPr>
      </w:pPr>
      <w:ins w:id="851" w:author="Nokia1" w:date="2022-09-30T13:08:00Z">
        <w:r>
          <w:t>7.12.1</w:t>
        </w:r>
        <w:r>
          <w:tab/>
          <w:t>Analysis</w:t>
        </w:r>
      </w:ins>
    </w:p>
    <w:p w14:paraId="1D5EFF65" w14:textId="77777777" w:rsidR="00EF6BFB" w:rsidRPr="00C559FD" w:rsidRDefault="00EF6BFB" w:rsidP="00EF6BFB">
      <w:pPr>
        <w:rPr>
          <w:ins w:id="852" w:author="Nokia1" w:date="2022-09-30T13:08:00Z"/>
        </w:rPr>
      </w:pPr>
      <w:ins w:id="853" w:author="Nokia1" w:date="2022-09-30T13:08:00Z">
        <w:r>
          <w:t>TBD</w:t>
        </w:r>
      </w:ins>
    </w:p>
    <w:p w14:paraId="60788F45" w14:textId="1AD56D4A" w:rsidR="00EF6BFB" w:rsidRDefault="00EF6BFB" w:rsidP="00EF6BFB">
      <w:pPr>
        <w:pStyle w:val="Heading3"/>
        <w:rPr>
          <w:ins w:id="854" w:author="Nokia1" w:date="2022-09-30T13:08:00Z"/>
        </w:rPr>
      </w:pPr>
      <w:ins w:id="855" w:author="Nokia1" w:date="2022-09-30T13:08:00Z">
        <w:r>
          <w:t>7.12.2</w:t>
        </w:r>
        <w:r>
          <w:tab/>
          <w:t xml:space="preserve">Conclusion </w:t>
        </w:r>
      </w:ins>
    </w:p>
    <w:p w14:paraId="0C1D3225" w14:textId="77777777" w:rsidR="00EF6BFB" w:rsidRDefault="00EF6BFB" w:rsidP="00EF6BFB">
      <w:pPr>
        <w:rPr>
          <w:ins w:id="856" w:author="Nokia1" w:date="2022-09-30T13:08:00Z"/>
        </w:rPr>
      </w:pPr>
      <w:ins w:id="857" w:author="Nokia1" w:date="2022-09-30T13:08:00Z">
        <w:r>
          <w:t>TBD</w:t>
        </w:r>
      </w:ins>
    </w:p>
    <w:p w14:paraId="25957B4F" w14:textId="0AF5E548" w:rsidR="00080512" w:rsidRPr="004D3578" w:rsidRDefault="00080512">
      <w:pPr>
        <w:pStyle w:val="Heading8"/>
      </w:pPr>
      <w:r w:rsidRPr="003C700A">
        <w:rPr>
          <w:lang w:val="fr-FR"/>
        </w:rPr>
        <w:br w:type="page"/>
      </w:r>
      <w:bookmarkStart w:id="858" w:name="_Toc112794904"/>
      <w:bookmarkStart w:id="859" w:name="_Toc112795692"/>
      <w:r w:rsidRPr="004D3578">
        <w:lastRenderedPageBreak/>
        <w:t xml:space="preserve">Annex </w:t>
      </w:r>
      <w:r w:rsidR="002729F7">
        <w:t>A</w:t>
      </w:r>
      <w:r w:rsidRPr="004D3578">
        <w:t xml:space="preserve"> (informative):</w:t>
      </w:r>
      <w:r w:rsidRPr="004D3578">
        <w:br/>
        <w:t>Change history</w:t>
      </w:r>
      <w:bookmarkEnd w:id="858"/>
      <w:bookmarkEnd w:id="859"/>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860" w:name="historyclause"/>
            <w:bookmarkEnd w:id="860"/>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861"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861"/>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c>
          <w:tcPr>
            <w:tcW w:w="489" w:type="dxa"/>
            <w:shd w:val="solid" w:color="FFFFFF" w:fill="auto"/>
          </w:tcPr>
          <w:p w14:paraId="694530AE" w14:textId="4F9D0D2C" w:rsidR="006B79BC" w:rsidRDefault="006B79BC" w:rsidP="00100AF3">
            <w:pPr>
              <w:pStyle w:val="TAC"/>
              <w:jc w:val="left"/>
              <w:rPr>
                <w:sz w:val="16"/>
                <w:szCs w:val="16"/>
              </w:rPr>
            </w:pPr>
            <w:r>
              <w:rPr>
                <w:sz w:val="16"/>
                <w:szCs w:val="16"/>
              </w:rPr>
              <w:lastRenderedPageBreak/>
              <w:t>2022-08</w:t>
            </w:r>
          </w:p>
        </w:tc>
        <w:tc>
          <w:tcPr>
            <w:tcW w:w="884" w:type="dxa"/>
            <w:shd w:val="solid" w:color="FFFFFF" w:fill="auto"/>
          </w:tcPr>
          <w:p w14:paraId="1E69648C" w14:textId="76308CD6" w:rsidR="006B79BC" w:rsidRDefault="006B79BC" w:rsidP="00100AF3">
            <w:pPr>
              <w:pStyle w:val="TAC"/>
              <w:jc w:val="left"/>
              <w:rPr>
                <w:sz w:val="16"/>
                <w:szCs w:val="16"/>
              </w:rPr>
            </w:pPr>
            <w:r>
              <w:rPr>
                <w:sz w:val="16"/>
                <w:szCs w:val="16"/>
              </w:rPr>
              <w:t>SA3#108e</w:t>
            </w:r>
          </w:p>
        </w:tc>
        <w:tc>
          <w:tcPr>
            <w:tcW w:w="727" w:type="dxa"/>
            <w:shd w:val="solid" w:color="FFFFFF" w:fill="auto"/>
          </w:tcPr>
          <w:p w14:paraId="4C430076" w14:textId="4CDE2BCE" w:rsidR="006B79BC" w:rsidRDefault="006B79BC" w:rsidP="00100AF3">
            <w:pPr>
              <w:pStyle w:val="TAC"/>
              <w:jc w:val="left"/>
              <w:rPr>
                <w:sz w:val="16"/>
                <w:szCs w:val="16"/>
              </w:rPr>
            </w:pPr>
            <w:r>
              <w:rPr>
                <w:sz w:val="16"/>
                <w:szCs w:val="16"/>
              </w:rPr>
              <w:t>S3-222295</w:t>
            </w:r>
          </w:p>
        </w:tc>
        <w:tc>
          <w:tcPr>
            <w:tcW w:w="312" w:type="dxa"/>
            <w:shd w:val="solid" w:color="FFFFFF" w:fill="auto"/>
          </w:tcPr>
          <w:p w14:paraId="41759226" w14:textId="77777777" w:rsidR="006B79BC" w:rsidRPr="006B0D02" w:rsidRDefault="006B79BC" w:rsidP="00100AF3">
            <w:pPr>
              <w:pStyle w:val="TAL"/>
              <w:rPr>
                <w:sz w:val="16"/>
                <w:szCs w:val="16"/>
              </w:rPr>
            </w:pPr>
          </w:p>
        </w:tc>
        <w:tc>
          <w:tcPr>
            <w:tcW w:w="374" w:type="dxa"/>
            <w:shd w:val="solid" w:color="FFFFFF" w:fill="auto"/>
          </w:tcPr>
          <w:p w14:paraId="56748921" w14:textId="77777777" w:rsidR="006B79BC" w:rsidRPr="006B0D02" w:rsidRDefault="006B79BC" w:rsidP="00100AF3">
            <w:pPr>
              <w:pStyle w:val="TAR"/>
              <w:jc w:val="left"/>
              <w:rPr>
                <w:sz w:val="16"/>
                <w:szCs w:val="16"/>
              </w:rPr>
            </w:pPr>
          </w:p>
        </w:tc>
        <w:tc>
          <w:tcPr>
            <w:tcW w:w="338" w:type="dxa"/>
            <w:shd w:val="solid" w:color="FFFFFF" w:fill="auto"/>
          </w:tcPr>
          <w:p w14:paraId="4FBDA236" w14:textId="77777777" w:rsidR="006B79BC" w:rsidRPr="006B0D02" w:rsidRDefault="006B79BC" w:rsidP="00100AF3">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6B79BC" w14:paraId="58AF37D5" w14:textId="77777777" w:rsidTr="00AD5AE8">
              <w:tc>
                <w:tcPr>
                  <w:tcW w:w="1105" w:type="dxa"/>
                  <w:shd w:val="clear" w:color="auto" w:fill="auto"/>
                </w:tcPr>
                <w:p w14:paraId="490E01F8" w14:textId="7D09DA0F" w:rsidR="006B79BC" w:rsidRPr="00260415" w:rsidRDefault="006B79BC" w:rsidP="006B79BC">
                  <w:pPr>
                    <w:pStyle w:val="TAL"/>
                    <w:rPr>
                      <w:sz w:val="16"/>
                      <w:szCs w:val="16"/>
                    </w:rPr>
                  </w:pPr>
                  <w:r w:rsidRPr="006B79BC">
                    <w:rPr>
                      <w:sz w:val="16"/>
                      <w:szCs w:val="16"/>
                    </w:rPr>
                    <w:t>S3-222278</w:t>
                  </w:r>
                </w:p>
              </w:tc>
              <w:tc>
                <w:tcPr>
                  <w:tcW w:w="3757" w:type="dxa"/>
                  <w:shd w:val="clear" w:color="auto" w:fill="auto"/>
                </w:tcPr>
                <w:p w14:paraId="396E5492" w14:textId="36965580" w:rsidR="006B79BC" w:rsidRDefault="006B79BC"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6B79BC" w14:paraId="2426CAF0" w14:textId="77777777" w:rsidTr="00AD5AE8">
              <w:tc>
                <w:tcPr>
                  <w:tcW w:w="1105" w:type="dxa"/>
                  <w:shd w:val="clear" w:color="auto" w:fill="auto"/>
                </w:tcPr>
                <w:p w14:paraId="54FDDB91" w14:textId="2A6775C6" w:rsidR="006B79BC" w:rsidRPr="00100AF3" w:rsidRDefault="00235C36" w:rsidP="006B79BC">
                  <w:pPr>
                    <w:pStyle w:val="TAL"/>
                    <w:rPr>
                      <w:sz w:val="16"/>
                      <w:szCs w:val="16"/>
                    </w:rPr>
                  </w:pPr>
                  <w:r w:rsidRPr="00235C36">
                    <w:rPr>
                      <w:sz w:val="16"/>
                      <w:szCs w:val="16"/>
                    </w:rPr>
                    <w:t>S3-222279</w:t>
                  </w:r>
                </w:p>
              </w:tc>
              <w:tc>
                <w:tcPr>
                  <w:tcW w:w="3757" w:type="dxa"/>
                  <w:shd w:val="clear" w:color="auto" w:fill="auto"/>
                </w:tcPr>
                <w:p w14:paraId="29DD26D0" w14:textId="59904169" w:rsidR="006B79BC" w:rsidRDefault="00235C36"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6B79BC" w:rsidRPr="00100AF3" w14:paraId="7D4D6DB2" w14:textId="77777777" w:rsidTr="00AD5AE8">
              <w:trPr>
                <w:trHeight w:val="194"/>
              </w:trPr>
              <w:tc>
                <w:tcPr>
                  <w:tcW w:w="1105" w:type="dxa"/>
                  <w:shd w:val="clear" w:color="auto" w:fill="auto"/>
                </w:tcPr>
                <w:p w14:paraId="7F4416B3" w14:textId="7A65DC90" w:rsidR="006B79BC" w:rsidRPr="00100AF3" w:rsidRDefault="003E1AC4" w:rsidP="006B79BC">
                  <w:pPr>
                    <w:pStyle w:val="TAL"/>
                    <w:rPr>
                      <w:sz w:val="16"/>
                      <w:szCs w:val="16"/>
                    </w:rPr>
                  </w:pPr>
                  <w:r>
                    <w:rPr>
                      <w:sz w:val="16"/>
                      <w:szCs w:val="16"/>
                    </w:rPr>
                    <w:t>S3-221845</w:t>
                  </w:r>
                </w:p>
              </w:tc>
              <w:tc>
                <w:tcPr>
                  <w:tcW w:w="3757" w:type="dxa"/>
                  <w:shd w:val="clear" w:color="auto" w:fill="auto"/>
                </w:tcPr>
                <w:p w14:paraId="7227D619" w14:textId="3042D178" w:rsidR="006B79BC" w:rsidRPr="00100AF3" w:rsidRDefault="003E1AC4"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3E1AC4" w:rsidRPr="00100AF3" w14:paraId="6C695F7E" w14:textId="77777777" w:rsidTr="00AD5AE8">
              <w:tc>
                <w:tcPr>
                  <w:tcW w:w="1105" w:type="dxa"/>
                  <w:shd w:val="clear" w:color="auto" w:fill="auto"/>
                </w:tcPr>
                <w:p w14:paraId="24285EBE" w14:textId="1FA60FD1" w:rsidR="003E1AC4" w:rsidRDefault="0038564B" w:rsidP="006B79BC">
                  <w:pPr>
                    <w:pStyle w:val="TAL"/>
                    <w:rPr>
                      <w:sz w:val="16"/>
                      <w:szCs w:val="16"/>
                    </w:rPr>
                  </w:pPr>
                  <w:r w:rsidRPr="0038564B">
                    <w:rPr>
                      <w:sz w:val="16"/>
                      <w:szCs w:val="16"/>
                    </w:rPr>
                    <w:t>S3-222280</w:t>
                  </w:r>
                </w:p>
              </w:tc>
              <w:tc>
                <w:tcPr>
                  <w:tcW w:w="3757" w:type="dxa"/>
                  <w:shd w:val="clear" w:color="auto" w:fill="auto"/>
                </w:tcPr>
                <w:p w14:paraId="3BC76B3A" w14:textId="181C1C05" w:rsidR="003E1AC4" w:rsidRPr="003E1AC4" w:rsidRDefault="0038564B"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6B79BC" w14:paraId="4204D59D" w14:textId="77777777" w:rsidTr="00AD5AE8">
              <w:tc>
                <w:tcPr>
                  <w:tcW w:w="1105" w:type="dxa"/>
                  <w:shd w:val="clear" w:color="auto" w:fill="auto"/>
                </w:tcPr>
                <w:p w14:paraId="1E76462B" w14:textId="069A4F63" w:rsidR="006B79BC" w:rsidRDefault="0038564B" w:rsidP="006B79BC">
                  <w:pPr>
                    <w:pStyle w:val="TAL"/>
                    <w:rPr>
                      <w:sz w:val="16"/>
                      <w:szCs w:val="16"/>
                    </w:rPr>
                  </w:pPr>
                  <w:r w:rsidRPr="0038564B">
                    <w:rPr>
                      <w:sz w:val="16"/>
                      <w:szCs w:val="16"/>
                    </w:rPr>
                    <w:t>S3-222281</w:t>
                  </w:r>
                </w:p>
              </w:tc>
              <w:tc>
                <w:tcPr>
                  <w:tcW w:w="3757" w:type="dxa"/>
                  <w:shd w:val="clear" w:color="auto" w:fill="auto"/>
                </w:tcPr>
                <w:p w14:paraId="3A6EA6E1" w14:textId="68C913BF" w:rsidR="006B79BC" w:rsidRDefault="0038564B"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235C36" w14:paraId="3C53B2ED" w14:textId="77777777" w:rsidTr="00AD5AE8">
              <w:tc>
                <w:tcPr>
                  <w:tcW w:w="1105" w:type="dxa"/>
                  <w:shd w:val="clear" w:color="auto" w:fill="auto"/>
                </w:tcPr>
                <w:p w14:paraId="53C5835C" w14:textId="758148FC" w:rsidR="00235C36" w:rsidRDefault="00745615"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235C36" w:rsidRDefault="00745615"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235C36" w14:paraId="6B25F4DE" w14:textId="77777777" w:rsidTr="00AD5AE8">
              <w:tc>
                <w:tcPr>
                  <w:tcW w:w="1105" w:type="dxa"/>
                  <w:shd w:val="clear" w:color="auto" w:fill="auto"/>
                </w:tcPr>
                <w:p w14:paraId="1E14F2F3" w14:textId="0B681BEA" w:rsidR="00235C36" w:rsidRDefault="00516DAD" w:rsidP="006B79BC">
                  <w:pPr>
                    <w:pStyle w:val="TAL"/>
                    <w:rPr>
                      <w:sz w:val="16"/>
                      <w:szCs w:val="16"/>
                    </w:rPr>
                  </w:pPr>
                  <w:r w:rsidRPr="00516DAD">
                    <w:rPr>
                      <w:sz w:val="16"/>
                      <w:szCs w:val="16"/>
                    </w:rPr>
                    <w:t>S3-222327</w:t>
                  </w:r>
                </w:p>
              </w:tc>
              <w:tc>
                <w:tcPr>
                  <w:tcW w:w="3757" w:type="dxa"/>
                  <w:shd w:val="clear" w:color="auto" w:fill="auto"/>
                </w:tcPr>
                <w:p w14:paraId="24B9134B" w14:textId="668B4866" w:rsidR="00235C36" w:rsidRDefault="00516DA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235C36" w14:paraId="51E35C5B" w14:textId="77777777" w:rsidTr="00AD5AE8">
              <w:tc>
                <w:tcPr>
                  <w:tcW w:w="1105" w:type="dxa"/>
                  <w:shd w:val="clear" w:color="auto" w:fill="auto"/>
                </w:tcPr>
                <w:p w14:paraId="216CF744" w14:textId="7CC0F49A" w:rsidR="00235C36" w:rsidRDefault="00D24AFB"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20730635" w:rsidR="00235C36" w:rsidRDefault="00D24AFB" w:rsidP="006B79BC">
                  <w:pPr>
                    <w:spacing w:after="0"/>
                    <w:rPr>
                      <w:rFonts w:ascii="Arial" w:hAnsi="Arial" w:cs="Arial"/>
                      <w:sz w:val="16"/>
                      <w:szCs w:val="16"/>
                      <w:lang w:eastAsia="de-DE"/>
                    </w:rPr>
                  </w:pPr>
                  <w:r w:rsidRPr="00D24AFB">
                    <w:rPr>
                      <w:rFonts w:ascii="Arial" w:hAnsi="Arial" w:cs="Arial"/>
                      <w:sz w:val="16"/>
                      <w:szCs w:val="16"/>
                      <w:lang w:eastAsia="de-DE"/>
                    </w:rPr>
                    <w:t>Authentication of NF Producer in Indirect Communication</w:t>
                  </w:r>
                </w:p>
              </w:tc>
            </w:tr>
            <w:tr w:rsidR="00235C36" w14:paraId="6580D411" w14:textId="77777777" w:rsidTr="00AD5AE8">
              <w:tc>
                <w:tcPr>
                  <w:tcW w:w="1105" w:type="dxa"/>
                  <w:shd w:val="clear" w:color="auto" w:fill="auto"/>
                </w:tcPr>
                <w:p w14:paraId="215D0384" w14:textId="5C1BB25D" w:rsidR="00235C36" w:rsidRDefault="00EA0D6F" w:rsidP="006B79BC">
                  <w:pPr>
                    <w:pStyle w:val="TAL"/>
                    <w:rPr>
                      <w:sz w:val="16"/>
                      <w:szCs w:val="16"/>
                    </w:rPr>
                  </w:pPr>
                  <w:r w:rsidRPr="00EA0D6F">
                    <w:rPr>
                      <w:sz w:val="16"/>
                      <w:szCs w:val="16"/>
                    </w:rPr>
                    <w:t>S3-222283</w:t>
                  </w:r>
                </w:p>
              </w:tc>
              <w:tc>
                <w:tcPr>
                  <w:tcW w:w="3757" w:type="dxa"/>
                  <w:shd w:val="clear" w:color="auto" w:fill="auto"/>
                </w:tcPr>
                <w:p w14:paraId="085CA70A" w14:textId="5F52DF4D" w:rsidR="00235C36" w:rsidRDefault="00EA0D6F"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235C36" w14:paraId="27DE0A50" w14:textId="77777777" w:rsidTr="00AD5AE8">
              <w:tc>
                <w:tcPr>
                  <w:tcW w:w="1105" w:type="dxa"/>
                  <w:shd w:val="clear" w:color="auto" w:fill="auto"/>
                </w:tcPr>
                <w:p w14:paraId="3ED5C361" w14:textId="66EDDE69" w:rsidR="00235C36" w:rsidRDefault="009862A7" w:rsidP="006B79BC">
                  <w:pPr>
                    <w:pStyle w:val="TAL"/>
                    <w:rPr>
                      <w:sz w:val="16"/>
                      <w:szCs w:val="16"/>
                    </w:rPr>
                  </w:pPr>
                  <w:r w:rsidRPr="009862A7">
                    <w:rPr>
                      <w:sz w:val="16"/>
                      <w:szCs w:val="16"/>
                    </w:rPr>
                    <w:t>S3-222328</w:t>
                  </w:r>
                </w:p>
              </w:tc>
              <w:tc>
                <w:tcPr>
                  <w:tcW w:w="3757" w:type="dxa"/>
                  <w:shd w:val="clear" w:color="auto" w:fill="auto"/>
                </w:tcPr>
                <w:p w14:paraId="29B535CF" w14:textId="67BB1048" w:rsidR="00235C36" w:rsidRDefault="009862A7"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235C36" w14:paraId="50ABFF24" w14:textId="77777777" w:rsidTr="00AD5AE8">
              <w:tc>
                <w:tcPr>
                  <w:tcW w:w="1105" w:type="dxa"/>
                  <w:shd w:val="clear" w:color="auto" w:fill="auto"/>
                </w:tcPr>
                <w:p w14:paraId="74A16CCE" w14:textId="6B9BEB16" w:rsidR="00235C36" w:rsidRDefault="00CC2CF8" w:rsidP="006B79BC">
                  <w:pPr>
                    <w:pStyle w:val="TAL"/>
                    <w:rPr>
                      <w:sz w:val="16"/>
                      <w:szCs w:val="16"/>
                    </w:rPr>
                  </w:pPr>
                  <w:r w:rsidRPr="00CC2CF8">
                    <w:rPr>
                      <w:sz w:val="16"/>
                      <w:szCs w:val="16"/>
                    </w:rPr>
                    <w:t>S3-222284</w:t>
                  </w:r>
                </w:p>
              </w:tc>
              <w:tc>
                <w:tcPr>
                  <w:tcW w:w="3757" w:type="dxa"/>
                  <w:shd w:val="clear" w:color="auto" w:fill="auto"/>
                </w:tcPr>
                <w:p w14:paraId="6FD81BB6" w14:textId="79898EDD" w:rsidR="00235C36" w:rsidRDefault="00CC2CF8"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CC2CF8" w14:paraId="02832B78" w14:textId="77777777" w:rsidTr="00AD5AE8">
              <w:tc>
                <w:tcPr>
                  <w:tcW w:w="1105" w:type="dxa"/>
                  <w:shd w:val="clear" w:color="auto" w:fill="auto"/>
                </w:tcPr>
                <w:p w14:paraId="40757266" w14:textId="05A9AC77" w:rsidR="00CC2CF8" w:rsidRDefault="00CC2CF8"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CC2CF8" w:rsidRDefault="00CC2CF8"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CC2CF8" w14:paraId="2C6CE65C" w14:textId="77777777" w:rsidTr="00AD5AE8">
              <w:tc>
                <w:tcPr>
                  <w:tcW w:w="1105" w:type="dxa"/>
                  <w:shd w:val="clear" w:color="auto" w:fill="auto"/>
                </w:tcPr>
                <w:p w14:paraId="04D1D9A7" w14:textId="0EA57ECA" w:rsidR="00CC2CF8" w:rsidRDefault="000911AD" w:rsidP="00CC2CF8">
                  <w:pPr>
                    <w:pStyle w:val="TAL"/>
                    <w:rPr>
                      <w:sz w:val="16"/>
                      <w:szCs w:val="16"/>
                    </w:rPr>
                  </w:pPr>
                  <w:r w:rsidRPr="000911AD">
                    <w:rPr>
                      <w:sz w:val="16"/>
                      <w:szCs w:val="16"/>
                    </w:rPr>
                    <w:t>S3-222286</w:t>
                  </w:r>
                </w:p>
              </w:tc>
              <w:tc>
                <w:tcPr>
                  <w:tcW w:w="3757" w:type="dxa"/>
                  <w:shd w:val="clear" w:color="auto" w:fill="auto"/>
                </w:tcPr>
                <w:p w14:paraId="01978243" w14:textId="125879E4" w:rsidR="00CC2CF8" w:rsidRDefault="000911AD" w:rsidP="00CC2CF8">
                  <w:pPr>
                    <w:spacing w:after="0"/>
                    <w:rPr>
                      <w:rFonts w:ascii="Arial" w:hAnsi="Arial" w:cs="Arial"/>
                      <w:sz w:val="16"/>
                      <w:szCs w:val="16"/>
                      <w:lang w:eastAsia="de-DE"/>
                    </w:rPr>
                  </w:pPr>
                  <w:r w:rsidRPr="000911AD">
                    <w:rPr>
                      <w:rFonts w:ascii="Arial" w:hAnsi="Arial" w:cs="Arial"/>
                      <w:sz w:val="16"/>
                      <w:szCs w:val="16"/>
                      <w:lang w:eastAsia="de-DE"/>
                    </w:rPr>
                    <w:t>KI5 Sol</w:t>
                  </w:r>
                  <w:r w:rsidR="00282695">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CC2CF8" w14:paraId="2CBDA7C6" w14:textId="77777777" w:rsidTr="00AD5AE8">
              <w:tc>
                <w:tcPr>
                  <w:tcW w:w="1105" w:type="dxa"/>
                  <w:shd w:val="clear" w:color="auto" w:fill="auto"/>
                </w:tcPr>
                <w:p w14:paraId="4E8E43FB" w14:textId="0E915441" w:rsidR="00CC2CF8" w:rsidRDefault="00282695" w:rsidP="00CC2CF8">
                  <w:pPr>
                    <w:pStyle w:val="TAL"/>
                    <w:rPr>
                      <w:sz w:val="16"/>
                      <w:szCs w:val="16"/>
                    </w:rPr>
                  </w:pPr>
                  <w:r w:rsidRPr="00282695">
                    <w:rPr>
                      <w:sz w:val="16"/>
                      <w:szCs w:val="16"/>
                    </w:rPr>
                    <w:t>S3-221858</w:t>
                  </w:r>
                </w:p>
              </w:tc>
              <w:tc>
                <w:tcPr>
                  <w:tcW w:w="3757" w:type="dxa"/>
                  <w:shd w:val="clear" w:color="auto" w:fill="auto"/>
                </w:tcPr>
                <w:p w14:paraId="42D2D18B" w14:textId="6FB71C1D" w:rsidR="00CC2CF8" w:rsidRDefault="00282695"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D52789" w14:paraId="73AB564C" w14:textId="77777777" w:rsidTr="00AD5AE8">
              <w:tc>
                <w:tcPr>
                  <w:tcW w:w="1105" w:type="dxa"/>
                  <w:shd w:val="clear" w:color="auto" w:fill="auto"/>
                </w:tcPr>
                <w:p w14:paraId="1CD56B31" w14:textId="677DC3AA" w:rsidR="00D52789" w:rsidRPr="00282695" w:rsidRDefault="00D52789"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D52789" w:rsidRPr="00282695" w:rsidRDefault="006F39D4"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6F39D4" w14:paraId="5F7F3025" w14:textId="77777777" w:rsidTr="00AD5AE8">
              <w:tc>
                <w:tcPr>
                  <w:tcW w:w="1105" w:type="dxa"/>
                  <w:shd w:val="clear" w:color="auto" w:fill="auto"/>
                </w:tcPr>
                <w:p w14:paraId="721E1545" w14:textId="298A4C17" w:rsidR="006F39D4" w:rsidRPr="00282695" w:rsidRDefault="006F39D4" w:rsidP="00CC2CF8">
                  <w:pPr>
                    <w:pStyle w:val="TAL"/>
                    <w:rPr>
                      <w:sz w:val="16"/>
                      <w:szCs w:val="16"/>
                    </w:rPr>
                  </w:pPr>
                  <w:r w:rsidRPr="006F39D4">
                    <w:rPr>
                      <w:sz w:val="16"/>
                      <w:szCs w:val="16"/>
                    </w:rPr>
                    <w:t>S3-222339</w:t>
                  </w:r>
                </w:p>
              </w:tc>
              <w:tc>
                <w:tcPr>
                  <w:tcW w:w="3757" w:type="dxa"/>
                  <w:shd w:val="clear" w:color="auto" w:fill="auto"/>
                </w:tcPr>
                <w:p w14:paraId="0722DCD9" w14:textId="66356C66" w:rsidR="006F39D4" w:rsidRPr="00282695" w:rsidRDefault="006F39D4"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6F39D4" w14:paraId="00D473FE" w14:textId="77777777" w:rsidTr="00AD5AE8">
              <w:tc>
                <w:tcPr>
                  <w:tcW w:w="1105" w:type="dxa"/>
                  <w:shd w:val="clear" w:color="auto" w:fill="auto"/>
                </w:tcPr>
                <w:p w14:paraId="3C10971B" w14:textId="2F29FA6E" w:rsidR="006F39D4" w:rsidRPr="006F39D4" w:rsidRDefault="006F39D4" w:rsidP="00CC2CF8">
                  <w:pPr>
                    <w:pStyle w:val="TAL"/>
                    <w:rPr>
                      <w:sz w:val="16"/>
                      <w:szCs w:val="16"/>
                    </w:rPr>
                  </w:pPr>
                  <w:r w:rsidRPr="006F39D4">
                    <w:rPr>
                      <w:sz w:val="16"/>
                      <w:szCs w:val="16"/>
                    </w:rPr>
                    <w:t>S3-222287</w:t>
                  </w:r>
                </w:p>
              </w:tc>
              <w:tc>
                <w:tcPr>
                  <w:tcW w:w="3757" w:type="dxa"/>
                  <w:shd w:val="clear" w:color="auto" w:fill="auto"/>
                </w:tcPr>
                <w:p w14:paraId="6381ACF1" w14:textId="793DA3D4" w:rsidR="006F39D4" w:rsidRPr="006F39D4" w:rsidRDefault="006F39D4"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94022E" w:rsidRPr="006F39D4" w14:paraId="1C40700C" w14:textId="77777777" w:rsidTr="00AD5AE8">
              <w:tc>
                <w:tcPr>
                  <w:tcW w:w="1105" w:type="dxa"/>
                  <w:shd w:val="clear" w:color="auto" w:fill="auto"/>
                </w:tcPr>
                <w:p w14:paraId="600DB38E" w14:textId="77777777" w:rsidR="0094022E" w:rsidRPr="006F39D4" w:rsidRDefault="0094022E" w:rsidP="00C753BC">
                  <w:pPr>
                    <w:pStyle w:val="TAL"/>
                    <w:rPr>
                      <w:sz w:val="16"/>
                      <w:szCs w:val="16"/>
                    </w:rPr>
                  </w:pPr>
                  <w:r w:rsidRPr="0094022E">
                    <w:rPr>
                      <w:sz w:val="16"/>
                      <w:szCs w:val="16"/>
                    </w:rPr>
                    <w:t>S3-222288</w:t>
                  </w:r>
                </w:p>
              </w:tc>
              <w:tc>
                <w:tcPr>
                  <w:tcW w:w="3757" w:type="dxa"/>
                  <w:shd w:val="clear" w:color="auto" w:fill="auto"/>
                </w:tcPr>
                <w:p w14:paraId="08AE27FB" w14:textId="77777777" w:rsidR="0094022E" w:rsidRPr="006F39D4" w:rsidRDefault="0094022E"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94022E" w14:paraId="3DD68708" w14:textId="77777777" w:rsidTr="00AD5AE8">
              <w:tc>
                <w:tcPr>
                  <w:tcW w:w="1105" w:type="dxa"/>
                  <w:shd w:val="clear" w:color="auto" w:fill="auto"/>
                </w:tcPr>
                <w:p w14:paraId="55F1DB2B" w14:textId="0C24996D" w:rsidR="0094022E" w:rsidRPr="006F39D4" w:rsidRDefault="0094022E" w:rsidP="0094022E">
                  <w:pPr>
                    <w:pStyle w:val="TAL"/>
                    <w:rPr>
                      <w:sz w:val="16"/>
                      <w:szCs w:val="16"/>
                    </w:rPr>
                  </w:pPr>
                  <w:r w:rsidRPr="0094022E">
                    <w:rPr>
                      <w:sz w:val="16"/>
                      <w:szCs w:val="16"/>
                    </w:rPr>
                    <w:t>S3-222289</w:t>
                  </w:r>
                </w:p>
              </w:tc>
              <w:tc>
                <w:tcPr>
                  <w:tcW w:w="3757" w:type="dxa"/>
                  <w:shd w:val="clear" w:color="auto" w:fill="auto"/>
                </w:tcPr>
                <w:p w14:paraId="3A71E121" w14:textId="731E96E1" w:rsidR="0094022E" w:rsidRPr="006F39D4" w:rsidRDefault="0094022E"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94022E" w14:paraId="0DF2A829" w14:textId="77777777" w:rsidTr="00AD5AE8">
              <w:tc>
                <w:tcPr>
                  <w:tcW w:w="1105" w:type="dxa"/>
                  <w:shd w:val="clear" w:color="auto" w:fill="auto"/>
                </w:tcPr>
                <w:p w14:paraId="71CE2945" w14:textId="072FBD2B" w:rsidR="0094022E" w:rsidRPr="0094022E" w:rsidRDefault="007A161A" w:rsidP="0094022E">
                  <w:pPr>
                    <w:pStyle w:val="TAL"/>
                    <w:rPr>
                      <w:sz w:val="16"/>
                      <w:szCs w:val="16"/>
                    </w:rPr>
                  </w:pPr>
                  <w:r>
                    <w:rPr>
                      <w:sz w:val="16"/>
                      <w:szCs w:val="16"/>
                    </w:rPr>
                    <w:t>S3-222290</w:t>
                  </w:r>
                </w:p>
              </w:tc>
              <w:tc>
                <w:tcPr>
                  <w:tcW w:w="3757" w:type="dxa"/>
                  <w:shd w:val="clear" w:color="auto" w:fill="auto"/>
                </w:tcPr>
                <w:p w14:paraId="0D12311C" w14:textId="389303D1" w:rsidR="0094022E" w:rsidRPr="0094022E" w:rsidRDefault="007A161A"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614B78" w14:paraId="7EDF6A05" w14:textId="77777777" w:rsidTr="00AD5AE8">
              <w:tc>
                <w:tcPr>
                  <w:tcW w:w="1105" w:type="dxa"/>
                  <w:shd w:val="clear" w:color="auto" w:fill="auto"/>
                </w:tcPr>
                <w:p w14:paraId="3532126F" w14:textId="1DFD2533" w:rsidR="00614B78" w:rsidRDefault="00614B78" w:rsidP="0094022E">
                  <w:pPr>
                    <w:pStyle w:val="TAL"/>
                    <w:rPr>
                      <w:sz w:val="16"/>
                      <w:szCs w:val="16"/>
                    </w:rPr>
                  </w:pPr>
                  <w:r>
                    <w:rPr>
                      <w:sz w:val="16"/>
                      <w:szCs w:val="16"/>
                    </w:rPr>
                    <w:t>S3-222291</w:t>
                  </w:r>
                </w:p>
              </w:tc>
              <w:tc>
                <w:tcPr>
                  <w:tcW w:w="3757" w:type="dxa"/>
                  <w:shd w:val="clear" w:color="auto" w:fill="auto"/>
                </w:tcPr>
                <w:p w14:paraId="5CFA06B0" w14:textId="1EAE30C8" w:rsidR="00614B78" w:rsidRPr="007A161A" w:rsidRDefault="00614B78"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6E641D" w14:paraId="1A45EB81" w14:textId="77777777" w:rsidTr="00AD5AE8">
              <w:tc>
                <w:tcPr>
                  <w:tcW w:w="1105" w:type="dxa"/>
                  <w:shd w:val="clear" w:color="auto" w:fill="auto"/>
                </w:tcPr>
                <w:p w14:paraId="32AC1191" w14:textId="1C095CF8" w:rsidR="006E641D" w:rsidRDefault="006E641D" w:rsidP="0094022E">
                  <w:pPr>
                    <w:pStyle w:val="TAL"/>
                    <w:rPr>
                      <w:sz w:val="16"/>
                      <w:szCs w:val="16"/>
                    </w:rPr>
                  </w:pPr>
                  <w:r w:rsidRPr="006E641D">
                    <w:rPr>
                      <w:sz w:val="16"/>
                      <w:szCs w:val="16"/>
                    </w:rPr>
                    <w:t>S3-222292</w:t>
                  </w:r>
                </w:p>
              </w:tc>
              <w:tc>
                <w:tcPr>
                  <w:tcW w:w="3757" w:type="dxa"/>
                  <w:shd w:val="clear" w:color="auto" w:fill="auto"/>
                </w:tcPr>
                <w:p w14:paraId="0E2AC7F6" w14:textId="3042FEAC" w:rsidR="006E641D" w:rsidRPr="00614B78" w:rsidRDefault="006E641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6E641D" w14:paraId="5612B38C" w14:textId="77777777" w:rsidTr="00AD5AE8">
              <w:tc>
                <w:tcPr>
                  <w:tcW w:w="1105" w:type="dxa"/>
                  <w:shd w:val="clear" w:color="auto" w:fill="auto"/>
                </w:tcPr>
                <w:p w14:paraId="0CFDE7C9" w14:textId="0FB1FFAB" w:rsidR="006E641D" w:rsidRPr="006E641D" w:rsidRDefault="006E641D" w:rsidP="006E641D">
                  <w:pPr>
                    <w:pStyle w:val="TAL"/>
                    <w:rPr>
                      <w:sz w:val="16"/>
                      <w:szCs w:val="16"/>
                    </w:rPr>
                  </w:pPr>
                  <w:r w:rsidRPr="006E641D">
                    <w:rPr>
                      <w:sz w:val="16"/>
                      <w:szCs w:val="16"/>
                    </w:rPr>
                    <w:t>S3-222293</w:t>
                  </w:r>
                </w:p>
              </w:tc>
              <w:tc>
                <w:tcPr>
                  <w:tcW w:w="3757" w:type="dxa"/>
                  <w:shd w:val="clear" w:color="auto" w:fill="auto"/>
                </w:tcPr>
                <w:p w14:paraId="03B1C657" w14:textId="3AAA0AFA" w:rsidR="006E641D" w:rsidRPr="006E641D" w:rsidRDefault="006E641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6E641D" w14:paraId="3EBBFCD1" w14:textId="77777777" w:rsidTr="00AD5AE8">
              <w:tc>
                <w:tcPr>
                  <w:tcW w:w="1105" w:type="dxa"/>
                  <w:shd w:val="clear" w:color="auto" w:fill="auto"/>
                </w:tcPr>
                <w:p w14:paraId="3A0F70AC" w14:textId="43E01878" w:rsidR="006E641D" w:rsidRPr="006E641D" w:rsidRDefault="00DC0F7E" w:rsidP="006E641D">
                  <w:pPr>
                    <w:pStyle w:val="TAL"/>
                    <w:rPr>
                      <w:sz w:val="16"/>
                      <w:szCs w:val="16"/>
                    </w:rPr>
                  </w:pPr>
                  <w:r w:rsidRPr="00DC0F7E">
                    <w:rPr>
                      <w:sz w:val="16"/>
                      <w:szCs w:val="16"/>
                    </w:rPr>
                    <w:t>S3-222311</w:t>
                  </w:r>
                </w:p>
              </w:tc>
              <w:tc>
                <w:tcPr>
                  <w:tcW w:w="3757" w:type="dxa"/>
                  <w:shd w:val="clear" w:color="auto" w:fill="auto"/>
                </w:tcPr>
                <w:p w14:paraId="7D6249F3" w14:textId="6B991B0A" w:rsidR="006E641D" w:rsidRPr="006E641D" w:rsidRDefault="00DC0F7E"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B1738D" w14:paraId="26E3921B" w14:textId="77777777" w:rsidTr="00AD5AE8">
              <w:tc>
                <w:tcPr>
                  <w:tcW w:w="1105" w:type="dxa"/>
                  <w:shd w:val="clear" w:color="auto" w:fill="auto"/>
                </w:tcPr>
                <w:p w14:paraId="3214AE55" w14:textId="3E581FD4" w:rsidR="00B1738D" w:rsidRPr="00DC0F7E" w:rsidRDefault="00B1738D" w:rsidP="006E641D">
                  <w:pPr>
                    <w:pStyle w:val="TAL"/>
                    <w:rPr>
                      <w:sz w:val="16"/>
                      <w:szCs w:val="16"/>
                    </w:rPr>
                  </w:pPr>
                  <w:r w:rsidRPr="00B1738D">
                    <w:rPr>
                      <w:sz w:val="16"/>
                      <w:szCs w:val="16"/>
                    </w:rPr>
                    <w:t>S3-222294</w:t>
                  </w:r>
                </w:p>
              </w:tc>
              <w:tc>
                <w:tcPr>
                  <w:tcW w:w="3757" w:type="dxa"/>
                  <w:shd w:val="clear" w:color="auto" w:fill="auto"/>
                </w:tcPr>
                <w:p w14:paraId="5E70C287" w14:textId="2BBFD64A" w:rsidR="00B1738D" w:rsidRPr="00DC0F7E" w:rsidRDefault="00B1738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9555B3" w14:paraId="514B838A" w14:textId="77777777" w:rsidTr="00AD5AE8">
              <w:tc>
                <w:tcPr>
                  <w:tcW w:w="1105" w:type="dxa"/>
                  <w:shd w:val="clear" w:color="auto" w:fill="auto"/>
                </w:tcPr>
                <w:p w14:paraId="467F97D4" w14:textId="26D00961" w:rsidR="009555B3" w:rsidRPr="00B1738D" w:rsidRDefault="009555B3" w:rsidP="006E641D">
                  <w:pPr>
                    <w:pStyle w:val="TAL"/>
                    <w:rPr>
                      <w:sz w:val="16"/>
                      <w:szCs w:val="16"/>
                    </w:rPr>
                  </w:pPr>
                  <w:r w:rsidRPr="009555B3">
                    <w:rPr>
                      <w:sz w:val="16"/>
                      <w:szCs w:val="16"/>
                    </w:rPr>
                    <w:t>S3-222314</w:t>
                  </w:r>
                </w:p>
              </w:tc>
              <w:tc>
                <w:tcPr>
                  <w:tcW w:w="3757" w:type="dxa"/>
                  <w:shd w:val="clear" w:color="auto" w:fill="auto"/>
                </w:tcPr>
                <w:p w14:paraId="27F085D8" w14:textId="798C37E3" w:rsidR="009555B3" w:rsidRPr="00B1738D" w:rsidRDefault="009555B3"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9555B3" w14:paraId="4C597F5A" w14:textId="77777777" w:rsidTr="00AD5AE8">
              <w:tc>
                <w:tcPr>
                  <w:tcW w:w="1105" w:type="dxa"/>
                  <w:shd w:val="clear" w:color="auto" w:fill="auto"/>
                </w:tcPr>
                <w:p w14:paraId="7234EB80" w14:textId="0D460146" w:rsidR="009555B3" w:rsidRPr="009555B3" w:rsidRDefault="009555B3" w:rsidP="006E641D">
                  <w:pPr>
                    <w:pStyle w:val="TAL"/>
                    <w:rPr>
                      <w:sz w:val="16"/>
                      <w:szCs w:val="16"/>
                    </w:rPr>
                  </w:pPr>
                  <w:r w:rsidRPr="009555B3">
                    <w:rPr>
                      <w:sz w:val="16"/>
                      <w:szCs w:val="16"/>
                    </w:rPr>
                    <w:t>S3-222436</w:t>
                  </w:r>
                </w:p>
              </w:tc>
              <w:tc>
                <w:tcPr>
                  <w:tcW w:w="3757" w:type="dxa"/>
                  <w:shd w:val="clear" w:color="auto" w:fill="auto"/>
                </w:tcPr>
                <w:p w14:paraId="733B7DE4" w14:textId="2DC2A23D" w:rsidR="009555B3" w:rsidRPr="009555B3" w:rsidRDefault="009555B3"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9555B3" w14:paraId="31DB53A5" w14:textId="77777777" w:rsidTr="00AD5AE8">
              <w:tc>
                <w:tcPr>
                  <w:tcW w:w="1105" w:type="dxa"/>
                  <w:shd w:val="clear" w:color="auto" w:fill="auto"/>
                </w:tcPr>
                <w:p w14:paraId="4773E13B" w14:textId="2173182B" w:rsidR="009555B3" w:rsidRPr="009555B3" w:rsidRDefault="001179A9" w:rsidP="006E641D">
                  <w:pPr>
                    <w:pStyle w:val="TAL"/>
                    <w:rPr>
                      <w:sz w:val="16"/>
                      <w:szCs w:val="16"/>
                    </w:rPr>
                  </w:pPr>
                  <w:r w:rsidRPr="001179A9">
                    <w:rPr>
                      <w:sz w:val="16"/>
                      <w:szCs w:val="16"/>
                    </w:rPr>
                    <w:t>S3-222437</w:t>
                  </w:r>
                </w:p>
              </w:tc>
              <w:tc>
                <w:tcPr>
                  <w:tcW w:w="3757" w:type="dxa"/>
                  <w:shd w:val="clear" w:color="auto" w:fill="auto"/>
                </w:tcPr>
                <w:p w14:paraId="43947863" w14:textId="67B89555" w:rsidR="009555B3" w:rsidRPr="009555B3" w:rsidRDefault="001179A9"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CF240A" w14:paraId="6A05BB81" w14:textId="77777777" w:rsidTr="00AD5AE8">
              <w:tc>
                <w:tcPr>
                  <w:tcW w:w="1105" w:type="dxa"/>
                  <w:shd w:val="clear" w:color="auto" w:fill="auto"/>
                </w:tcPr>
                <w:p w14:paraId="70EAC43C" w14:textId="16A5566C" w:rsidR="00CF240A" w:rsidRPr="001179A9" w:rsidRDefault="00CF240A" w:rsidP="006E641D">
                  <w:pPr>
                    <w:pStyle w:val="TAL"/>
                    <w:rPr>
                      <w:sz w:val="16"/>
                      <w:szCs w:val="16"/>
                    </w:rPr>
                  </w:pPr>
                  <w:del w:id="862" w:author="rapp" w:date="2022-10-18T11:12:00Z">
                    <w:r w:rsidRPr="00AD5AE8" w:rsidDel="00E21F8C">
                      <w:rPr>
                        <w:sz w:val="16"/>
                        <w:szCs w:val="16"/>
                        <w:highlight w:val="yellow"/>
                      </w:rPr>
                      <w:delText>S3-222246-r3</w:delText>
                    </w:r>
                  </w:del>
                  <w:ins w:id="863" w:author="rapp" w:date="2022-10-18T11:12:00Z">
                    <w:r w:rsidR="00E21F8C" w:rsidRPr="00E21F8C">
                      <w:rPr>
                        <w:sz w:val="16"/>
                        <w:szCs w:val="16"/>
                      </w:rPr>
                      <w:t>S3-222438</w:t>
                    </w:r>
                  </w:ins>
                </w:p>
              </w:tc>
              <w:tc>
                <w:tcPr>
                  <w:tcW w:w="3757" w:type="dxa"/>
                  <w:shd w:val="clear" w:color="auto" w:fill="auto"/>
                </w:tcPr>
                <w:p w14:paraId="79771FA3" w14:textId="7F5E4C9A" w:rsidR="00CF240A" w:rsidRPr="001179A9" w:rsidRDefault="00CF240A"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00027" w14:paraId="58732567" w14:textId="77777777" w:rsidTr="00AD5AE8">
              <w:tc>
                <w:tcPr>
                  <w:tcW w:w="1105" w:type="dxa"/>
                  <w:shd w:val="clear" w:color="auto" w:fill="auto"/>
                </w:tcPr>
                <w:p w14:paraId="1F55FB34" w14:textId="6B4A1001" w:rsidR="00000027" w:rsidRPr="00CA009A" w:rsidRDefault="00000027"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00027" w:rsidRPr="00CF240A" w:rsidRDefault="00000027"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00027" w14:paraId="2B59006D" w14:textId="77777777" w:rsidTr="00AD5AE8">
              <w:tc>
                <w:tcPr>
                  <w:tcW w:w="1105" w:type="dxa"/>
                  <w:shd w:val="clear" w:color="auto" w:fill="auto"/>
                </w:tcPr>
                <w:p w14:paraId="550FE72A" w14:textId="1880110E" w:rsidR="00000027" w:rsidRPr="00000027" w:rsidRDefault="00000027" w:rsidP="006E641D">
                  <w:pPr>
                    <w:pStyle w:val="TAL"/>
                    <w:rPr>
                      <w:sz w:val="16"/>
                      <w:szCs w:val="16"/>
                    </w:rPr>
                  </w:pPr>
                  <w:r>
                    <w:rPr>
                      <w:sz w:val="16"/>
                      <w:szCs w:val="16"/>
                    </w:rPr>
                    <w:t>S3-222302</w:t>
                  </w:r>
                </w:p>
              </w:tc>
              <w:tc>
                <w:tcPr>
                  <w:tcW w:w="3757" w:type="dxa"/>
                  <w:shd w:val="clear" w:color="auto" w:fill="auto"/>
                </w:tcPr>
                <w:p w14:paraId="5E2422D4" w14:textId="2BBF8F02" w:rsidR="00000027" w:rsidRPr="00000027" w:rsidRDefault="00000027"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00027" w14:paraId="3BAFF8A0" w14:textId="77777777" w:rsidTr="00AD5AE8">
              <w:tc>
                <w:tcPr>
                  <w:tcW w:w="1105" w:type="dxa"/>
                  <w:shd w:val="clear" w:color="auto" w:fill="auto"/>
                </w:tcPr>
                <w:p w14:paraId="0551FAFE" w14:textId="14DB7265" w:rsidR="00000027" w:rsidRDefault="00822B3F" w:rsidP="006E641D">
                  <w:pPr>
                    <w:pStyle w:val="TAL"/>
                    <w:rPr>
                      <w:sz w:val="16"/>
                      <w:szCs w:val="16"/>
                    </w:rPr>
                  </w:pPr>
                  <w:r w:rsidRPr="00822B3F">
                    <w:rPr>
                      <w:sz w:val="16"/>
                      <w:szCs w:val="16"/>
                    </w:rPr>
                    <w:t>S3-222303</w:t>
                  </w:r>
                </w:p>
              </w:tc>
              <w:tc>
                <w:tcPr>
                  <w:tcW w:w="3757" w:type="dxa"/>
                  <w:shd w:val="clear" w:color="auto" w:fill="auto"/>
                </w:tcPr>
                <w:p w14:paraId="35168318" w14:textId="020F7225" w:rsidR="00000027" w:rsidRPr="00000027" w:rsidRDefault="00822B3F"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822B3F" w14:paraId="6A3F66CA" w14:textId="77777777" w:rsidTr="00AD5AE8">
              <w:tc>
                <w:tcPr>
                  <w:tcW w:w="1105" w:type="dxa"/>
                  <w:shd w:val="clear" w:color="auto" w:fill="auto"/>
                </w:tcPr>
                <w:p w14:paraId="018B17F7" w14:textId="323D1E74" w:rsidR="00822B3F" w:rsidRPr="00822B3F" w:rsidRDefault="00822B3F" w:rsidP="006E641D">
                  <w:pPr>
                    <w:pStyle w:val="TAL"/>
                    <w:rPr>
                      <w:sz w:val="16"/>
                      <w:szCs w:val="16"/>
                    </w:rPr>
                  </w:pPr>
                  <w:r>
                    <w:rPr>
                      <w:sz w:val="16"/>
                      <w:szCs w:val="16"/>
                    </w:rPr>
                    <w:t>S3-221873</w:t>
                  </w:r>
                </w:p>
              </w:tc>
              <w:tc>
                <w:tcPr>
                  <w:tcW w:w="3757" w:type="dxa"/>
                  <w:shd w:val="clear" w:color="auto" w:fill="auto"/>
                </w:tcPr>
                <w:p w14:paraId="50230338" w14:textId="61D54A9E" w:rsidR="00822B3F" w:rsidRPr="00822B3F" w:rsidRDefault="00822B3F"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6B79BC" w:rsidRPr="00260415" w:rsidRDefault="006B79BC" w:rsidP="00100AF3">
            <w:pPr>
              <w:pStyle w:val="TAL"/>
              <w:rPr>
                <w:sz w:val="16"/>
                <w:szCs w:val="16"/>
              </w:rPr>
            </w:pPr>
          </w:p>
        </w:tc>
        <w:tc>
          <w:tcPr>
            <w:tcW w:w="649" w:type="dxa"/>
            <w:shd w:val="solid" w:color="FFFFFF" w:fill="auto"/>
          </w:tcPr>
          <w:p w14:paraId="0793BDF7" w14:textId="248B3488" w:rsidR="006B79BC" w:rsidRDefault="006B79BC" w:rsidP="00100AF3">
            <w:pPr>
              <w:pStyle w:val="TAC"/>
              <w:jc w:val="left"/>
              <w:rPr>
                <w:sz w:val="16"/>
                <w:szCs w:val="16"/>
              </w:rPr>
            </w:pPr>
            <w:r>
              <w:rPr>
                <w:sz w:val="16"/>
                <w:szCs w:val="16"/>
              </w:rPr>
              <w:t>1.3.0</w:t>
            </w:r>
          </w:p>
        </w:tc>
      </w:tr>
      <w:tr w:rsidR="008864CE" w:rsidRPr="006B0D02" w14:paraId="0EA5B0DE" w14:textId="77777777" w:rsidTr="00B42125">
        <w:trPr>
          <w:ins w:id="864" w:author="S3-222802" w:date="2022-10-14T17:41:00Z"/>
        </w:trPr>
        <w:tc>
          <w:tcPr>
            <w:tcW w:w="489" w:type="dxa"/>
            <w:shd w:val="solid" w:color="FFFFFF" w:fill="auto"/>
          </w:tcPr>
          <w:p w14:paraId="75BB72B8" w14:textId="00E90FF5" w:rsidR="008864CE" w:rsidRDefault="00AC2BE4" w:rsidP="00B42125">
            <w:pPr>
              <w:pStyle w:val="TAC"/>
              <w:jc w:val="left"/>
              <w:rPr>
                <w:ins w:id="865" w:author="S3-222802" w:date="2022-10-14T17:41:00Z"/>
                <w:sz w:val="16"/>
                <w:szCs w:val="16"/>
              </w:rPr>
            </w:pPr>
            <w:ins w:id="866" w:author="rapp" w:date="2022-10-18T10:22:00Z">
              <w:r>
                <w:rPr>
                  <w:sz w:val="16"/>
                  <w:szCs w:val="16"/>
                </w:rPr>
                <w:t>2022-10</w:t>
              </w:r>
            </w:ins>
          </w:p>
        </w:tc>
        <w:tc>
          <w:tcPr>
            <w:tcW w:w="884" w:type="dxa"/>
            <w:shd w:val="solid" w:color="FFFFFF" w:fill="auto"/>
          </w:tcPr>
          <w:p w14:paraId="332CFEB2" w14:textId="034923A8" w:rsidR="008864CE" w:rsidRDefault="00AC2BE4" w:rsidP="00B42125">
            <w:pPr>
              <w:pStyle w:val="TAC"/>
              <w:jc w:val="left"/>
              <w:rPr>
                <w:ins w:id="867" w:author="S3-222802" w:date="2022-10-14T17:41:00Z"/>
                <w:sz w:val="16"/>
                <w:szCs w:val="16"/>
              </w:rPr>
            </w:pPr>
            <w:ins w:id="868" w:author="rapp" w:date="2022-10-18T10:22:00Z">
              <w:r w:rsidRPr="00AC2BE4">
                <w:rPr>
                  <w:sz w:val="16"/>
                  <w:szCs w:val="16"/>
                </w:rPr>
                <w:t xml:space="preserve">SA3#108-Ad Hoc-e </w:t>
              </w:r>
            </w:ins>
          </w:p>
        </w:tc>
        <w:tc>
          <w:tcPr>
            <w:tcW w:w="727" w:type="dxa"/>
            <w:shd w:val="solid" w:color="FFFFFF" w:fill="auto"/>
          </w:tcPr>
          <w:p w14:paraId="6033C442" w14:textId="7404E755" w:rsidR="008864CE" w:rsidRDefault="00AC2BE4" w:rsidP="00B42125">
            <w:pPr>
              <w:pStyle w:val="TAC"/>
              <w:jc w:val="left"/>
              <w:rPr>
                <w:ins w:id="869" w:author="S3-222802" w:date="2022-10-14T17:41:00Z"/>
                <w:sz w:val="16"/>
                <w:szCs w:val="16"/>
              </w:rPr>
            </w:pPr>
            <w:ins w:id="870" w:author="rapp" w:date="2022-10-18T10:23:00Z">
              <w:r>
                <w:rPr>
                  <w:sz w:val="16"/>
                  <w:szCs w:val="16"/>
                </w:rPr>
                <w:t>S3-222981</w:t>
              </w:r>
            </w:ins>
          </w:p>
        </w:tc>
        <w:tc>
          <w:tcPr>
            <w:tcW w:w="312" w:type="dxa"/>
            <w:shd w:val="solid" w:color="FFFFFF" w:fill="auto"/>
          </w:tcPr>
          <w:p w14:paraId="3CFD10C3" w14:textId="77777777" w:rsidR="008864CE" w:rsidRPr="006B0D02" w:rsidRDefault="008864CE" w:rsidP="00B42125">
            <w:pPr>
              <w:pStyle w:val="TAL"/>
              <w:rPr>
                <w:ins w:id="871" w:author="S3-222802" w:date="2022-10-14T17:41:00Z"/>
                <w:sz w:val="16"/>
                <w:szCs w:val="16"/>
              </w:rPr>
            </w:pPr>
          </w:p>
        </w:tc>
        <w:tc>
          <w:tcPr>
            <w:tcW w:w="374" w:type="dxa"/>
            <w:shd w:val="solid" w:color="FFFFFF" w:fill="auto"/>
          </w:tcPr>
          <w:p w14:paraId="5378DB2F" w14:textId="77777777" w:rsidR="008864CE" w:rsidRPr="006B0D02" w:rsidRDefault="008864CE" w:rsidP="00B42125">
            <w:pPr>
              <w:pStyle w:val="TAR"/>
              <w:jc w:val="left"/>
              <w:rPr>
                <w:ins w:id="872" w:author="S3-222802" w:date="2022-10-14T17:41:00Z"/>
                <w:sz w:val="16"/>
                <w:szCs w:val="16"/>
              </w:rPr>
            </w:pPr>
          </w:p>
        </w:tc>
        <w:tc>
          <w:tcPr>
            <w:tcW w:w="338" w:type="dxa"/>
            <w:shd w:val="solid" w:color="FFFFFF" w:fill="auto"/>
          </w:tcPr>
          <w:p w14:paraId="5E7D8BD0" w14:textId="77777777" w:rsidR="008864CE" w:rsidRPr="006B0D02" w:rsidRDefault="008864CE" w:rsidP="00B42125">
            <w:pPr>
              <w:pStyle w:val="TAC"/>
              <w:jc w:val="left"/>
              <w:rPr>
                <w:ins w:id="873" w:author="S3-222802" w:date="2022-10-14T17:41:00Z"/>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8864CE" w14:paraId="4F253FDA" w14:textId="77777777" w:rsidTr="00B42125">
              <w:trPr>
                <w:ins w:id="874" w:author="S3-222802" w:date="2022-10-14T17:41:00Z"/>
              </w:trPr>
              <w:tc>
                <w:tcPr>
                  <w:tcW w:w="1105" w:type="dxa"/>
                  <w:shd w:val="clear" w:color="auto" w:fill="auto"/>
                </w:tcPr>
                <w:p w14:paraId="1169A06E" w14:textId="77777777" w:rsidR="008864CE" w:rsidRPr="00260415" w:rsidRDefault="008864CE" w:rsidP="00B42125">
                  <w:pPr>
                    <w:pStyle w:val="TAL"/>
                    <w:rPr>
                      <w:ins w:id="875" w:author="S3-222802" w:date="2022-10-14T17:41:00Z"/>
                      <w:sz w:val="16"/>
                      <w:szCs w:val="16"/>
                    </w:rPr>
                  </w:pPr>
                  <w:ins w:id="876" w:author="S3-222802" w:date="2022-10-14T17:41:00Z">
                    <w:r w:rsidRPr="008864CE">
                      <w:rPr>
                        <w:sz w:val="16"/>
                        <w:szCs w:val="16"/>
                      </w:rPr>
                      <w:t>S3-222802</w:t>
                    </w:r>
                  </w:ins>
                </w:p>
              </w:tc>
              <w:tc>
                <w:tcPr>
                  <w:tcW w:w="3757" w:type="dxa"/>
                  <w:shd w:val="clear" w:color="auto" w:fill="auto"/>
                </w:tcPr>
                <w:p w14:paraId="1C3C44B9" w14:textId="77777777" w:rsidR="008864CE" w:rsidRDefault="008864CE" w:rsidP="00B42125">
                  <w:pPr>
                    <w:spacing w:after="0"/>
                    <w:rPr>
                      <w:ins w:id="877" w:author="S3-222802" w:date="2022-10-14T17:41:00Z"/>
                      <w:rFonts w:ascii="Arial" w:hAnsi="Arial" w:cs="Arial"/>
                      <w:sz w:val="16"/>
                      <w:szCs w:val="16"/>
                      <w:lang w:eastAsia="de-DE"/>
                    </w:rPr>
                  </w:pPr>
                  <w:ins w:id="878" w:author="S3-222802" w:date="2022-10-14T17:41:00Z">
                    <w:r w:rsidRPr="008864CE">
                      <w:rPr>
                        <w:rFonts w:ascii="Arial" w:hAnsi="Arial" w:cs="Arial"/>
                        <w:sz w:val="16"/>
                        <w:szCs w:val="16"/>
                        <w:lang w:eastAsia="de-DE"/>
                      </w:rPr>
                      <w:t>Editorial updates to</w:t>
                    </w:r>
                    <w:r>
                      <w:rPr>
                        <w:rFonts w:ascii="Arial" w:hAnsi="Arial" w:cs="Arial"/>
                        <w:sz w:val="16"/>
                        <w:szCs w:val="16"/>
                        <w:lang w:eastAsia="de-DE"/>
                      </w:rPr>
                      <w:t xml:space="preserve"> 33.875-1.3.0</w:t>
                    </w:r>
                  </w:ins>
                </w:p>
              </w:tc>
            </w:tr>
            <w:tr w:rsidR="008864CE" w14:paraId="41A1F8E9" w14:textId="77777777" w:rsidTr="00B42125">
              <w:trPr>
                <w:ins w:id="879" w:author="S3-222802" w:date="2022-10-14T17:43:00Z"/>
              </w:trPr>
              <w:tc>
                <w:tcPr>
                  <w:tcW w:w="1105" w:type="dxa"/>
                  <w:shd w:val="clear" w:color="auto" w:fill="auto"/>
                </w:tcPr>
                <w:p w14:paraId="19D3A123" w14:textId="61205E6E" w:rsidR="008864CE" w:rsidRPr="008864CE" w:rsidRDefault="00AC2BE4" w:rsidP="00B42125">
                  <w:pPr>
                    <w:pStyle w:val="TAL"/>
                    <w:rPr>
                      <w:ins w:id="880" w:author="S3-222802" w:date="2022-10-14T17:43:00Z"/>
                      <w:sz w:val="16"/>
                      <w:szCs w:val="16"/>
                    </w:rPr>
                  </w:pPr>
                  <w:ins w:id="881" w:author="S3-222803" w:date="2022-10-18T10:24:00Z">
                    <w:r w:rsidRPr="00AC2BE4">
                      <w:rPr>
                        <w:rFonts w:cs="Arial"/>
                        <w:sz w:val="16"/>
                        <w:szCs w:val="16"/>
                        <w:lang w:eastAsia="de-DE"/>
                      </w:rPr>
                      <w:t>S3-222803</w:t>
                    </w:r>
                  </w:ins>
                </w:p>
              </w:tc>
              <w:tc>
                <w:tcPr>
                  <w:tcW w:w="3757" w:type="dxa"/>
                  <w:shd w:val="clear" w:color="auto" w:fill="auto"/>
                </w:tcPr>
                <w:p w14:paraId="66D983CB" w14:textId="0D735CCF" w:rsidR="008864CE" w:rsidRPr="008864CE" w:rsidRDefault="00AC2BE4" w:rsidP="00B42125">
                  <w:pPr>
                    <w:spacing w:after="0"/>
                    <w:rPr>
                      <w:ins w:id="882" w:author="S3-222802" w:date="2022-10-14T17:43:00Z"/>
                      <w:rFonts w:ascii="Arial" w:hAnsi="Arial" w:cs="Arial"/>
                      <w:sz w:val="16"/>
                      <w:szCs w:val="16"/>
                      <w:lang w:eastAsia="de-DE"/>
                    </w:rPr>
                  </w:pPr>
                  <w:ins w:id="883" w:author="S3-222803" w:date="2022-10-18T10:24:00Z">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ins>
                </w:p>
              </w:tc>
            </w:tr>
            <w:tr w:rsidR="008864CE" w14:paraId="69028B0A" w14:textId="77777777" w:rsidTr="00B42125">
              <w:trPr>
                <w:ins w:id="884" w:author="S3-222802" w:date="2022-10-14T17:43:00Z"/>
              </w:trPr>
              <w:tc>
                <w:tcPr>
                  <w:tcW w:w="1105" w:type="dxa"/>
                  <w:shd w:val="clear" w:color="auto" w:fill="auto"/>
                </w:tcPr>
                <w:p w14:paraId="6507468C" w14:textId="37F9C5A8" w:rsidR="008864CE" w:rsidRPr="008864CE" w:rsidRDefault="00AC2BE4" w:rsidP="00B42125">
                  <w:pPr>
                    <w:pStyle w:val="TAL"/>
                    <w:rPr>
                      <w:ins w:id="885" w:author="S3-222802" w:date="2022-10-14T17:43:00Z"/>
                      <w:sz w:val="16"/>
                      <w:szCs w:val="16"/>
                    </w:rPr>
                  </w:pPr>
                  <w:ins w:id="886" w:author="S3-222962" w:date="2022-10-18T10:27:00Z">
                    <w:r w:rsidRPr="00AC2BE4">
                      <w:rPr>
                        <w:rFonts w:cs="Arial"/>
                        <w:sz w:val="16"/>
                        <w:szCs w:val="16"/>
                        <w:lang w:eastAsia="de-DE"/>
                      </w:rPr>
                      <w:t>S3-222962</w:t>
                    </w:r>
                  </w:ins>
                </w:p>
              </w:tc>
              <w:tc>
                <w:tcPr>
                  <w:tcW w:w="3757" w:type="dxa"/>
                  <w:shd w:val="clear" w:color="auto" w:fill="auto"/>
                </w:tcPr>
                <w:p w14:paraId="632A4E16" w14:textId="010E722F" w:rsidR="008864CE" w:rsidRPr="008864CE" w:rsidRDefault="00AC2BE4" w:rsidP="00B42125">
                  <w:pPr>
                    <w:spacing w:after="0"/>
                    <w:rPr>
                      <w:ins w:id="887" w:author="S3-222802" w:date="2022-10-14T17:43:00Z"/>
                      <w:rFonts w:ascii="Arial" w:hAnsi="Arial" w:cs="Arial"/>
                      <w:sz w:val="16"/>
                      <w:szCs w:val="16"/>
                      <w:lang w:eastAsia="de-DE"/>
                    </w:rPr>
                  </w:pPr>
                  <w:ins w:id="888" w:author="S3-222962" w:date="2022-10-18T10:26:00Z">
                    <w:r>
                      <w:rPr>
                        <w:rFonts w:ascii="Arial" w:hAnsi="Arial" w:cs="Arial"/>
                        <w:sz w:val="16"/>
                        <w:szCs w:val="16"/>
                        <w:lang w:eastAsia="de-DE"/>
                      </w:rPr>
                      <w:t>E</w:t>
                    </w:r>
                    <w:r w:rsidRPr="00AC2BE4">
                      <w:rPr>
                        <w:rFonts w:ascii="Arial" w:hAnsi="Arial" w:cs="Arial"/>
                        <w:sz w:val="16"/>
                        <w:szCs w:val="16"/>
                        <w:lang w:eastAsia="de-DE"/>
                      </w:rPr>
                      <w:t>xtend trust in inter-PLM</w:t>
                    </w:r>
                  </w:ins>
                </w:p>
              </w:tc>
            </w:tr>
            <w:tr w:rsidR="00AC2BE4" w14:paraId="7F40C738" w14:textId="77777777" w:rsidTr="00B42125">
              <w:trPr>
                <w:ins w:id="889" w:author="S3-222962" w:date="2022-10-18T10:27:00Z"/>
              </w:trPr>
              <w:tc>
                <w:tcPr>
                  <w:tcW w:w="1105" w:type="dxa"/>
                  <w:shd w:val="clear" w:color="auto" w:fill="auto"/>
                </w:tcPr>
                <w:p w14:paraId="73195F4A" w14:textId="5BE60FFA" w:rsidR="00AC2BE4" w:rsidRPr="00AC2BE4" w:rsidRDefault="00AC2BE4" w:rsidP="00B42125">
                  <w:pPr>
                    <w:pStyle w:val="TAL"/>
                    <w:rPr>
                      <w:ins w:id="890" w:author="S3-222962" w:date="2022-10-18T10:27:00Z"/>
                      <w:rFonts w:cs="Arial"/>
                      <w:sz w:val="16"/>
                      <w:szCs w:val="16"/>
                      <w:lang w:eastAsia="de-DE"/>
                    </w:rPr>
                  </w:pPr>
                  <w:ins w:id="891" w:author="S3-222967" w:date="2022-10-18T10:29:00Z">
                    <w:r w:rsidRPr="00AC2BE4">
                      <w:rPr>
                        <w:rFonts w:cs="Arial"/>
                        <w:sz w:val="16"/>
                        <w:szCs w:val="16"/>
                        <w:lang w:eastAsia="de-DE"/>
                      </w:rPr>
                      <w:t>S3-222967</w:t>
                    </w:r>
                  </w:ins>
                </w:p>
              </w:tc>
              <w:tc>
                <w:tcPr>
                  <w:tcW w:w="3757" w:type="dxa"/>
                  <w:shd w:val="clear" w:color="auto" w:fill="auto"/>
                </w:tcPr>
                <w:p w14:paraId="2F698C86" w14:textId="1F4DE2CA" w:rsidR="00AC2BE4" w:rsidRDefault="00AC2BE4" w:rsidP="00B42125">
                  <w:pPr>
                    <w:spacing w:after="0"/>
                    <w:rPr>
                      <w:ins w:id="892" w:author="S3-222962" w:date="2022-10-18T10:27:00Z"/>
                      <w:rFonts w:ascii="Arial" w:hAnsi="Arial" w:cs="Arial"/>
                      <w:sz w:val="16"/>
                      <w:szCs w:val="16"/>
                      <w:lang w:eastAsia="de-DE"/>
                    </w:rPr>
                  </w:pPr>
                  <w:ins w:id="893" w:author="S3-222967" w:date="2022-10-18T10:29:00Z">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ins>
                </w:p>
              </w:tc>
            </w:tr>
            <w:tr w:rsidR="00AC2BE4" w14:paraId="39CE2A44" w14:textId="77777777" w:rsidTr="00B42125">
              <w:trPr>
                <w:ins w:id="894" w:author="S3-222967" w:date="2022-10-18T10:29:00Z"/>
              </w:trPr>
              <w:tc>
                <w:tcPr>
                  <w:tcW w:w="1105" w:type="dxa"/>
                  <w:shd w:val="clear" w:color="auto" w:fill="auto"/>
                </w:tcPr>
                <w:p w14:paraId="0410DE32" w14:textId="520993E3" w:rsidR="00AC2BE4" w:rsidRPr="00AC2BE4" w:rsidRDefault="00372528" w:rsidP="00B42125">
                  <w:pPr>
                    <w:pStyle w:val="TAL"/>
                    <w:rPr>
                      <w:ins w:id="895" w:author="S3-222967" w:date="2022-10-18T10:29:00Z"/>
                      <w:rFonts w:cs="Arial"/>
                      <w:sz w:val="16"/>
                      <w:szCs w:val="16"/>
                      <w:lang w:eastAsia="de-DE"/>
                    </w:rPr>
                  </w:pPr>
                  <w:ins w:id="896" w:author="S3-222954" w:date="2022-10-18T10:33:00Z">
                    <w:r w:rsidRPr="00372528">
                      <w:rPr>
                        <w:rFonts w:cs="Arial"/>
                        <w:sz w:val="16"/>
                        <w:szCs w:val="16"/>
                        <w:lang w:eastAsia="de-DE"/>
                      </w:rPr>
                      <w:t>S3-222954</w:t>
                    </w:r>
                  </w:ins>
                </w:p>
              </w:tc>
              <w:tc>
                <w:tcPr>
                  <w:tcW w:w="3757" w:type="dxa"/>
                  <w:shd w:val="clear" w:color="auto" w:fill="auto"/>
                </w:tcPr>
                <w:p w14:paraId="1628E461" w14:textId="07EF0E8B" w:rsidR="00AC2BE4" w:rsidRPr="00AC2BE4" w:rsidRDefault="00372528" w:rsidP="00B42125">
                  <w:pPr>
                    <w:spacing w:after="0"/>
                    <w:rPr>
                      <w:ins w:id="897" w:author="S3-222967" w:date="2022-10-18T10:29:00Z"/>
                      <w:rFonts w:ascii="Arial" w:hAnsi="Arial" w:cs="Arial"/>
                      <w:sz w:val="16"/>
                      <w:szCs w:val="16"/>
                      <w:lang w:eastAsia="de-DE"/>
                    </w:rPr>
                  </w:pPr>
                  <w:ins w:id="898" w:author="S3-222954" w:date="2022-10-18T10:34:00Z">
                    <w:r w:rsidRPr="00372528">
                      <w:rPr>
                        <w:rFonts w:ascii="Arial" w:hAnsi="Arial" w:cs="Arial"/>
                        <w:sz w:val="16"/>
                        <w:szCs w:val="16"/>
                        <w:lang w:eastAsia="de-DE"/>
                      </w:rPr>
                      <w:t>Resolving ENs in Sol#12</w:t>
                    </w:r>
                  </w:ins>
                </w:p>
              </w:tc>
            </w:tr>
            <w:tr w:rsidR="00870CD7" w14:paraId="2C7F8C5B" w14:textId="77777777" w:rsidTr="00B42125">
              <w:trPr>
                <w:ins w:id="899" w:author="S3-222954" w:date="2022-10-18T10:36:00Z"/>
              </w:trPr>
              <w:tc>
                <w:tcPr>
                  <w:tcW w:w="1105" w:type="dxa"/>
                  <w:shd w:val="clear" w:color="auto" w:fill="auto"/>
                </w:tcPr>
                <w:p w14:paraId="45F37980" w14:textId="2E55AC8C" w:rsidR="00870CD7" w:rsidRPr="00372528" w:rsidRDefault="00870CD7" w:rsidP="00B42125">
                  <w:pPr>
                    <w:pStyle w:val="TAL"/>
                    <w:rPr>
                      <w:ins w:id="900" w:author="S3-222954" w:date="2022-10-18T10:36:00Z"/>
                      <w:rFonts w:cs="Arial"/>
                      <w:sz w:val="16"/>
                      <w:szCs w:val="16"/>
                      <w:lang w:eastAsia="de-DE"/>
                    </w:rPr>
                  </w:pPr>
                  <w:ins w:id="901" w:author="S3-222953" w:date="2022-10-18T10:37:00Z">
                    <w:r w:rsidRPr="00870CD7">
                      <w:rPr>
                        <w:rFonts w:cs="Arial"/>
                        <w:sz w:val="16"/>
                        <w:szCs w:val="16"/>
                        <w:lang w:eastAsia="de-DE"/>
                      </w:rPr>
                      <w:t>S3-222953</w:t>
                    </w:r>
                  </w:ins>
                </w:p>
              </w:tc>
              <w:tc>
                <w:tcPr>
                  <w:tcW w:w="3757" w:type="dxa"/>
                  <w:shd w:val="clear" w:color="auto" w:fill="auto"/>
                </w:tcPr>
                <w:p w14:paraId="28890B34" w14:textId="5CAB7E1B" w:rsidR="00870CD7" w:rsidRPr="00372528" w:rsidRDefault="00870CD7" w:rsidP="00B42125">
                  <w:pPr>
                    <w:spacing w:after="0"/>
                    <w:rPr>
                      <w:ins w:id="902" w:author="S3-222954" w:date="2022-10-18T10:36:00Z"/>
                      <w:rFonts w:ascii="Arial" w:hAnsi="Arial" w:cs="Arial"/>
                      <w:sz w:val="16"/>
                      <w:szCs w:val="16"/>
                      <w:lang w:eastAsia="de-DE"/>
                    </w:rPr>
                  </w:pPr>
                  <w:ins w:id="903" w:author="S3-222953" w:date="2022-10-18T10:37:00Z">
                    <w:r w:rsidRPr="00870CD7">
                      <w:rPr>
                        <w:rFonts w:ascii="Arial" w:hAnsi="Arial" w:cs="Arial"/>
                        <w:sz w:val="16"/>
                        <w:szCs w:val="16"/>
                        <w:lang w:eastAsia="de-DE"/>
                      </w:rPr>
                      <w:t>Resolving ENs in Sol#15</w:t>
                    </w:r>
                  </w:ins>
                </w:p>
              </w:tc>
            </w:tr>
            <w:tr w:rsidR="00870CD7" w14:paraId="68D35B4A" w14:textId="77777777" w:rsidTr="00B42125">
              <w:trPr>
                <w:ins w:id="904" w:author="S3-222975" w:date="2022-10-18T10:40:00Z"/>
              </w:trPr>
              <w:tc>
                <w:tcPr>
                  <w:tcW w:w="1105" w:type="dxa"/>
                  <w:shd w:val="clear" w:color="auto" w:fill="auto"/>
                </w:tcPr>
                <w:p w14:paraId="2798CB20" w14:textId="13E5015B" w:rsidR="00870CD7" w:rsidRPr="00870CD7" w:rsidRDefault="00870CD7" w:rsidP="00B42125">
                  <w:pPr>
                    <w:pStyle w:val="TAL"/>
                    <w:rPr>
                      <w:ins w:id="905" w:author="S3-222975" w:date="2022-10-18T10:40:00Z"/>
                      <w:rFonts w:cs="Arial"/>
                      <w:sz w:val="16"/>
                      <w:szCs w:val="16"/>
                      <w:lang w:eastAsia="de-DE"/>
                    </w:rPr>
                  </w:pPr>
                  <w:ins w:id="906" w:author="S3-222975" w:date="2022-10-18T10:40:00Z">
                    <w:r w:rsidRPr="00870CD7">
                      <w:rPr>
                        <w:rFonts w:cs="Arial"/>
                        <w:sz w:val="16"/>
                        <w:szCs w:val="16"/>
                        <w:lang w:eastAsia="de-DE"/>
                      </w:rPr>
                      <w:t>S3-222975</w:t>
                    </w:r>
                  </w:ins>
                </w:p>
              </w:tc>
              <w:tc>
                <w:tcPr>
                  <w:tcW w:w="3757" w:type="dxa"/>
                  <w:shd w:val="clear" w:color="auto" w:fill="auto"/>
                </w:tcPr>
                <w:p w14:paraId="2BB5643E" w14:textId="5C67CE6A" w:rsidR="00870CD7" w:rsidRPr="00870CD7" w:rsidRDefault="00870CD7" w:rsidP="00B42125">
                  <w:pPr>
                    <w:spacing w:after="0"/>
                    <w:rPr>
                      <w:ins w:id="907" w:author="S3-222975" w:date="2022-10-18T10:40:00Z"/>
                      <w:rFonts w:ascii="Arial" w:hAnsi="Arial" w:cs="Arial"/>
                      <w:sz w:val="16"/>
                      <w:szCs w:val="16"/>
                      <w:lang w:eastAsia="de-DE"/>
                    </w:rPr>
                  </w:pPr>
                  <w:ins w:id="908" w:author="S3-222975" w:date="2022-10-18T10:40:00Z">
                    <w:r w:rsidRPr="00870CD7">
                      <w:rPr>
                        <w:rFonts w:ascii="Arial" w:hAnsi="Arial" w:cs="Arial"/>
                        <w:sz w:val="16"/>
                        <w:szCs w:val="16"/>
                        <w:lang w:eastAsia="de-DE"/>
                      </w:rPr>
                      <w:t>KI6 EN resolution Sol7</w:t>
                    </w:r>
                  </w:ins>
                </w:p>
              </w:tc>
            </w:tr>
            <w:tr w:rsidR="00870CD7" w14:paraId="018336F4" w14:textId="77777777" w:rsidTr="00B42125">
              <w:trPr>
                <w:ins w:id="909" w:author="S3-222975" w:date="2022-10-18T10:43:00Z"/>
              </w:trPr>
              <w:tc>
                <w:tcPr>
                  <w:tcW w:w="1105" w:type="dxa"/>
                  <w:shd w:val="clear" w:color="auto" w:fill="auto"/>
                </w:tcPr>
                <w:p w14:paraId="5B1AC36A" w14:textId="52E04352" w:rsidR="00870CD7" w:rsidRPr="00870CD7" w:rsidRDefault="006E2BEE" w:rsidP="00B42125">
                  <w:pPr>
                    <w:pStyle w:val="TAL"/>
                    <w:rPr>
                      <w:ins w:id="910" w:author="S3-222975" w:date="2022-10-18T10:43:00Z"/>
                      <w:rFonts w:cs="Arial"/>
                      <w:sz w:val="16"/>
                      <w:szCs w:val="16"/>
                      <w:lang w:eastAsia="de-DE"/>
                    </w:rPr>
                  </w:pPr>
                  <w:ins w:id="911" w:author="S3-222976" w:date="2022-10-18T10:44:00Z">
                    <w:r w:rsidRPr="006E2BEE">
                      <w:rPr>
                        <w:rFonts w:cs="Arial"/>
                        <w:sz w:val="16"/>
                        <w:szCs w:val="16"/>
                        <w:lang w:eastAsia="de-DE"/>
                      </w:rPr>
                      <w:t>S3-222976</w:t>
                    </w:r>
                  </w:ins>
                </w:p>
              </w:tc>
              <w:tc>
                <w:tcPr>
                  <w:tcW w:w="3757" w:type="dxa"/>
                  <w:shd w:val="clear" w:color="auto" w:fill="auto"/>
                </w:tcPr>
                <w:p w14:paraId="2CC7A149" w14:textId="5A338854" w:rsidR="00870CD7" w:rsidRPr="00870CD7" w:rsidRDefault="006E2BEE" w:rsidP="00B42125">
                  <w:pPr>
                    <w:spacing w:after="0"/>
                    <w:rPr>
                      <w:ins w:id="912" w:author="S3-222975" w:date="2022-10-18T10:43:00Z"/>
                      <w:rFonts w:ascii="Arial" w:hAnsi="Arial" w:cs="Arial"/>
                      <w:sz w:val="16"/>
                      <w:szCs w:val="16"/>
                      <w:lang w:eastAsia="de-DE"/>
                    </w:rPr>
                  </w:pPr>
                  <w:ins w:id="913" w:author="S3-222976" w:date="2022-10-18T10:44:00Z">
                    <w:r w:rsidRPr="006E2BEE">
                      <w:rPr>
                        <w:rFonts w:ascii="Arial" w:hAnsi="Arial" w:cs="Arial"/>
                        <w:sz w:val="16"/>
                        <w:szCs w:val="16"/>
                        <w:lang w:eastAsia="de-DE"/>
                      </w:rPr>
                      <w:t>KI7 Sol17 EN resolution</w:t>
                    </w:r>
                  </w:ins>
                </w:p>
              </w:tc>
            </w:tr>
            <w:tr w:rsidR="00A163D5" w14:paraId="4E226FD4" w14:textId="77777777" w:rsidTr="00B42125">
              <w:trPr>
                <w:ins w:id="914" w:author="S3-222976" w:date="2022-10-18T10:58:00Z"/>
              </w:trPr>
              <w:tc>
                <w:tcPr>
                  <w:tcW w:w="1105" w:type="dxa"/>
                  <w:shd w:val="clear" w:color="auto" w:fill="auto"/>
                </w:tcPr>
                <w:p w14:paraId="4589A611" w14:textId="4929C46C" w:rsidR="00A163D5" w:rsidRPr="006E2BEE" w:rsidRDefault="00A163D5" w:rsidP="00B42125">
                  <w:pPr>
                    <w:pStyle w:val="TAL"/>
                    <w:rPr>
                      <w:ins w:id="915" w:author="S3-222976" w:date="2022-10-18T10:58:00Z"/>
                      <w:rFonts w:cs="Arial"/>
                      <w:sz w:val="16"/>
                      <w:szCs w:val="16"/>
                      <w:lang w:eastAsia="de-DE"/>
                    </w:rPr>
                  </w:pPr>
                  <w:ins w:id="916" w:author="S3-222977" w:date="2022-10-18T10:59:00Z">
                    <w:r>
                      <w:rPr>
                        <w:rFonts w:cs="Arial"/>
                        <w:sz w:val="16"/>
                        <w:szCs w:val="16"/>
                        <w:lang w:eastAsia="de-DE"/>
                      </w:rPr>
                      <w:t>S3-222977</w:t>
                    </w:r>
                  </w:ins>
                </w:p>
              </w:tc>
              <w:tc>
                <w:tcPr>
                  <w:tcW w:w="3757" w:type="dxa"/>
                  <w:shd w:val="clear" w:color="auto" w:fill="auto"/>
                </w:tcPr>
                <w:p w14:paraId="4CB4C626" w14:textId="756D1E10" w:rsidR="00A163D5" w:rsidRPr="006E2BEE" w:rsidRDefault="00A163D5" w:rsidP="00B42125">
                  <w:pPr>
                    <w:spacing w:after="0"/>
                    <w:rPr>
                      <w:ins w:id="917" w:author="S3-222976" w:date="2022-10-18T10:58:00Z"/>
                      <w:rFonts w:ascii="Arial" w:hAnsi="Arial" w:cs="Arial"/>
                      <w:sz w:val="16"/>
                      <w:szCs w:val="16"/>
                      <w:lang w:eastAsia="de-DE"/>
                    </w:rPr>
                  </w:pPr>
                  <w:ins w:id="918" w:author="S3-222977" w:date="2022-10-18T10:59:00Z">
                    <w:r w:rsidRPr="00A163D5">
                      <w:rPr>
                        <w:rFonts w:ascii="Arial" w:hAnsi="Arial" w:cs="Arial"/>
                        <w:sz w:val="16"/>
                        <w:szCs w:val="16"/>
                        <w:lang w:eastAsia="de-DE"/>
                      </w:rPr>
                      <w:t>KI7 conclusion</w:t>
                    </w:r>
                    <w:r>
                      <w:rPr>
                        <w:rFonts w:ascii="Arial" w:hAnsi="Arial" w:cs="Arial"/>
                        <w:sz w:val="16"/>
                        <w:szCs w:val="16"/>
                        <w:lang w:eastAsia="de-DE"/>
                      </w:rPr>
                      <w:t xml:space="preserve"> </w:t>
                    </w:r>
                  </w:ins>
                  <w:ins w:id="919" w:author="S3-222977" w:date="2022-10-18T11:00:00Z">
                    <w:r w:rsidRPr="00A163D5">
                      <w:rPr>
                        <w:rFonts w:ascii="Arial" w:hAnsi="Arial" w:cs="Arial"/>
                        <w:sz w:val="16"/>
                        <w:szCs w:val="16"/>
                        <w:lang w:eastAsia="de-DE"/>
                      </w:rPr>
                      <w:t>on authorization mechanism determination in inter-PLMN</w:t>
                    </w:r>
                  </w:ins>
                </w:p>
              </w:tc>
            </w:tr>
            <w:tr w:rsidR="00A163D5" w14:paraId="6765D61A" w14:textId="77777777" w:rsidTr="00B42125">
              <w:trPr>
                <w:ins w:id="920" w:author="S3-222977" w:date="2022-10-18T11:02:00Z"/>
              </w:trPr>
              <w:tc>
                <w:tcPr>
                  <w:tcW w:w="1105" w:type="dxa"/>
                  <w:shd w:val="clear" w:color="auto" w:fill="auto"/>
                </w:tcPr>
                <w:p w14:paraId="6C3B4725" w14:textId="3D290F2E" w:rsidR="00A163D5" w:rsidRDefault="00A163D5" w:rsidP="00B42125">
                  <w:pPr>
                    <w:pStyle w:val="TAL"/>
                    <w:rPr>
                      <w:ins w:id="921" w:author="S3-222977" w:date="2022-10-18T11:02:00Z"/>
                      <w:rFonts w:cs="Arial"/>
                      <w:sz w:val="16"/>
                      <w:szCs w:val="16"/>
                      <w:lang w:eastAsia="de-DE"/>
                    </w:rPr>
                  </w:pPr>
                  <w:ins w:id="922" w:author="S3-222813" w:date="2022-10-18T11:03:00Z">
                    <w:r>
                      <w:rPr>
                        <w:rFonts w:cs="Arial"/>
                        <w:sz w:val="16"/>
                        <w:szCs w:val="16"/>
                        <w:lang w:eastAsia="de-DE"/>
                      </w:rPr>
                      <w:t>S3-222813</w:t>
                    </w:r>
                  </w:ins>
                </w:p>
              </w:tc>
              <w:tc>
                <w:tcPr>
                  <w:tcW w:w="3757" w:type="dxa"/>
                  <w:shd w:val="clear" w:color="auto" w:fill="auto"/>
                </w:tcPr>
                <w:p w14:paraId="39254F74" w14:textId="7F78D05B" w:rsidR="00A163D5" w:rsidRPr="00A163D5" w:rsidRDefault="00A163D5" w:rsidP="00B42125">
                  <w:pPr>
                    <w:spacing w:after="0"/>
                    <w:rPr>
                      <w:ins w:id="923" w:author="S3-222977" w:date="2022-10-18T11:02:00Z"/>
                      <w:rFonts w:ascii="Arial" w:hAnsi="Arial" w:cs="Arial"/>
                      <w:sz w:val="16"/>
                      <w:szCs w:val="16"/>
                      <w:lang w:eastAsia="de-DE"/>
                    </w:rPr>
                  </w:pPr>
                  <w:ins w:id="924" w:author="S3-222813" w:date="2022-10-18T11:02:00Z">
                    <w:r w:rsidRPr="00A163D5">
                      <w:rPr>
                        <w:rFonts w:ascii="Arial" w:hAnsi="Arial" w:cs="Arial"/>
                        <w:sz w:val="16"/>
                        <w:szCs w:val="16"/>
                        <w:lang w:eastAsia="de-DE"/>
                      </w:rPr>
                      <w:t>Solution 18 update</w:t>
                    </w:r>
                  </w:ins>
                </w:p>
              </w:tc>
            </w:tr>
            <w:tr w:rsidR="00035B72" w14:paraId="06C83785" w14:textId="77777777" w:rsidTr="00B42125">
              <w:trPr>
                <w:ins w:id="925" w:author="S3-222814" w:date="2022-10-18T11:05:00Z"/>
              </w:trPr>
              <w:tc>
                <w:tcPr>
                  <w:tcW w:w="1105" w:type="dxa"/>
                  <w:shd w:val="clear" w:color="auto" w:fill="auto"/>
                </w:tcPr>
                <w:p w14:paraId="0ADB03D4" w14:textId="08747687" w:rsidR="00035B72" w:rsidRDefault="00035B72" w:rsidP="00B42125">
                  <w:pPr>
                    <w:pStyle w:val="TAL"/>
                    <w:rPr>
                      <w:ins w:id="926" w:author="S3-222814" w:date="2022-10-18T11:05:00Z"/>
                      <w:rFonts w:cs="Arial"/>
                      <w:sz w:val="16"/>
                      <w:szCs w:val="16"/>
                      <w:lang w:eastAsia="de-DE"/>
                    </w:rPr>
                  </w:pPr>
                  <w:ins w:id="927" w:author="S3-222814" w:date="2022-10-18T11:05:00Z">
                    <w:r>
                      <w:rPr>
                        <w:rFonts w:cs="Arial"/>
                        <w:sz w:val="16"/>
                        <w:szCs w:val="16"/>
                        <w:lang w:eastAsia="de-DE"/>
                      </w:rPr>
                      <w:t>S3-222814</w:t>
                    </w:r>
                  </w:ins>
                </w:p>
              </w:tc>
              <w:tc>
                <w:tcPr>
                  <w:tcW w:w="3757" w:type="dxa"/>
                  <w:shd w:val="clear" w:color="auto" w:fill="auto"/>
                </w:tcPr>
                <w:p w14:paraId="0F2E859B" w14:textId="60F847AA" w:rsidR="00035B72" w:rsidRPr="00A163D5" w:rsidRDefault="00035B72" w:rsidP="00B42125">
                  <w:pPr>
                    <w:spacing w:after="0"/>
                    <w:rPr>
                      <w:ins w:id="928" w:author="S3-222814" w:date="2022-10-18T11:05:00Z"/>
                      <w:rFonts w:ascii="Arial" w:hAnsi="Arial" w:cs="Arial"/>
                      <w:sz w:val="16"/>
                      <w:szCs w:val="16"/>
                      <w:lang w:eastAsia="de-DE"/>
                    </w:rPr>
                  </w:pPr>
                  <w:ins w:id="929" w:author="S3-222814" w:date="2022-10-18T11:05:00Z">
                    <w:r w:rsidRPr="00035B72">
                      <w:rPr>
                        <w:rFonts w:ascii="Arial" w:hAnsi="Arial" w:cs="Arial"/>
                        <w:sz w:val="16"/>
                        <w:szCs w:val="16"/>
                        <w:lang w:eastAsia="de-DE"/>
                      </w:rPr>
                      <w:t>KI9 Sol11 EN resolution</w:t>
                    </w:r>
                  </w:ins>
                </w:p>
              </w:tc>
            </w:tr>
            <w:tr w:rsidR="00035B72" w14:paraId="6BD31E72" w14:textId="77777777" w:rsidTr="00B42125">
              <w:trPr>
                <w:ins w:id="930" w:author="S3-222817" w:date="2022-10-18T11:06:00Z"/>
              </w:trPr>
              <w:tc>
                <w:tcPr>
                  <w:tcW w:w="1105" w:type="dxa"/>
                  <w:shd w:val="clear" w:color="auto" w:fill="auto"/>
                </w:tcPr>
                <w:p w14:paraId="34F3DE25" w14:textId="0BA31CA9" w:rsidR="00035B72" w:rsidRDefault="00035B72" w:rsidP="00B42125">
                  <w:pPr>
                    <w:pStyle w:val="TAL"/>
                    <w:rPr>
                      <w:ins w:id="931" w:author="S3-222817" w:date="2022-10-18T11:06:00Z"/>
                      <w:rFonts w:cs="Arial"/>
                      <w:sz w:val="16"/>
                      <w:szCs w:val="16"/>
                      <w:lang w:eastAsia="de-DE"/>
                    </w:rPr>
                  </w:pPr>
                  <w:ins w:id="932" w:author="S3-222817" w:date="2022-10-18T11:06:00Z">
                    <w:r>
                      <w:rPr>
                        <w:rFonts w:cs="Arial"/>
                        <w:sz w:val="16"/>
                        <w:szCs w:val="16"/>
                        <w:lang w:eastAsia="de-DE"/>
                      </w:rPr>
                      <w:t>S3-222817</w:t>
                    </w:r>
                  </w:ins>
                </w:p>
              </w:tc>
              <w:tc>
                <w:tcPr>
                  <w:tcW w:w="3757" w:type="dxa"/>
                  <w:shd w:val="clear" w:color="auto" w:fill="auto"/>
                </w:tcPr>
                <w:p w14:paraId="0A9E0930" w14:textId="6053CAE9" w:rsidR="00035B72" w:rsidRPr="00035B72" w:rsidRDefault="00035B72" w:rsidP="00B42125">
                  <w:pPr>
                    <w:spacing w:after="0"/>
                    <w:rPr>
                      <w:ins w:id="933" w:author="S3-222817" w:date="2022-10-18T11:06:00Z"/>
                      <w:rFonts w:ascii="Arial" w:hAnsi="Arial" w:cs="Arial"/>
                      <w:sz w:val="16"/>
                      <w:szCs w:val="16"/>
                      <w:lang w:eastAsia="de-DE"/>
                    </w:rPr>
                  </w:pPr>
                  <w:ins w:id="934" w:author="S3-222817" w:date="2022-10-18T11:06:00Z">
                    <w:r w:rsidRPr="00035B72">
                      <w:rPr>
                        <w:rFonts w:ascii="Arial" w:hAnsi="Arial" w:cs="Arial"/>
                        <w:sz w:val="16"/>
                        <w:szCs w:val="16"/>
                        <w:lang w:eastAsia="de-DE"/>
                      </w:rPr>
                      <w:t>Editorial update to Sol20 RHUB PRINS</w:t>
                    </w:r>
                  </w:ins>
                </w:p>
              </w:tc>
            </w:tr>
            <w:tr w:rsidR="006B3FDA" w14:paraId="1C90E35C" w14:textId="77777777" w:rsidTr="00B42125">
              <w:trPr>
                <w:ins w:id="935" w:author="rapp" w:date="2022-10-18T11:13:00Z"/>
              </w:trPr>
              <w:tc>
                <w:tcPr>
                  <w:tcW w:w="1105" w:type="dxa"/>
                  <w:shd w:val="clear" w:color="auto" w:fill="auto"/>
                </w:tcPr>
                <w:p w14:paraId="1756F9DE" w14:textId="1C3ABE72" w:rsidR="006B3FDA" w:rsidRPr="001E6B59" w:rsidRDefault="006B3FDA" w:rsidP="00B42125">
                  <w:pPr>
                    <w:pStyle w:val="TAL"/>
                    <w:rPr>
                      <w:ins w:id="936" w:author="rapp" w:date="2022-10-18T11:13:00Z"/>
                      <w:rFonts w:cs="Arial"/>
                      <w:sz w:val="16"/>
                      <w:szCs w:val="16"/>
                      <w:highlight w:val="yellow"/>
                      <w:lang w:eastAsia="de-DE"/>
                      <w:rPrChange w:id="937" w:author="rapp" w:date="2022-10-18T11:14:00Z">
                        <w:rPr>
                          <w:ins w:id="938" w:author="rapp" w:date="2022-10-18T11:13:00Z"/>
                          <w:rFonts w:cs="Arial"/>
                          <w:sz w:val="16"/>
                          <w:szCs w:val="16"/>
                          <w:lang w:eastAsia="de-DE"/>
                        </w:rPr>
                      </w:rPrChange>
                    </w:rPr>
                  </w:pPr>
                  <w:ins w:id="939" w:author="rapp" w:date="2022-10-18T11:13:00Z">
                    <w:r w:rsidRPr="001E6B59">
                      <w:rPr>
                        <w:rFonts w:cs="Arial"/>
                        <w:sz w:val="16"/>
                        <w:szCs w:val="16"/>
                        <w:highlight w:val="yellow"/>
                        <w:lang w:eastAsia="de-DE"/>
                        <w:rPrChange w:id="940" w:author="rapp" w:date="2022-10-18T11:14:00Z">
                          <w:rPr>
                            <w:rFonts w:cs="Arial"/>
                            <w:sz w:val="16"/>
                            <w:szCs w:val="16"/>
                            <w:lang w:eastAsia="de-DE"/>
                          </w:rPr>
                        </w:rPrChange>
                      </w:rPr>
                      <w:t>Email approval</w:t>
                    </w:r>
                  </w:ins>
                  <w:ins w:id="941" w:author="rapp" w:date="2022-10-18T11:14:00Z">
                    <w:r w:rsidRPr="001E6B59">
                      <w:rPr>
                        <w:rFonts w:cs="Arial"/>
                        <w:sz w:val="16"/>
                        <w:szCs w:val="16"/>
                        <w:highlight w:val="yellow"/>
                        <w:lang w:eastAsia="de-DE"/>
                        <w:rPrChange w:id="942" w:author="rapp" w:date="2022-10-18T11:14:00Z">
                          <w:rPr>
                            <w:rFonts w:cs="Arial"/>
                            <w:sz w:val="16"/>
                            <w:szCs w:val="16"/>
                            <w:lang w:eastAsia="de-DE"/>
                          </w:rPr>
                        </w:rPrChange>
                      </w:rPr>
                      <w:t xml:space="preserve"> </w:t>
                    </w:r>
                  </w:ins>
                </w:p>
              </w:tc>
              <w:tc>
                <w:tcPr>
                  <w:tcW w:w="3757" w:type="dxa"/>
                  <w:shd w:val="clear" w:color="auto" w:fill="auto"/>
                </w:tcPr>
                <w:p w14:paraId="1E9F1DFA" w14:textId="77777777" w:rsidR="006B3FDA" w:rsidRPr="001E6B59" w:rsidRDefault="006B3FDA" w:rsidP="00B42125">
                  <w:pPr>
                    <w:spacing w:after="0"/>
                    <w:rPr>
                      <w:ins w:id="943" w:author="rapp" w:date="2022-10-18T11:14:00Z"/>
                      <w:rFonts w:ascii="Arial" w:hAnsi="Arial" w:cs="Arial"/>
                      <w:sz w:val="16"/>
                      <w:szCs w:val="16"/>
                      <w:highlight w:val="yellow"/>
                      <w:lang w:eastAsia="de-DE"/>
                      <w:rPrChange w:id="944" w:author="rapp" w:date="2022-10-18T11:14:00Z">
                        <w:rPr>
                          <w:ins w:id="945" w:author="rapp" w:date="2022-10-18T11:14:00Z"/>
                          <w:rFonts w:ascii="Arial" w:hAnsi="Arial" w:cs="Arial"/>
                          <w:sz w:val="16"/>
                          <w:szCs w:val="16"/>
                          <w:lang w:eastAsia="de-DE"/>
                        </w:rPr>
                      </w:rPrChange>
                    </w:rPr>
                  </w:pPr>
                </w:p>
                <w:p w14:paraId="7EBC658E" w14:textId="5EA66082" w:rsidR="006B3FDA" w:rsidRPr="001E6B59" w:rsidRDefault="006B3FDA" w:rsidP="00B42125">
                  <w:pPr>
                    <w:spacing w:after="0"/>
                    <w:rPr>
                      <w:ins w:id="946" w:author="rapp" w:date="2022-10-18T11:13:00Z"/>
                      <w:rFonts w:ascii="Arial" w:hAnsi="Arial" w:cs="Arial"/>
                      <w:sz w:val="16"/>
                      <w:szCs w:val="16"/>
                      <w:highlight w:val="yellow"/>
                      <w:lang w:eastAsia="de-DE"/>
                      <w:rPrChange w:id="947" w:author="rapp" w:date="2022-10-18T11:14:00Z">
                        <w:rPr>
                          <w:ins w:id="948" w:author="rapp" w:date="2022-10-18T11:13:00Z"/>
                          <w:rFonts w:ascii="Arial" w:hAnsi="Arial" w:cs="Arial"/>
                          <w:sz w:val="16"/>
                          <w:szCs w:val="16"/>
                          <w:lang w:eastAsia="de-DE"/>
                        </w:rPr>
                      </w:rPrChange>
                    </w:rPr>
                  </w:pPr>
                  <w:ins w:id="949" w:author="rapp" w:date="2022-10-18T11:14:00Z">
                    <w:r w:rsidRPr="001E6B59">
                      <w:rPr>
                        <w:rFonts w:ascii="Arial" w:hAnsi="Arial" w:cs="Arial"/>
                        <w:sz w:val="16"/>
                        <w:szCs w:val="16"/>
                        <w:highlight w:val="yellow"/>
                        <w:lang w:eastAsia="de-DE"/>
                        <w:rPrChange w:id="950" w:author="rapp" w:date="2022-10-18T11:14:00Z">
                          <w:rPr>
                            <w:rFonts w:ascii="Arial" w:hAnsi="Arial" w:cs="Arial"/>
                            <w:sz w:val="16"/>
                            <w:szCs w:val="16"/>
                            <w:lang w:eastAsia="de-DE"/>
                          </w:rPr>
                        </w:rPrChange>
                      </w:rPr>
                      <w:t>S3-222778 revision is pending</w:t>
                    </w:r>
                  </w:ins>
                </w:p>
              </w:tc>
            </w:tr>
          </w:tbl>
          <w:p w14:paraId="6863EDCF" w14:textId="77777777" w:rsidR="008864CE" w:rsidRPr="006B79BC" w:rsidRDefault="008864CE" w:rsidP="00B42125">
            <w:pPr>
              <w:pStyle w:val="TAL"/>
              <w:rPr>
                <w:ins w:id="951" w:author="S3-222802" w:date="2022-10-14T17:41:00Z"/>
                <w:sz w:val="16"/>
                <w:szCs w:val="16"/>
              </w:rPr>
            </w:pPr>
          </w:p>
        </w:tc>
        <w:tc>
          <w:tcPr>
            <w:tcW w:w="649" w:type="dxa"/>
            <w:shd w:val="solid" w:color="FFFFFF" w:fill="auto"/>
          </w:tcPr>
          <w:p w14:paraId="5CA70633" w14:textId="7B98DA52" w:rsidR="008864CE" w:rsidRDefault="00E21F8C" w:rsidP="00B42125">
            <w:pPr>
              <w:pStyle w:val="TAC"/>
              <w:jc w:val="left"/>
              <w:rPr>
                <w:ins w:id="952" w:author="S3-222802" w:date="2022-10-14T17:41:00Z"/>
                <w:sz w:val="16"/>
                <w:szCs w:val="16"/>
              </w:rPr>
            </w:pPr>
            <w:ins w:id="953" w:author="rapp" w:date="2022-10-18T11:12:00Z">
              <w:r>
                <w:rPr>
                  <w:sz w:val="16"/>
                  <w:szCs w:val="16"/>
                </w:rPr>
                <w:t>1.4.0</w:t>
              </w:r>
            </w:ins>
          </w:p>
        </w:tc>
      </w:tr>
      <w:tr w:rsidR="008864CE" w:rsidRPr="006B0D02" w14:paraId="37693B1A" w14:textId="77777777" w:rsidTr="00B42125">
        <w:trPr>
          <w:ins w:id="954" w:author="S3-222802" w:date="2022-10-14T17:41:00Z"/>
        </w:trPr>
        <w:tc>
          <w:tcPr>
            <w:tcW w:w="489" w:type="dxa"/>
            <w:shd w:val="solid" w:color="FFFFFF" w:fill="auto"/>
          </w:tcPr>
          <w:p w14:paraId="057EDC11" w14:textId="77777777" w:rsidR="008864CE" w:rsidRDefault="008864CE" w:rsidP="00B42125">
            <w:pPr>
              <w:pStyle w:val="TAC"/>
              <w:jc w:val="left"/>
              <w:rPr>
                <w:ins w:id="955" w:author="S3-222802" w:date="2022-10-14T17:41:00Z"/>
                <w:sz w:val="16"/>
                <w:szCs w:val="16"/>
              </w:rPr>
            </w:pPr>
          </w:p>
        </w:tc>
        <w:tc>
          <w:tcPr>
            <w:tcW w:w="884" w:type="dxa"/>
            <w:shd w:val="solid" w:color="FFFFFF" w:fill="auto"/>
          </w:tcPr>
          <w:p w14:paraId="6ECD1A1E" w14:textId="77777777" w:rsidR="008864CE" w:rsidRDefault="008864CE" w:rsidP="00B42125">
            <w:pPr>
              <w:pStyle w:val="TAC"/>
              <w:jc w:val="left"/>
              <w:rPr>
                <w:ins w:id="956" w:author="S3-222802" w:date="2022-10-14T17:41:00Z"/>
                <w:sz w:val="16"/>
                <w:szCs w:val="16"/>
              </w:rPr>
            </w:pPr>
          </w:p>
        </w:tc>
        <w:tc>
          <w:tcPr>
            <w:tcW w:w="727" w:type="dxa"/>
            <w:shd w:val="solid" w:color="FFFFFF" w:fill="auto"/>
          </w:tcPr>
          <w:p w14:paraId="4D6FD59A" w14:textId="77777777" w:rsidR="008864CE" w:rsidRDefault="008864CE" w:rsidP="00B42125">
            <w:pPr>
              <w:pStyle w:val="TAC"/>
              <w:jc w:val="left"/>
              <w:rPr>
                <w:ins w:id="957" w:author="S3-222802" w:date="2022-10-14T17:41:00Z"/>
                <w:sz w:val="16"/>
                <w:szCs w:val="16"/>
              </w:rPr>
            </w:pPr>
          </w:p>
        </w:tc>
        <w:tc>
          <w:tcPr>
            <w:tcW w:w="312" w:type="dxa"/>
            <w:shd w:val="solid" w:color="FFFFFF" w:fill="auto"/>
          </w:tcPr>
          <w:p w14:paraId="56625394" w14:textId="77777777" w:rsidR="008864CE" w:rsidRPr="006B0D02" w:rsidRDefault="008864CE" w:rsidP="00B42125">
            <w:pPr>
              <w:pStyle w:val="TAL"/>
              <w:rPr>
                <w:ins w:id="958" w:author="S3-222802" w:date="2022-10-14T17:41:00Z"/>
                <w:sz w:val="16"/>
                <w:szCs w:val="16"/>
              </w:rPr>
            </w:pPr>
          </w:p>
        </w:tc>
        <w:tc>
          <w:tcPr>
            <w:tcW w:w="374" w:type="dxa"/>
            <w:shd w:val="solid" w:color="FFFFFF" w:fill="auto"/>
          </w:tcPr>
          <w:p w14:paraId="152D3E6B" w14:textId="77777777" w:rsidR="008864CE" w:rsidRPr="006B0D02" w:rsidRDefault="008864CE" w:rsidP="00B42125">
            <w:pPr>
              <w:pStyle w:val="TAR"/>
              <w:jc w:val="left"/>
              <w:rPr>
                <w:ins w:id="959" w:author="S3-222802" w:date="2022-10-14T17:41:00Z"/>
                <w:sz w:val="16"/>
                <w:szCs w:val="16"/>
              </w:rPr>
            </w:pPr>
          </w:p>
        </w:tc>
        <w:tc>
          <w:tcPr>
            <w:tcW w:w="338" w:type="dxa"/>
            <w:shd w:val="solid" w:color="FFFFFF" w:fill="auto"/>
          </w:tcPr>
          <w:p w14:paraId="03C046B2" w14:textId="77777777" w:rsidR="008864CE" w:rsidRPr="006B0D02" w:rsidRDefault="008864CE" w:rsidP="00B42125">
            <w:pPr>
              <w:pStyle w:val="TAC"/>
              <w:jc w:val="left"/>
              <w:rPr>
                <w:ins w:id="960" w:author="S3-222802" w:date="2022-10-14T17:41:00Z"/>
                <w:sz w:val="16"/>
                <w:szCs w:val="16"/>
              </w:rPr>
            </w:pPr>
          </w:p>
        </w:tc>
        <w:tc>
          <w:tcPr>
            <w:tcW w:w="4947" w:type="dxa"/>
            <w:shd w:val="solid" w:color="FFFFFF" w:fill="auto"/>
          </w:tcPr>
          <w:p w14:paraId="0264DA82" w14:textId="77777777" w:rsidR="008864CE" w:rsidRPr="006B79BC" w:rsidRDefault="008864CE" w:rsidP="00B42125">
            <w:pPr>
              <w:pStyle w:val="TAL"/>
              <w:rPr>
                <w:ins w:id="961" w:author="S3-222802" w:date="2022-10-14T17:41:00Z"/>
                <w:sz w:val="16"/>
                <w:szCs w:val="16"/>
              </w:rPr>
            </w:pPr>
          </w:p>
        </w:tc>
        <w:tc>
          <w:tcPr>
            <w:tcW w:w="649" w:type="dxa"/>
            <w:shd w:val="solid" w:color="FFFFFF" w:fill="auto"/>
          </w:tcPr>
          <w:p w14:paraId="721F5769" w14:textId="77777777" w:rsidR="008864CE" w:rsidRDefault="008864CE" w:rsidP="00B42125">
            <w:pPr>
              <w:pStyle w:val="TAC"/>
              <w:jc w:val="left"/>
              <w:rPr>
                <w:ins w:id="962" w:author="S3-222802" w:date="2022-10-14T17:41:00Z"/>
                <w:sz w:val="16"/>
                <w:szCs w:val="16"/>
              </w:rPr>
            </w:pPr>
          </w:p>
        </w:tc>
      </w:tr>
    </w:tbl>
    <w:p w14:paraId="5B0D2AD6" w14:textId="77777777" w:rsidR="008864CE" w:rsidRDefault="008864CE" w:rsidP="008864CE">
      <w:pPr>
        <w:rPr>
          <w:ins w:id="963" w:author="S3-222802" w:date="2022-10-14T17:41:00Z"/>
        </w:rPr>
      </w:pPr>
    </w:p>
    <w:p w14:paraId="1BAD1913" w14:textId="77777777" w:rsidR="00080512" w:rsidRDefault="00080512" w:rsidP="002729F7"/>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54C2" w14:textId="77777777" w:rsidR="00053520" w:rsidRDefault="00053520">
      <w:r>
        <w:separator/>
      </w:r>
    </w:p>
  </w:endnote>
  <w:endnote w:type="continuationSeparator" w:id="0">
    <w:p w14:paraId="67C30DD1" w14:textId="77777777" w:rsidR="00053520" w:rsidRDefault="0005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C1EF" w14:textId="77777777" w:rsidR="00053520" w:rsidRDefault="00053520">
      <w:r>
        <w:separator/>
      </w:r>
    </w:p>
  </w:footnote>
  <w:footnote w:type="continuationSeparator" w:id="0">
    <w:p w14:paraId="59C4D49E" w14:textId="77777777" w:rsidR="00053520" w:rsidRDefault="00053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1DDB692F"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E6B59">
      <w:rPr>
        <w:rFonts w:ascii="Arial" w:hAnsi="Arial" w:cs="Arial"/>
        <w:b/>
        <w:noProof/>
        <w:sz w:val="18"/>
        <w:szCs w:val="18"/>
      </w:rPr>
      <w:t>3GPP TR 33.875 V1.4.0 (2022-10)</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263513E9"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E6B59">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Nokia">
    <w15:presenceInfo w15:providerId="None" w15:userId="Nokia"/>
  </w15:person>
  <w15:person w15:author="S3-222803">
    <w15:presenceInfo w15:providerId="None" w15:userId="S3-222803"/>
  </w15:person>
  <w15:person w15:author="S3-222962">
    <w15:presenceInfo w15:providerId="None" w15:userId="S3-222962"/>
  </w15:person>
  <w15:person w15:author="Nokia1">
    <w15:presenceInfo w15:providerId="None" w15:userId="Nokia1"/>
  </w15:person>
  <w15:person w15:author="S3-222813">
    <w15:presenceInfo w15:providerId="None" w15:userId="S3-222813"/>
  </w15:person>
  <w15:person w15:author="S3-222975">
    <w15:presenceInfo w15:providerId="None" w15:userId="S3-222975"/>
  </w15:person>
  <w15:person w15:author="S3-222814">
    <w15:presenceInfo w15:providerId="None" w15:userId="S3-222814"/>
  </w15:person>
  <w15:person w15:author="S3-222954">
    <w15:presenceInfo w15:providerId="None" w15:userId="S3-222954"/>
  </w15:person>
  <w15:person w15:author="S3-222953">
    <w15:presenceInfo w15:providerId="None" w15:userId="S3-222953"/>
  </w15:person>
  <w15:person w15:author="S3-222976">
    <w15:presenceInfo w15:providerId="None" w15:userId="S3-222976"/>
  </w15:person>
  <w15:person w15:author="S3-222817">
    <w15:presenceInfo w15:providerId="None" w15:userId="S3-222817"/>
  </w15:person>
  <w15:person w15:author="S3-222967">
    <w15:presenceInfo w15:providerId="None" w15:userId="S3-222967"/>
  </w15:person>
  <w15:person w15:author="S3-222977">
    <w15:presenceInfo w15:providerId="None" w15:userId="S3-222977"/>
  </w15:person>
  <w15:person w15:author="S3-222802">
    <w15:presenceInfo w15:providerId="None" w15:userId="S3-222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35B72"/>
    <w:rsid w:val="00040095"/>
    <w:rsid w:val="00040EF6"/>
    <w:rsid w:val="00044CB5"/>
    <w:rsid w:val="00051834"/>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8D5"/>
    <w:rsid w:val="000D58AB"/>
    <w:rsid w:val="000F00C1"/>
    <w:rsid w:val="000F17B5"/>
    <w:rsid w:val="000F3926"/>
    <w:rsid w:val="00100AF3"/>
    <w:rsid w:val="0011001F"/>
    <w:rsid w:val="00112CAB"/>
    <w:rsid w:val="001179A9"/>
    <w:rsid w:val="0012052E"/>
    <w:rsid w:val="00121DCD"/>
    <w:rsid w:val="001248FD"/>
    <w:rsid w:val="00125F3A"/>
    <w:rsid w:val="00133525"/>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5332F"/>
    <w:rsid w:val="003537CD"/>
    <w:rsid w:val="0035462D"/>
    <w:rsid w:val="0035642D"/>
    <w:rsid w:val="00366D60"/>
    <w:rsid w:val="00372528"/>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B2420"/>
    <w:rsid w:val="005D2E01"/>
    <w:rsid w:val="005D7526"/>
    <w:rsid w:val="005E093B"/>
    <w:rsid w:val="005E3630"/>
    <w:rsid w:val="005E3E84"/>
    <w:rsid w:val="005E4BB2"/>
    <w:rsid w:val="005E7D2E"/>
    <w:rsid w:val="005F6437"/>
    <w:rsid w:val="00602AEA"/>
    <w:rsid w:val="00614B78"/>
    <w:rsid w:val="00614FDF"/>
    <w:rsid w:val="00624C6B"/>
    <w:rsid w:val="00633635"/>
    <w:rsid w:val="0063543D"/>
    <w:rsid w:val="00647114"/>
    <w:rsid w:val="00653BD1"/>
    <w:rsid w:val="00663242"/>
    <w:rsid w:val="00674748"/>
    <w:rsid w:val="00675D29"/>
    <w:rsid w:val="006767FB"/>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FC7"/>
    <w:rsid w:val="00975FC2"/>
    <w:rsid w:val="00980543"/>
    <w:rsid w:val="009824D5"/>
    <w:rsid w:val="009862A7"/>
    <w:rsid w:val="00992BC7"/>
    <w:rsid w:val="009A6606"/>
    <w:rsid w:val="009A6878"/>
    <w:rsid w:val="009D1CED"/>
    <w:rsid w:val="009E4401"/>
    <w:rsid w:val="009E4882"/>
    <w:rsid w:val="009F37B7"/>
    <w:rsid w:val="009F6EF5"/>
    <w:rsid w:val="00A007F1"/>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3EF8"/>
    <w:rsid w:val="00B32031"/>
    <w:rsid w:val="00B7744E"/>
    <w:rsid w:val="00B90ACD"/>
    <w:rsid w:val="00B918F7"/>
    <w:rsid w:val="00B93086"/>
    <w:rsid w:val="00BA19ED"/>
    <w:rsid w:val="00BA4B8D"/>
    <w:rsid w:val="00BB181B"/>
    <w:rsid w:val="00BC0F7D"/>
    <w:rsid w:val="00BC6C55"/>
    <w:rsid w:val="00BD4668"/>
    <w:rsid w:val="00BD7D31"/>
    <w:rsid w:val="00BE3255"/>
    <w:rsid w:val="00BF128E"/>
    <w:rsid w:val="00C01B16"/>
    <w:rsid w:val="00C074DD"/>
    <w:rsid w:val="00C13A5B"/>
    <w:rsid w:val="00C1496A"/>
    <w:rsid w:val="00C33079"/>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370D3"/>
    <w:rsid w:val="00E42CD7"/>
    <w:rsid w:val="00E44582"/>
    <w:rsid w:val="00E67747"/>
    <w:rsid w:val="00E74591"/>
    <w:rsid w:val="00E75FDC"/>
    <w:rsid w:val="00E77645"/>
    <w:rsid w:val="00E94601"/>
    <w:rsid w:val="00EA0D6F"/>
    <w:rsid w:val="00EA15B0"/>
    <w:rsid w:val="00EA5EA7"/>
    <w:rsid w:val="00EB104D"/>
    <w:rsid w:val="00EC4A25"/>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microsoft.com/office/2011/relationships/people" Target="people.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2.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3.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4.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5.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76</Pages>
  <Words>26855</Words>
  <Characters>169191</Characters>
  <Application>Microsoft Office Word</Application>
  <DocSecurity>0</DocSecurity>
  <Lines>1409</Lines>
  <Paragraphs>391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195655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7</cp:revision>
  <cp:lastPrinted>2019-02-25T14:05:00Z</cp:lastPrinted>
  <dcterms:created xsi:type="dcterms:W3CDTF">2022-10-14T15:38:00Z</dcterms:created>
  <dcterms:modified xsi:type="dcterms:W3CDTF">2022-10-18T09:14:00Z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