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40EFDE24"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5-22T09:59:00Z">
              <w:r w:rsidR="00184247">
                <w:rPr>
                  <w:lang w:val="sv-SE"/>
                </w:rPr>
                <w:t>5</w:t>
              </w:r>
            </w:ins>
            <w:del w:id="5" w:author="Rapporteur" w:date="2021-05-22T09:59:00Z">
              <w:r w:rsidR="00376642" w:rsidDel="00184247">
                <w:rPr>
                  <w:lang w:val="sv-SE"/>
                </w:rPr>
                <w:delText>4</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del w:id="7" w:author="Rapporteur" w:date="2021-05-22T09:59:00Z">
              <w:r w:rsidR="004B19E4" w:rsidDel="00184247">
                <w:rPr>
                  <w:sz w:val="32"/>
                  <w:lang w:val="sv-SE"/>
                </w:rPr>
                <w:delText>0</w:delText>
              </w:r>
              <w:r w:rsidR="00376642" w:rsidDel="00184247">
                <w:rPr>
                  <w:sz w:val="32"/>
                  <w:lang w:val="sv-SE"/>
                </w:rPr>
                <w:delText>3</w:delText>
              </w:r>
            </w:del>
            <w:ins w:id="8" w:author="Rapporteur" w:date="2021-05-22T09:59:00Z">
              <w:r w:rsidR="00184247">
                <w:rPr>
                  <w:sz w:val="32"/>
                  <w:lang w:val="sv-SE"/>
                </w:rPr>
                <w:t>05</w:t>
              </w:r>
            </w:ins>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AA1F7E">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7pt;height:66.85pt">
                  <v:imagedata r:id="rId8" o:title="5G-logo_175px"/>
                </v:shape>
              </w:pict>
            </w:r>
          </w:p>
        </w:tc>
        <w:tc>
          <w:tcPr>
            <w:tcW w:w="5540" w:type="dxa"/>
            <w:shd w:val="clear" w:color="auto" w:fill="auto"/>
          </w:tcPr>
          <w:p w14:paraId="573017B0" w14:textId="01AADB31" w:rsidR="00D57972" w:rsidRDefault="0028466C" w:rsidP="00133525">
            <w:pPr>
              <w:jc w:val="right"/>
            </w:pPr>
            <w:bookmarkStart w:id="11" w:name="logos"/>
            <w:r>
              <w:rPr>
                <w:noProof/>
              </w:rPr>
              <w:pict w14:anchorId="66640634">
                <v:shape id="_x0000_i1026" type="#_x0000_t75" style="width:128.5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188F1A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0C8A4A8B" w14:textId="7EB3613C" w:rsidR="00AA1F7E" w:rsidRPr="0028466C" w:rsidRDefault="004D3578">
      <w:pPr>
        <w:pStyle w:val="TOC1"/>
        <w:rPr>
          <w:ins w:id="19" w:author="Rapporteur" w:date="2021-05-24T22:32:00Z"/>
          <w:lang w:val="en-US"/>
          <w:rPrChange w:id="20" w:author="Rapporteur" w:date="2021-05-24T22:33:00Z">
            <w:rPr>
              <w:ins w:id="21" w:author="Rapporteur" w:date="2021-05-24T22:32:00Z"/>
              <w:lang w:val="en-US"/>
            </w:rPr>
          </w:rPrChange>
        </w:rPr>
      </w:pPr>
      <w:r w:rsidRPr="004D3578">
        <w:fldChar w:fldCharType="begin"/>
      </w:r>
      <w:r w:rsidRPr="004D3578">
        <w:instrText xml:space="preserve"> TOC \o "1-9" </w:instrText>
      </w:r>
      <w:r w:rsidRPr="004D3578">
        <w:fldChar w:fldCharType="separate"/>
      </w:r>
      <w:ins w:id="22" w:author="Rapporteur" w:date="2021-05-24T22:32:00Z">
        <w:r w:rsidR="00AA1F7E">
          <w:t>Foreword</w:t>
        </w:r>
        <w:r w:rsidR="00AA1F7E">
          <w:tab/>
        </w:r>
        <w:r w:rsidR="00AA1F7E">
          <w:fldChar w:fldCharType="begin"/>
        </w:r>
        <w:r w:rsidR="00AA1F7E">
          <w:instrText xml:space="preserve"> PAGEREF _Toc72787984 \h </w:instrText>
        </w:r>
      </w:ins>
      <w:r w:rsidR="00AA1F7E">
        <w:fldChar w:fldCharType="separate"/>
      </w:r>
      <w:ins w:id="23" w:author="Rapporteur" w:date="2021-05-24T22:32:00Z">
        <w:r w:rsidR="00AA1F7E">
          <w:t>5</w:t>
        </w:r>
        <w:r w:rsidR="00AA1F7E">
          <w:fldChar w:fldCharType="end"/>
        </w:r>
      </w:ins>
    </w:p>
    <w:p w14:paraId="305A7344" w14:textId="57120C87" w:rsidR="00AA1F7E" w:rsidRPr="0028466C" w:rsidRDefault="00AA1F7E">
      <w:pPr>
        <w:pStyle w:val="TOC1"/>
        <w:rPr>
          <w:ins w:id="24" w:author="Rapporteur" w:date="2021-05-24T22:32:00Z"/>
          <w:lang w:val="en-US"/>
          <w:rPrChange w:id="25" w:author="Rapporteur" w:date="2021-05-24T22:33:00Z">
            <w:rPr>
              <w:ins w:id="26" w:author="Rapporteur" w:date="2021-05-24T22:32:00Z"/>
              <w:lang w:val="en-US"/>
            </w:rPr>
          </w:rPrChange>
        </w:rPr>
      </w:pPr>
      <w:ins w:id="27" w:author="Rapporteur" w:date="2021-05-24T22:32:00Z">
        <w:r>
          <w:t>Introduction</w:t>
        </w:r>
        <w:r>
          <w:tab/>
        </w:r>
        <w:r>
          <w:fldChar w:fldCharType="begin"/>
        </w:r>
        <w:r>
          <w:instrText xml:space="preserve"> PAGEREF _Toc72787985 \h </w:instrText>
        </w:r>
      </w:ins>
      <w:r>
        <w:fldChar w:fldCharType="separate"/>
      </w:r>
      <w:ins w:id="28" w:author="Rapporteur" w:date="2021-05-24T22:32:00Z">
        <w:r>
          <w:t>6</w:t>
        </w:r>
        <w:r>
          <w:fldChar w:fldCharType="end"/>
        </w:r>
      </w:ins>
    </w:p>
    <w:p w14:paraId="1904B718" w14:textId="6F92AB32" w:rsidR="00AA1F7E" w:rsidRPr="0028466C" w:rsidRDefault="00AA1F7E">
      <w:pPr>
        <w:pStyle w:val="TOC1"/>
        <w:rPr>
          <w:ins w:id="29" w:author="Rapporteur" w:date="2021-05-24T22:32:00Z"/>
          <w:lang w:val="en-US"/>
          <w:rPrChange w:id="30" w:author="Rapporteur" w:date="2021-05-24T22:33:00Z">
            <w:rPr>
              <w:ins w:id="31" w:author="Rapporteur" w:date="2021-05-24T22:32:00Z"/>
              <w:lang w:val="en-US"/>
            </w:rPr>
          </w:rPrChange>
        </w:rPr>
      </w:pPr>
      <w:ins w:id="32" w:author="Rapporteur" w:date="2021-05-24T22:32:00Z">
        <w:r>
          <w:t>1</w:t>
        </w:r>
        <w:r w:rsidRPr="0028466C">
          <w:rPr>
            <w:lang w:val="en-US"/>
            <w:rPrChange w:id="33" w:author="Rapporteur" w:date="2021-05-24T22:33:00Z">
              <w:rPr>
                <w:lang w:val="en-US"/>
              </w:rPr>
            </w:rPrChange>
          </w:rPr>
          <w:tab/>
        </w:r>
        <w:r>
          <w:t>Scope</w:t>
        </w:r>
        <w:r>
          <w:tab/>
        </w:r>
        <w:r>
          <w:fldChar w:fldCharType="begin"/>
        </w:r>
        <w:r>
          <w:instrText xml:space="preserve"> PAGEREF _Toc72787986 \h </w:instrText>
        </w:r>
      </w:ins>
      <w:r>
        <w:fldChar w:fldCharType="separate"/>
      </w:r>
      <w:ins w:id="34" w:author="Rapporteur" w:date="2021-05-24T22:32:00Z">
        <w:r>
          <w:t>7</w:t>
        </w:r>
        <w:r>
          <w:fldChar w:fldCharType="end"/>
        </w:r>
      </w:ins>
    </w:p>
    <w:p w14:paraId="64F0E0D1" w14:textId="3060CB01" w:rsidR="00AA1F7E" w:rsidRPr="0028466C" w:rsidRDefault="00AA1F7E">
      <w:pPr>
        <w:pStyle w:val="TOC1"/>
        <w:rPr>
          <w:ins w:id="35" w:author="Rapporteur" w:date="2021-05-24T22:32:00Z"/>
          <w:lang w:val="en-US"/>
          <w:rPrChange w:id="36" w:author="Rapporteur" w:date="2021-05-24T22:33:00Z">
            <w:rPr>
              <w:ins w:id="37" w:author="Rapporteur" w:date="2021-05-24T22:32:00Z"/>
              <w:lang w:val="en-US"/>
            </w:rPr>
          </w:rPrChange>
        </w:rPr>
      </w:pPr>
      <w:ins w:id="38" w:author="Rapporteur" w:date="2021-05-24T22:32:00Z">
        <w:r>
          <w:t>2</w:t>
        </w:r>
        <w:r w:rsidRPr="0028466C">
          <w:rPr>
            <w:lang w:val="en-US"/>
            <w:rPrChange w:id="39" w:author="Rapporteur" w:date="2021-05-24T22:33:00Z">
              <w:rPr>
                <w:lang w:val="en-US"/>
              </w:rPr>
            </w:rPrChange>
          </w:rPr>
          <w:tab/>
        </w:r>
        <w:r>
          <w:t>References</w:t>
        </w:r>
        <w:r>
          <w:tab/>
        </w:r>
        <w:r>
          <w:fldChar w:fldCharType="begin"/>
        </w:r>
        <w:r>
          <w:instrText xml:space="preserve"> PAGEREF _Toc72787987 \h </w:instrText>
        </w:r>
      </w:ins>
      <w:r>
        <w:fldChar w:fldCharType="separate"/>
      </w:r>
      <w:ins w:id="40" w:author="Rapporteur" w:date="2021-05-24T22:32:00Z">
        <w:r>
          <w:t>7</w:t>
        </w:r>
        <w:r>
          <w:fldChar w:fldCharType="end"/>
        </w:r>
      </w:ins>
    </w:p>
    <w:p w14:paraId="07EDAE9C" w14:textId="0F11FE15" w:rsidR="00AA1F7E" w:rsidRPr="0028466C" w:rsidRDefault="00AA1F7E">
      <w:pPr>
        <w:pStyle w:val="TOC1"/>
        <w:rPr>
          <w:ins w:id="41" w:author="Rapporteur" w:date="2021-05-24T22:32:00Z"/>
          <w:lang w:val="en-US"/>
          <w:rPrChange w:id="42" w:author="Rapporteur" w:date="2021-05-24T22:33:00Z">
            <w:rPr>
              <w:ins w:id="43" w:author="Rapporteur" w:date="2021-05-24T22:32:00Z"/>
              <w:lang w:val="en-US"/>
            </w:rPr>
          </w:rPrChange>
        </w:rPr>
      </w:pPr>
      <w:ins w:id="44" w:author="Rapporteur" w:date="2021-05-24T22:32:00Z">
        <w:r>
          <w:t>3</w:t>
        </w:r>
        <w:r w:rsidRPr="0028466C">
          <w:rPr>
            <w:lang w:val="en-US"/>
            <w:rPrChange w:id="45" w:author="Rapporteur" w:date="2021-05-24T22:33:00Z">
              <w:rPr>
                <w:lang w:val="en-US"/>
              </w:rPr>
            </w:rPrChange>
          </w:rPr>
          <w:tab/>
        </w:r>
        <w:r>
          <w:t>Definitions of terms, symbols and abbreviations</w:t>
        </w:r>
        <w:r>
          <w:tab/>
        </w:r>
        <w:r>
          <w:fldChar w:fldCharType="begin"/>
        </w:r>
        <w:r>
          <w:instrText xml:space="preserve"> PAGEREF _Toc72787988 \h </w:instrText>
        </w:r>
      </w:ins>
      <w:r>
        <w:fldChar w:fldCharType="separate"/>
      </w:r>
      <w:ins w:id="46" w:author="Rapporteur" w:date="2021-05-24T22:32:00Z">
        <w:r>
          <w:t>7</w:t>
        </w:r>
        <w:r>
          <w:fldChar w:fldCharType="end"/>
        </w:r>
      </w:ins>
    </w:p>
    <w:p w14:paraId="445053BD" w14:textId="6ADD6DE6" w:rsidR="00AA1F7E" w:rsidRPr="0028466C" w:rsidRDefault="00AA1F7E">
      <w:pPr>
        <w:pStyle w:val="TOC2"/>
        <w:rPr>
          <w:ins w:id="47" w:author="Rapporteur" w:date="2021-05-24T22:32:00Z"/>
          <w:lang w:val="en-US"/>
          <w:rPrChange w:id="48" w:author="Rapporteur" w:date="2021-05-24T22:33:00Z">
            <w:rPr>
              <w:ins w:id="49" w:author="Rapporteur" w:date="2021-05-24T22:32:00Z"/>
              <w:lang w:val="en-US"/>
            </w:rPr>
          </w:rPrChange>
        </w:rPr>
      </w:pPr>
      <w:ins w:id="50" w:author="Rapporteur" w:date="2021-05-24T22:32:00Z">
        <w:r>
          <w:t>3.1</w:t>
        </w:r>
        <w:r w:rsidRPr="0028466C">
          <w:rPr>
            <w:lang w:val="en-US"/>
            <w:rPrChange w:id="51" w:author="Rapporteur" w:date="2021-05-24T22:33:00Z">
              <w:rPr>
                <w:lang w:val="en-US"/>
              </w:rPr>
            </w:rPrChange>
          </w:rPr>
          <w:tab/>
        </w:r>
        <w:r>
          <w:t>Terms</w:t>
        </w:r>
        <w:r>
          <w:tab/>
        </w:r>
        <w:r>
          <w:fldChar w:fldCharType="begin"/>
        </w:r>
        <w:r>
          <w:instrText xml:space="preserve"> PAGEREF _Toc72787989 \h </w:instrText>
        </w:r>
      </w:ins>
      <w:r>
        <w:fldChar w:fldCharType="separate"/>
      </w:r>
      <w:ins w:id="52" w:author="Rapporteur" w:date="2021-05-24T22:32:00Z">
        <w:r>
          <w:t>7</w:t>
        </w:r>
        <w:r>
          <w:fldChar w:fldCharType="end"/>
        </w:r>
      </w:ins>
    </w:p>
    <w:p w14:paraId="58A954EC" w14:textId="20FB4F26" w:rsidR="00AA1F7E" w:rsidRPr="0028466C" w:rsidRDefault="00AA1F7E">
      <w:pPr>
        <w:pStyle w:val="TOC2"/>
        <w:rPr>
          <w:ins w:id="53" w:author="Rapporteur" w:date="2021-05-24T22:32:00Z"/>
          <w:lang w:val="en-US"/>
          <w:rPrChange w:id="54" w:author="Rapporteur" w:date="2021-05-24T22:33:00Z">
            <w:rPr>
              <w:ins w:id="55" w:author="Rapporteur" w:date="2021-05-24T22:32:00Z"/>
              <w:lang w:val="en-US"/>
            </w:rPr>
          </w:rPrChange>
        </w:rPr>
      </w:pPr>
      <w:ins w:id="56" w:author="Rapporteur" w:date="2021-05-24T22:32:00Z">
        <w:r>
          <w:t>3.2</w:t>
        </w:r>
        <w:r w:rsidRPr="0028466C">
          <w:rPr>
            <w:lang w:val="en-US"/>
            <w:rPrChange w:id="57" w:author="Rapporteur" w:date="2021-05-24T22:33:00Z">
              <w:rPr>
                <w:lang w:val="en-US"/>
              </w:rPr>
            </w:rPrChange>
          </w:rPr>
          <w:tab/>
        </w:r>
        <w:r>
          <w:t>Symbols</w:t>
        </w:r>
        <w:r>
          <w:tab/>
        </w:r>
        <w:r>
          <w:fldChar w:fldCharType="begin"/>
        </w:r>
        <w:r>
          <w:instrText xml:space="preserve"> PAGEREF _Toc72787990 \h </w:instrText>
        </w:r>
      </w:ins>
      <w:r>
        <w:fldChar w:fldCharType="separate"/>
      </w:r>
      <w:ins w:id="58" w:author="Rapporteur" w:date="2021-05-24T22:32:00Z">
        <w:r>
          <w:t>8</w:t>
        </w:r>
        <w:r>
          <w:fldChar w:fldCharType="end"/>
        </w:r>
      </w:ins>
    </w:p>
    <w:p w14:paraId="732BC4B6" w14:textId="381A88DA" w:rsidR="00AA1F7E" w:rsidRPr="0028466C" w:rsidRDefault="00AA1F7E">
      <w:pPr>
        <w:pStyle w:val="TOC2"/>
        <w:rPr>
          <w:ins w:id="59" w:author="Rapporteur" w:date="2021-05-24T22:32:00Z"/>
          <w:lang w:val="en-US"/>
          <w:rPrChange w:id="60" w:author="Rapporteur" w:date="2021-05-24T22:33:00Z">
            <w:rPr>
              <w:ins w:id="61" w:author="Rapporteur" w:date="2021-05-24T22:32:00Z"/>
              <w:lang w:val="en-US"/>
            </w:rPr>
          </w:rPrChange>
        </w:rPr>
      </w:pPr>
      <w:ins w:id="62" w:author="Rapporteur" w:date="2021-05-24T22:32:00Z">
        <w:r>
          <w:t>3.3</w:t>
        </w:r>
        <w:r w:rsidRPr="0028466C">
          <w:rPr>
            <w:lang w:val="en-US"/>
            <w:rPrChange w:id="63" w:author="Rapporteur" w:date="2021-05-24T22:33:00Z">
              <w:rPr>
                <w:lang w:val="en-US"/>
              </w:rPr>
            </w:rPrChange>
          </w:rPr>
          <w:tab/>
        </w:r>
        <w:r>
          <w:t>Abbreviations</w:t>
        </w:r>
        <w:r>
          <w:tab/>
        </w:r>
        <w:r>
          <w:fldChar w:fldCharType="begin"/>
        </w:r>
        <w:r>
          <w:instrText xml:space="preserve"> PAGEREF _Toc72787991 \h </w:instrText>
        </w:r>
      </w:ins>
      <w:r>
        <w:fldChar w:fldCharType="separate"/>
      </w:r>
      <w:ins w:id="64" w:author="Rapporteur" w:date="2021-05-24T22:32:00Z">
        <w:r>
          <w:t>8</w:t>
        </w:r>
        <w:r>
          <w:fldChar w:fldCharType="end"/>
        </w:r>
      </w:ins>
    </w:p>
    <w:p w14:paraId="7126784B" w14:textId="2D887226" w:rsidR="00AA1F7E" w:rsidRPr="0028466C" w:rsidRDefault="00AA1F7E">
      <w:pPr>
        <w:pStyle w:val="TOC1"/>
        <w:rPr>
          <w:ins w:id="65" w:author="Rapporteur" w:date="2021-05-24T22:32:00Z"/>
          <w:lang w:val="en-US"/>
          <w:rPrChange w:id="66" w:author="Rapporteur" w:date="2021-05-24T22:33:00Z">
            <w:rPr>
              <w:ins w:id="67" w:author="Rapporteur" w:date="2021-05-24T22:32:00Z"/>
              <w:lang w:val="en-US"/>
            </w:rPr>
          </w:rPrChange>
        </w:rPr>
      </w:pPr>
      <w:ins w:id="68" w:author="Rapporteur" w:date="2021-05-24T22:32:00Z">
        <w:r>
          <w:t>4</w:t>
        </w:r>
        <w:r w:rsidRPr="0028466C">
          <w:rPr>
            <w:lang w:val="en-US"/>
            <w:rPrChange w:id="69" w:author="Rapporteur" w:date="2021-05-24T22:33:00Z">
              <w:rPr>
                <w:lang w:val="en-US"/>
              </w:rPr>
            </w:rPrChange>
          </w:rPr>
          <w:tab/>
        </w:r>
        <w:r>
          <w:t>Architecture and security assumptions of AMF re-allocation</w:t>
        </w:r>
        <w:r>
          <w:tab/>
        </w:r>
        <w:r>
          <w:fldChar w:fldCharType="begin"/>
        </w:r>
        <w:r>
          <w:instrText xml:space="preserve"> PAGEREF _Toc72787992 \h </w:instrText>
        </w:r>
      </w:ins>
      <w:r>
        <w:fldChar w:fldCharType="separate"/>
      </w:r>
      <w:ins w:id="70" w:author="Rapporteur" w:date="2021-05-24T22:32:00Z">
        <w:r>
          <w:t>8</w:t>
        </w:r>
        <w:r>
          <w:fldChar w:fldCharType="end"/>
        </w:r>
      </w:ins>
    </w:p>
    <w:p w14:paraId="6BE1D0F3" w14:textId="463BDBE6" w:rsidR="00AA1F7E" w:rsidRPr="0028466C" w:rsidRDefault="00AA1F7E">
      <w:pPr>
        <w:pStyle w:val="TOC2"/>
        <w:rPr>
          <w:ins w:id="71" w:author="Rapporteur" w:date="2021-05-24T22:32:00Z"/>
          <w:lang w:val="en-US"/>
          <w:rPrChange w:id="72" w:author="Rapporteur" w:date="2021-05-24T22:33:00Z">
            <w:rPr>
              <w:ins w:id="73" w:author="Rapporteur" w:date="2021-05-24T22:32:00Z"/>
              <w:lang w:val="en-US"/>
            </w:rPr>
          </w:rPrChange>
        </w:rPr>
      </w:pPr>
      <w:ins w:id="74" w:author="Rapporteur" w:date="2021-05-24T22:32:00Z">
        <w:r>
          <w:t>4.1</w:t>
        </w:r>
        <w:r w:rsidRPr="0028466C">
          <w:rPr>
            <w:lang w:val="en-US"/>
            <w:rPrChange w:id="75" w:author="Rapporteur" w:date="2021-05-24T22:33:00Z">
              <w:rPr>
                <w:lang w:val="en-US"/>
              </w:rPr>
            </w:rPrChange>
          </w:rPr>
          <w:tab/>
        </w:r>
        <w:r>
          <w:t>General</w:t>
        </w:r>
        <w:r>
          <w:tab/>
        </w:r>
        <w:r>
          <w:fldChar w:fldCharType="begin"/>
        </w:r>
        <w:r>
          <w:instrText xml:space="preserve"> PAGEREF _Toc72787993 \h </w:instrText>
        </w:r>
      </w:ins>
      <w:r>
        <w:fldChar w:fldCharType="separate"/>
      </w:r>
      <w:ins w:id="76" w:author="Rapporteur" w:date="2021-05-24T22:32:00Z">
        <w:r>
          <w:t>8</w:t>
        </w:r>
        <w:r>
          <w:fldChar w:fldCharType="end"/>
        </w:r>
      </w:ins>
    </w:p>
    <w:p w14:paraId="5119F648" w14:textId="7F1AA58E" w:rsidR="00AA1F7E" w:rsidRPr="0028466C" w:rsidRDefault="00AA1F7E">
      <w:pPr>
        <w:pStyle w:val="TOC2"/>
        <w:rPr>
          <w:ins w:id="77" w:author="Rapporteur" w:date="2021-05-24T22:32:00Z"/>
          <w:lang w:val="en-US"/>
          <w:rPrChange w:id="78" w:author="Rapporteur" w:date="2021-05-24T22:33:00Z">
            <w:rPr>
              <w:ins w:id="79" w:author="Rapporteur" w:date="2021-05-24T22:32:00Z"/>
              <w:lang w:val="en-US"/>
            </w:rPr>
          </w:rPrChange>
        </w:rPr>
      </w:pPr>
      <w:ins w:id="80" w:author="Rapporteur" w:date="2021-05-24T22:32:00Z">
        <w:r>
          <w:t>4.2</w:t>
        </w:r>
        <w:r w:rsidRPr="0028466C">
          <w:rPr>
            <w:lang w:val="en-US"/>
            <w:rPrChange w:id="81" w:author="Rapporteur" w:date="2021-05-24T22:33:00Z">
              <w:rPr>
                <w:lang w:val="en-US"/>
              </w:rPr>
            </w:rPrChange>
          </w:rPr>
          <w:tab/>
        </w:r>
        <w:r>
          <w:t>Procedure of Registration with AMF re</w:t>
        </w:r>
        <w:r>
          <w:rPr>
            <w:lang w:eastAsia="zh-CN"/>
          </w:rPr>
          <w:t>-</w:t>
        </w:r>
        <w:r>
          <w:t>allocation</w:t>
        </w:r>
        <w:r>
          <w:tab/>
        </w:r>
        <w:r>
          <w:fldChar w:fldCharType="begin"/>
        </w:r>
        <w:r>
          <w:instrText xml:space="preserve"> PAGEREF _Toc72787994 \h </w:instrText>
        </w:r>
      </w:ins>
      <w:r>
        <w:fldChar w:fldCharType="separate"/>
      </w:r>
      <w:ins w:id="82" w:author="Rapporteur" w:date="2021-05-24T22:32:00Z">
        <w:r>
          <w:t>8</w:t>
        </w:r>
        <w:r>
          <w:fldChar w:fldCharType="end"/>
        </w:r>
      </w:ins>
    </w:p>
    <w:p w14:paraId="6C0A19AC" w14:textId="02BF7B72" w:rsidR="00AA1F7E" w:rsidRPr="0028466C" w:rsidRDefault="00AA1F7E">
      <w:pPr>
        <w:pStyle w:val="TOC2"/>
        <w:rPr>
          <w:ins w:id="83" w:author="Rapporteur" w:date="2021-05-24T22:32:00Z"/>
          <w:lang w:val="en-US"/>
          <w:rPrChange w:id="84" w:author="Rapporteur" w:date="2021-05-24T22:33:00Z">
            <w:rPr>
              <w:ins w:id="85" w:author="Rapporteur" w:date="2021-05-24T22:32:00Z"/>
              <w:lang w:val="en-US"/>
            </w:rPr>
          </w:rPrChange>
        </w:rPr>
      </w:pPr>
      <w:ins w:id="86" w:author="Rapporteur" w:date="2021-05-24T22:32:00Z">
        <w:r>
          <w:t>4.3</w:t>
        </w:r>
        <w:r w:rsidRPr="0028466C">
          <w:rPr>
            <w:lang w:val="en-US"/>
            <w:rPrChange w:id="87" w:author="Rapporteur" w:date="2021-05-24T22:33:00Z">
              <w:rPr>
                <w:lang w:val="en-US"/>
              </w:rPr>
            </w:rPrChange>
          </w:rPr>
          <w:tab/>
        </w:r>
        <w:r>
          <w:t>Architecture and security assumptions</w:t>
        </w:r>
        <w:r>
          <w:tab/>
        </w:r>
        <w:r>
          <w:fldChar w:fldCharType="begin"/>
        </w:r>
        <w:r>
          <w:instrText xml:space="preserve"> PAGEREF _Toc72787995 \h </w:instrText>
        </w:r>
      </w:ins>
      <w:r>
        <w:fldChar w:fldCharType="separate"/>
      </w:r>
      <w:ins w:id="88" w:author="Rapporteur" w:date="2021-05-24T22:32:00Z">
        <w:r>
          <w:t>10</w:t>
        </w:r>
        <w:r>
          <w:fldChar w:fldCharType="end"/>
        </w:r>
      </w:ins>
    </w:p>
    <w:p w14:paraId="5A87BC71" w14:textId="52F9EB52" w:rsidR="00AA1F7E" w:rsidRPr="0028466C" w:rsidRDefault="00AA1F7E">
      <w:pPr>
        <w:pStyle w:val="TOC1"/>
        <w:rPr>
          <w:ins w:id="89" w:author="Rapporteur" w:date="2021-05-24T22:32:00Z"/>
          <w:lang w:val="en-US"/>
          <w:rPrChange w:id="90" w:author="Rapporteur" w:date="2021-05-24T22:33:00Z">
            <w:rPr>
              <w:ins w:id="91" w:author="Rapporteur" w:date="2021-05-24T22:32:00Z"/>
              <w:lang w:val="en-US"/>
            </w:rPr>
          </w:rPrChange>
        </w:rPr>
      </w:pPr>
      <w:ins w:id="92" w:author="Rapporteur" w:date="2021-05-24T22:32:00Z">
        <w:r>
          <w:t>5</w:t>
        </w:r>
        <w:r w:rsidRPr="0028466C">
          <w:rPr>
            <w:lang w:val="en-US"/>
            <w:rPrChange w:id="93" w:author="Rapporteur" w:date="2021-05-24T22:33:00Z">
              <w:rPr>
                <w:lang w:val="en-US"/>
              </w:rPr>
            </w:rPrChange>
          </w:rPr>
          <w:tab/>
        </w:r>
        <w:r>
          <w:t>Key issues</w:t>
        </w:r>
        <w:r>
          <w:tab/>
        </w:r>
        <w:r>
          <w:fldChar w:fldCharType="begin"/>
        </w:r>
        <w:r>
          <w:instrText xml:space="preserve"> PAGEREF _Toc72787996 \h </w:instrText>
        </w:r>
      </w:ins>
      <w:r>
        <w:fldChar w:fldCharType="separate"/>
      </w:r>
      <w:ins w:id="94" w:author="Rapporteur" w:date="2021-05-24T22:32:00Z">
        <w:r>
          <w:t>11</w:t>
        </w:r>
        <w:r>
          <w:fldChar w:fldCharType="end"/>
        </w:r>
      </w:ins>
    </w:p>
    <w:p w14:paraId="245516B1" w14:textId="2FEB12FF" w:rsidR="00AA1F7E" w:rsidRPr="0028466C" w:rsidRDefault="00AA1F7E">
      <w:pPr>
        <w:pStyle w:val="TOC2"/>
        <w:rPr>
          <w:ins w:id="95" w:author="Rapporteur" w:date="2021-05-24T22:32:00Z"/>
          <w:lang w:val="en-US"/>
          <w:rPrChange w:id="96" w:author="Rapporteur" w:date="2021-05-24T22:33:00Z">
            <w:rPr>
              <w:ins w:id="97" w:author="Rapporteur" w:date="2021-05-24T22:32:00Z"/>
              <w:lang w:val="en-US"/>
            </w:rPr>
          </w:rPrChange>
        </w:rPr>
      </w:pPr>
      <w:ins w:id="98" w:author="Rapporteur" w:date="2021-05-24T22:32:00Z">
        <w:r>
          <w:t>5.1</w:t>
        </w:r>
        <w:r w:rsidRPr="0028466C">
          <w:rPr>
            <w:lang w:val="en-US"/>
            <w:rPrChange w:id="99" w:author="Rapporteur" w:date="2021-05-24T22:33:00Z">
              <w:rPr>
                <w:lang w:val="en-US"/>
              </w:rPr>
            </w:rPrChange>
          </w:rPr>
          <w:tab/>
        </w:r>
        <w:r>
          <w:t>Key Issue #1: Security of AMF re-allocation procedures</w:t>
        </w:r>
        <w:r>
          <w:tab/>
        </w:r>
        <w:r>
          <w:fldChar w:fldCharType="begin"/>
        </w:r>
        <w:r>
          <w:instrText xml:space="preserve"> PAGEREF _Toc72787997 \h </w:instrText>
        </w:r>
      </w:ins>
      <w:r>
        <w:fldChar w:fldCharType="separate"/>
      </w:r>
      <w:ins w:id="100" w:author="Rapporteur" w:date="2021-05-24T22:32:00Z">
        <w:r>
          <w:t>11</w:t>
        </w:r>
        <w:r>
          <w:fldChar w:fldCharType="end"/>
        </w:r>
      </w:ins>
    </w:p>
    <w:p w14:paraId="6F543D65" w14:textId="48139AC3" w:rsidR="00AA1F7E" w:rsidRPr="0028466C" w:rsidRDefault="00AA1F7E">
      <w:pPr>
        <w:pStyle w:val="TOC3"/>
        <w:rPr>
          <w:ins w:id="101" w:author="Rapporteur" w:date="2021-05-24T22:32:00Z"/>
          <w:lang w:val="en-US"/>
          <w:rPrChange w:id="102" w:author="Rapporteur" w:date="2021-05-24T22:33:00Z">
            <w:rPr>
              <w:ins w:id="103" w:author="Rapporteur" w:date="2021-05-24T22:32:00Z"/>
              <w:lang w:val="en-US"/>
            </w:rPr>
          </w:rPrChange>
        </w:rPr>
      </w:pPr>
      <w:ins w:id="104" w:author="Rapporteur" w:date="2021-05-24T22:32:00Z">
        <w:r>
          <w:t>5.1.1</w:t>
        </w:r>
        <w:r w:rsidRPr="0028466C">
          <w:rPr>
            <w:lang w:val="en-US"/>
            <w:rPrChange w:id="105" w:author="Rapporteur" w:date="2021-05-24T22:33:00Z">
              <w:rPr>
                <w:lang w:val="en-US"/>
              </w:rPr>
            </w:rPrChange>
          </w:rPr>
          <w:tab/>
        </w:r>
        <w:r>
          <w:t>Key issue details</w:t>
        </w:r>
        <w:r>
          <w:tab/>
        </w:r>
        <w:r>
          <w:fldChar w:fldCharType="begin"/>
        </w:r>
        <w:r>
          <w:instrText xml:space="preserve"> PAGEREF _Toc72787998 \h </w:instrText>
        </w:r>
      </w:ins>
      <w:r>
        <w:fldChar w:fldCharType="separate"/>
      </w:r>
      <w:ins w:id="106" w:author="Rapporteur" w:date="2021-05-24T22:32:00Z">
        <w:r>
          <w:t>11</w:t>
        </w:r>
        <w:r>
          <w:fldChar w:fldCharType="end"/>
        </w:r>
      </w:ins>
    </w:p>
    <w:p w14:paraId="0DC43545" w14:textId="109364FF" w:rsidR="00AA1F7E" w:rsidRPr="0028466C" w:rsidRDefault="00AA1F7E">
      <w:pPr>
        <w:pStyle w:val="TOC3"/>
        <w:rPr>
          <w:ins w:id="107" w:author="Rapporteur" w:date="2021-05-24T22:32:00Z"/>
          <w:lang w:val="en-US"/>
          <w:rPrChange w:id="108" w:author="Rapporteur" w:date="2021-05-24T22:33:00Z">
            <w:rPr>
              <w:ins w:id="109" w:author="Rapporteur" w:date="2021-05-24T22:32:00Z"/>
              <w:lang w:val="en-US"/>
            </w:rPr>
          </w:rPrChange>
        </w:rPr>
      </w:pPr>
      <w:ins w:id="110" w:author="Rapporteur" w:date="2021-05-24T22:32:00Z">
        <w:r>
          <w:t>5.1.2</w:t>
        </w:r>
        <w:r w:rsidRPr="0028466C">
          <w:rPr>
            <w:lang w:val="en-US"/>
            <w:rPrChange w:id="111" w:author="Rapporteur" w:date="2021-05-24T22:33:00Z">
              <w:rPr>
                <w:lang w:val="en-US"/>
              </w:rPr>
            </w:rPrChange>
          </w:rPr>
          <w:tab/>
        </w:r>
        <w:r>
          <w:t>Security threats</w:t>
        </w:r>
        <w:r>
          <w:tab/>
        </w:r>
        <w:r>
          <w:fldChar w:fldCharType="begin"/>
        </w:r>
        <w:r>
          <w:instrText xml:space="preserve"> PAGEREF _Toc72787999 \h </w:instrText>
        </w:r>
      </w:ins>
      <w:r>
        <w:fldChar w:fldCharType="separate"/>
      </w:r>
      <w:ins w:id="112" w:author="Rapporteur" w:date="2021-05-24T22:32:00Z">
        <w:r>
          <w:t>11</w:t>
        </w:r>
        <w:r>
          <w:fldChar w:fldCharType="end"/>
        </w:r>
      </w:ins>
    </w:p>
    <w:p w14:paraId="3B3C48FF" w14:textId="68AE291C" w:rsidR="00AA1F7E" w:rsidRPr="0028466C" w:rsidRDefault="00AA1F7E">
      <w:pPr>
        <w:pStyle w:val="TOC3"/>
        <w:rPr>
          <w:ins w:id="113" w:author="Rapporteur" w:date="2021-05-24T22:32:00Z"/>
          <w:lang w:val="en-US"/>
          <w:rPrChange w:id="114" w:author="Rapporteur" w:date="2021-05-24T22:33:00Z">
            <w:rPr>
              <w:ins w:id="115" w:author="Rapporteur" w:date="2021-05-24T22:32:00Z"/>
              <w:lang w:val="en-US"/>
            </w:rPr>
          </w:rPrChange>
        </w:rPr>
      </w:pPr>
      <w:ins w:id="116" w:author="Rapporteur" w:date="2021-05-24T22:32:00Z">
        <w:r>
          <w:t>5.1.3</w:t>
        </w:r>
        <w:r w:rsidRPr="0028466C">
          <w:rPr>
            <w:lang w:val="en-US"/>
            <w:rPrChange w:id="117" w:author="Rapporteur" w:date="2021-05-24T22:33:00Z">
              <w:rPr>
                <w:lang w:val="en-US"/>
              </w:rPr>
            </w:rPrChange>
          </w:rPr>
          <w:tab/>
        </w:r>
        <w:r>
          <w:t>Potential security requirements</w:t>
        </w:r>
        <w:r>
          <w:tab/>
        </w:r>
        <w:r>
          <w:fldChar w:fldCharType="begin"/>
        </w:r>
        <w:r>
          <w:instrText xml:space="preserve"> PAGEREF _Toc72788000 \h </w:instrText>
        </w:r>
      </w:ins>
      <w:r>
        <w:fldChar w:fldCharType="separate"/>
      </w:r>
      <w:ins w:id="118" w:author="Rapporteur" w:date="2021-05-24T22:32:00Z">
        <w:r>
          <w:t>12</w:t>
        </w:r>
        <w:r>
          <w:fldChar w:fldCharType="end"/>
        </w:r>
      </w:ins>
    </w:p>
    <w:p w14:paraId="12C92991" w14:textId="7FF565C1" w:rsidR="00AA1F7E" w:rsidRPr="0028466C" w:rsidRDefault="00AA1F7E">
      <w:pPr>
        <w:pStyle w:val="TOC1"/>
        <w:rPr>
          <w:ins w:id="119" w:author="Rapporteur" w:date="2021-05-24T22:32:00Z"/>
          <w:lang w:val="en-US"/>
          <w:rPrChange w:id="120" w:author="Rapporteur" w:date="2021-05-24T22:33:00Z">
            <w:rPr>
              <w:ins w:id="121" w:author="Rapporteur" w:date="2021-05-24T22:32:00Z"/>
              <w:lang w:val="en-US"/>
            </w:rPr>
          </w:rPrChange>
        </w:rPr>
      </w:pPr>
      <w:ins w:id="122" w:author="Rapporteur" w:date="2021-05-24T22:32:00Z">
        <w:r>
          <w:t>6</w:t>
        </w:r>
        <w:r w:rsidRPr="0028466C">
          <w:rPr>
            <w:lang w:val="en-US"/>
            <w:rPrChange w:id="123" w:author="Rapporteur" w:date="2021-05-24T22:33:00Z">
              <w:rPr>
                <w:lang w:val="en-US"/>
              </w:rPr>
            </w:rPrChange>
          </w:rPr>
          <w:tab/>
        </w:r>
        <w:r>
          <w:t>Solutions</w:t>
        </w:r>
        <w:r>
          <w:tab/>
        </w:r>
        <w:r>
          <w:fldChar w:fldCharType="begin"/>
        </w:r>
        <w:r>
          <w:instrText xml:space="preserve"> PAGEREF _Toc72788001 \h </w:instrText>
        </w:r>
      </w:ins>
      <w:r>
        <w:fldChar w:fldCharType="separate"/>
      </w:r>
      <w:ins w:id="124" w:author="Rapporteur" w:date="2021-05-24T22:32:00Z">
        <w:r>
          <w:t>12</w:t>
        </w:r>
        <w:r>
          <w:fldChar w:fldCharType="end"/>
        </w:r>
      </w:ins>
    </w:p>
    <w:p w14:paraId="4A4C6BBA" w14:textId="4F17A8B2" w:rsidR="00AA1F7E" w:rsidRPr="0028466C" w:rsidRDefault="00AA1F7E">
      <w:pPr>
        <w:pStyle w:val="TOC2"/>
        <w:rPr>
          <w:ins w:id="125" w:author="Rapporteur" w:date="2021-05-24T22:32:00Z"/>
          <w:lang w:val="en-US"/>
          <w:rPrChange w:id="126" w:author="Rapporteur" w:date="2021-05-24T22:33:00Z">
            <w:rPr>
              <w:ins w:id="127" w:author="Rapporteur" w:date="2021-05-24T22:32:00Z"/>
              <w:lang w:val="en-US"/>
            </w:rPr>
          </w:rPrChange>
        </w:rPr>
      </w:pPr>
      <w:ins w:id="128" w:author="Rapporteur" w:date="2021-05-24T22:32:00Z">
        <w:r>
          <w:t>6.1</w:t>
        </w:r>
        <w:r w:rsidRPr="0028466C">
          <w:rPr>
            <w:lang w:val="en-US"/>
            <w:rPrChange w:id="129" w:author="Rapporteur" w:date="2021-05-24T22:33:00Z">
              <w:rPr>
                <w:lang w:val="en-US"/>
              </w:rPr>
            </w:rPrChange>
          </w:rPr>
          <w:tab/>
        </w:r>
        <w:r>
          <w:t>Solution #1: AMF re-allocation via RAN using existing security states</w:t>
        </w:r>
        <w:r>
          <w:tab/>
        </w:r>
        <w:r>
          <w:fldChar w:fldCharType="begin"/>
        </w:r>
        <w:r>
          <w:instrText xml:space="preserve"> PAGEREF _Toc72788002 \h </w:instrText>
        </w:r>
      </w:ins>
      <w:r>
        <w:fldChar w:fldCharType="separate"/>
      </w:r>
      <w:ins w:id="130" w:author="Rapporteur" w:date="2021-05-24T22:32:00Z">
        <w:r>
          <w:t>12</w:t>
        </w:r>
        <w:r>
          <w:fldChar w:fldCharType="end"/>
        </w:r>
      </w:ins>
    </w:p>
    <w:p w14:paraId="70CDA66B" w14:textId="4BAD0C91" w:rsidR="00AA1F7E" w:rsidRPr="0028466C" w:rsidRDefault="00AA1F7E">
      <w:pPr>
        <w:pStyle w:val="TOC3"/>
        <w:rPr>
          <w:ins w:id="131" w:author="Rapporteur" w:date="2021-05-24T22:32:00Z"/>
          <w:lang w:val="en-US"/>
          <w:rPrChange w:id="132" w:author="Rapporteur" w:date="2021-05-24T22:33:00Z">
            <w:rPr>
              <w:ins w:id="133" w:author="Rapporteur" w:date="2021-05-24T22:32:00Z"/>
              <w:lang w:val="en-US"/>
            </w:rPr>
          </w:rPrChange>
        </w:rPr>
      </w:pPr>
      <w:ins w:id="134" w:author="Rapporteur" w:date="2021-05-24T22:32:00Z">
        <w:r>
          <w:t>6.1.1</w:t>
        </w:r>
        <w:r w:rsidRPr="0028466C">
          <w:rPr>
            <w:lang w:val="en-US"/>
            <w:rPrChange w:id="135" w:author="Rapporteur" w:date="2021-05-24T22:33:00Z">
              <w:rPr>
                <w:lang w:val="en-US"/>
              </w:rPr>
            </w:rPrChange>
          </w:rPr>
          <w:tab/>
        </w:r>
        <w:r>
          <w:t>Introduction</w:t>
        </w:r>
        <w:r>
          <w:tab/>
        </w:r>
        <w:r>
          <w:fldChar w:fldCharType="begin"/>
        </w:r>
        <w:r>
          <w:instrText xml:space="preserve"> PAGEREF _Toc72788003 \h </w:instrText>
        </w:r>
      </w:ins>
      <w:r>
        <w:fldChar w:fldCharType="separate"/>
      </w:r>
      <w:ins w:id="136" w:author="Rapporteur" w:date="2021-05-24T22:32:00Z">
        <w:r>
          <w:t>12</w:t>
        </w:r>
        <w:r>
          <w:fldChar w:fldCharType="end"/>
        </w:r>
      </w:ins>
    </w:p>
    <w:p w14:paraId="1C764DA3" w14:textId="4EFE9880" w:rsidR="00AA1F7E" w:rsidRPr="0028466C" w:rsidRDefault="00AA1F7E">
      <w:pPr>
        <w:pStyle w:val="TOC3"/>
        <w:rPr>
          <w:ins w:id="137" w:author="Rapporteur" w:date="2021-05-24T22:32:00Z"/>
          <w:lang w:val="en-US"/>
          <w:rPrChange w:id="138" w:author="Rapporteur" w:date="2021-05-24T22:33:00Z">
            <w:rPr>
              <w:ins w:id="139" w:author="Rapporteur" w:date="2021-05-24T22:32:00Z"/>
              <w:lang w:val="en-US"/>
            </w:rPr>
          </w:rPrChange>
        </w:rPr>
      </w:pPr>
      <w:ins w:id="140" w:author="Rapporteur" w:date="2021-05-24T22:32:00Z">
        <w:r>
          <w:t>6.1.2</w:t>
        </w:r>
        <w:r w:rsidRPr="0028466C">
          <w:rPr>
            <w:lang w:val="en-US"/>
            <w:rPrChange w:id="141" w:author="Rapporteur" w:date="2021-05-24T22:33:00Z">
              <w:rPr>
                <w:lang w:val="en-US"/>
              </w:rPr>
            </w:rPrChange>
          </w:rPr>
          <w:tab/>
        </w:r>
        <w:r>
          <w:t>Solution details</w:t>
        </w:r>
        <w:r>
          <w:tab/>
        </w:r>
        <w:r>
          <w:fldChar w:fldCharType="begin"/>
        </w:r>
        <w:r>
          <w:instrText xml:space="preserve"> PAGEREF _Toc72788004 \h </w:instrText>
        </w:r>
      </w:ins>
      <w:r>
        <w:fldChar w:fldCharType="separate"/>
      </w:r>
      <w:ins w:id="142" w:author="Rapporteur" w:date="2021-05-24T22:32:00Z">
        <w:r>
          <w:t>12</w:t>
        </w:r>
        <w:r>
          <w:fldChar w:fldCharType="end"/>
        </w:r>
      </w:ins>
    </w:p>
    <w:p w14:paraId="018D15F3" w14:textId="1EC6EF10" w:rsidR="00AA1F7E" w:rsidRPr="0028466C" w:rsidRDefault="00AA1F7E">
      <w:pPr>
        <w:pStyle w:val="TOC4"/>
        <w:rPr>
          <w:ins w:id="143" w:author="Rapporteur" w:date="2021-05-24T22:32:00Z"/>
          <w:lang w:val="en-US"/>
          <w:rPrChange w:id="144" w:author="Rapporteur" w:date="2021-05-24T22:33:00Z">
            <w:rPr>
              <w:ins w:id="145" w:author="Rapporteur" w:date="2021-05-24T22:32:00Z"/>
              <w:lang w:val="en-US"/>
            </w:rPr>
          </w:rPrChange>
        </w:rPr>
      </w:pPr>
      <w:ins w:id="146" w:author="Rapporteur" w:date="2021-05-24T22:32:00Z">
        <w:r w:rsidRPr="00B3150B">
          <w:rPr>
            <w:lang w:val="en-US" w:eastAsia="en-GB"/>
          </w:rPr>
          <w:t>6.1.2.1</w:t>
        </w:r>
        <w:r w:rsidRPr="0028466C">
          <w:rPr>
            <w:lang w:val="en-US"/>
            <w:rPrChange w:id="147" w:author="Rapporteur" w:date="2021-05-24T22:33:00Z">
              <w:rPr>
                <w:lang w:val="en-US"/>
              </w:rPr>
            </w:rPrChange>
          </w:rPr>
          <w:tab/>
        </w:r>
        <w:r w:rsidRPr="00B3150B">
          <w:rPr>
            <w:lang w:val="en-US" w:eastAsia="en-GB"/>
          </w:rPr>
          <w:t>Overview</w:t>
        </w:r>
        <w:r>
          <w:tab/>
        </w:r>
        <w:r>
          <w:fldChar w:fldCharType="begin"/>
        </w:r>
        <w:r>
          <w:instrText xml:space="preserve"> PAGEREF _Toc72788005 \h </w:instrText>
        </w:r>
      </w:ins>
      <w:r>
        <w:fldChar w:fldCharType="separate"/>
      </w:r>
      <w:ins w:id="148" w:author="Rapporteur" w:date="2021-05-24T22:32:00Z">
        <w:r>
          <w:t>12</w:t>
        </w:r>
        <w:r>
          <w:fldChar w:fldCharType="end"/>
        </w:r>
      </w:ins>
    </w:p>
    <w:p w14:paraId="1C8FB371" w14:textId="3C91C652" w:rsidR="00AA1F7E" w:rsidRPr="0028466C" w:rsidRDefault="00AA1F7E">
      <w:pPr>
        <w:pStyle w:val="TOC4"/>
        <w:rPr>
          <w:ins w:id="149" w:author="Rapporteur" w:date="2021-05-24T22:32:00Z"/>
          <w:lang w:val="en-US"/>
          <w:rPrChange w:id="150" w:author="Rapporteur" w:date="2021-05-24T22:33:00Z">
            <w:rPr>
              <w:ins w:id="151" w:author="Rapporteur" w:date="2021-05-24T22:32:00Z"/>
              <w:lang w:val="en-US"/>
            </w:rPr>
          </w:rPrChange>
        </w:rPr>
      </w:pPr>
      <w:ins w:id="152" w:author="Rapporteur" w:date="2021-05-24T22:32:00Z">
        <w:r w:rsidRPr="00B3150B">
          <w:rPr>
            <w:lang w:val="en-US" w:eastAsia="en-GB"/>
          </w:rPr>
          <w:t>6.1.2.2</w:t>
        </w:r>
        <w:r w:rsidRPr="0028466C">
          <w:rPr>
            <w:lang w:val="en-US"/>
            <w:rPrChange w:id="153" w:author="Rapporteur" w:date="2021-05-24T22:33:00Z">
              <w:rPr>
                <w:lang w:val="en-US"/>
              </w:rPr>
            </w:rPrChange>
          </w:rPr>
          <w:tab/>
        </w:r>
        <w:r w:rsidRPr="00B3150B">
          <w:rPr>
            <w:lang w:val="en-US" w:eastAsia="en-GB"/>
          </w:rPr>
          <w:t>Message flows</w:t>
        </w:r>
        <w:r>
          <w:tab/>
        </w:r>
        <w:r>
          <w:fldChar w:fldCharType="begin"/>
        </w:r>
        <w:r>
          <w:instrText xml:space="preserve"> PAGEREF _Toc72788006 \h </w:instrText>
        </w:r>
      </w:ins>
      <w:r>
        <w:fldChar w:fldCharType="separate"/>
      </w:r>
      <w:ins w:id="154" w:author="Rapporteur" w:date="2021-05-24T22:32:00Z">
        <w:r>
          <w:t>13</w:t>
        </w:r>
        <w:r>
          <w:fldChar w:fldCharType="end"/>
        </w:r>
      </w:ins>
    </w:p>
    <w:p w14:paraId="4FE3B750" w14:textId="23945AE1" w:rsidR="00AA1F7E" w:rsidRPr="0028466C" w:rsidRDefault="00AA1F7E">
      <w:pPr>
        <w:pStyle w:val="TOC3"/>
        <w:rPr>
          <w:ins w:id="155" w:author="Rapporteur" w:date="2021-05-24T22:32:00Z"/>
          <w:lang w:val="en-US"/>
          <w:rPrChange w:id="156" w:author="Rapporteur" w:date="2021-05-24T22:33:00Z">
            <w:rPr>
              <w:ins w:id="157" w:author="Rapporteur" w:date="2021-05-24T22:32:00Z"/>
              <w:lang w:val="en-US"/>
            </w:rPr>
          </w:rPrChange>
        </w:rPr>
      </w:pPr>
      <w:ins w:id="158" w:author="Rapporteur" w:date="2021-05-24T22:32:00Z">
        <w:r>
          <w:t>6.1.3</w:t>
        </w:r>
        <w:r w:rsidRPr="0028466C">
          <w:rPr>
            <w:lang w:val="en-US"/>
            <w:rPrChange w:id="159" w:author="Rapporteur" w:date="2021-05-24T22:33:00Z">
              <w:rPr>
                <w:lang w:val="en-US"/>
              </w:rPr>
            </w:rPrChange>
          </w:rPr>
          <w:tab/>
        </w:r>
        <w:r>
          <w:t>Evaluation</w:t>
        </w:r>
        <w:r>
          <w:tab/>
        </w:r>
        <w:r>
          <w:fldChar w:fldCharType="begin"/>
        </w:r>
        <w:r>
          <w:instrText xml:space="preserve"> PAGEREF _Toc72788007 \h </w:instrText>
        </w:r>
      </w:ins>
      <w:r>
        <w:fldChar w:fldCharType="separate"/>
      </w:r>
      <w:ins w:id="160" w:author="Rapporteur" w:date="2021-05-24T22:32:00Z">
        <w:r>
          <w:t>14</w:t>
        </w:r>
        <w:r>
          <w:fldChar w:fldCharType="end"/>
        </w:r>
      </w:ins>
    </w:p>
    <w:p w14:paraId="6DFC656B" w14:textId="742042FF" w:rsidR="00AA1F7E" w:rsidRPr="0028466C" w:rsidRDefault="00AA1F7E">
      <w:pPr>
        <w:pStyle w:val="TOC2"/>
        <w:rPr>
          <w:ins w:id="161" w:author="Rapporteur" w:date="2021-05-24T22:32:00Z"/>
          <w:lang w:val="en-US"/>
          <w:rPrChange w:id="162" w:author="Rapporteur" w:date="2021-05-24T22:33:00Z">
            <w:rPr>
              <w:ins w:id="163" w:author="Rapporteur" w:date="2021-05-24T22:32:00Z"/>
              <w:lang w:val="en-US"/>
            </w:rPr>
          </w:rPrChange>
        </w:rPr>
      </w:pPr>
      <w:ins w:id="164" w:author="Rapporteur" w:date="2021-05-24T22:32:00Z">
        <w:r>
          <w:t>6.2</w:t>
        </w:r>
        <w:r w:rsidRPr="0028466C">
          <w:rPr>
            <w:lang w:val="en-US"/>
            <w:rPrChange w:id="165" w:author="Rapporteur" w:date="2021-05-24T22:33:00Z">
              <w:rPr>
                <w:lang w:val="en-US"/>
              </w:rPr>
            </w:rPrChange>
          </w:rPr>
          <w:tab/>
        </w:r>
        <w:r>
          <w:t>Solution #2: Security of AMF re-allocation when 5G NAS security context is rerouted via RAN</w:t>
        </w:r>
        <w:r>
          <w:tab/>
        </w:r>
        <w:r>
          <w:fldChar w:fldCharType="begin"/>
        </w:r>
        <w:r>
          <w:instrText xml:space="preserve"> PAGEREF _Toc72788008 \h </w:instrText>
        </w:r>
      </w:ins>
      <w:r>
        <w:fldChar w:fldCharType="separate"/>
      </w:r>
      <w:ins w:id="166" w:author="Rapporteur" w:date="2021-05-24T22:32:00Z">
        <w:r>
          <w:t>15</w:t>
        </w:r>
        <w:r>
          <w:fldChar w:fldCharType="end"/>
        </w:r>
      </w:ins>
    </w:p>
    <w:p w14:paraId="06CBAADE" w14:textId="4B9F521A" w:rsidR="00AA1F7E" w:rsidRPr="0028466C" w:rsidRDefault="00AA1F7E">
      <w:pPr>
        <w:pStyle w:val="TOC3"/>
        <w:rPr>
          <w:ins w:id="167" w:author="Rapporteur" w:date="2021-05-24T22:32:00Z"/>
          <w:lang w:val="en-US"/>
          <w:rPrChange w:id="168" w:author="Rapporteur" w:date="2021-05-24T22:33:00Z">
            <w:rPr>
              <w:ins w:id="169" w:author="Rapporteur" w:date="2021-05-24T22:32:00Z"/>
              <w:lang w:val="en-US"/>
            </w:rPr>
          </w:rPrChange>
        </w:rPr>
      </w:pPr>
      <w:ins w:id="170" w:author="Rapporteur" w:date="2021-05-24T22:32:00Z">
        <w:r>
          <w:t>6.2.1</w:t>
        </w:r>
        <w:r w:rsidRPr="0028466C">
          <w:rPr>
            <w:lang w:val="en-US"/>
            <w:rPrChange w:id="171" w:author="Rapporteur" w:date="2021-05-24T22:33:00Z">
              <w:rPr>
                <w:lang w:val="en-US"/>
              </w:rPr>
            </w:rPrChange>
          </w:rPr>
          <w:tab/>
        </w:r>
        <w:r>
          <w:t>Introduction</w:t>
        </w:r>
        <w:r>
          <w:tab/>
        </w:r>
        <w:r>
          <w:fldChar w:fldCharType="begin"/>
        </w:r>
        <w:r>
          <w:instrText xml:space="preserve"> PAGEREF _Toc72788009 \h </w:instrText>
        </w:r>
      </w:ins>
      <w:r>
        <w:fldChar w:fldCharType="separate"/>
      </w:r>
      <w:ins w:id="172" w:author="Rapporteur" w:date="2021-05-24T22:32:00Z">
        <w:r>
          <w:t>15</w:t>
        </w:r>
        <w:r>
          <w:fldChar w:fldCharType="end"/>
        </w:r>
      </w:ins>
    </w:p>
    <w:p w14:paraId="4E66B6D4" w14:textId="6AC996F8" w:rsidR="00AA1F7E" w:rsidRPr="0028466C" w:rsidRDefault="00AA1F7E">
      <w:pPr>
        <w:pStyle w:val="TOC3"/>
        <w:rPr>
          <w:ins w:id="173" w:author="Rapporteur" w:date="2021-05-24T22:32:00Z"/>
          <w:lang w:val="en-US"/>
          <w:rPrChange w:id="174" w:author="Rapporteur" w:date="2021-05-24T22:33:00Z">
            <w:rPr>
              <w:ins w:id="175" w:author="Rapporteur" w:date="2021-05-24T22:32:00Z"/>
              <w:lang w:val="en-US"/>
            </w:rPr>
          </w:rPrChange>
        </w:rPr>
      </w:pPr>
      <w:ins w:id="176" w:author="Rapporteur" w:date="2021-05-24T22:32:00Z">
        <w:r>
          <w:t>6.2.2</w:t>
        </w:r>
        <w:r w:rsidRPr="0028466C">
          <w:rPr>
            <w:lang w:val="en-US"/>
            <w:rPrChange w:id="177" w:author="Rapporteur" w:date="2021-05-24T22:33:00Z">
              <w:rPr>
                <w:lang w:val="en-US"/>
              </w:rPr>
            </w:rPrChange>
          </w:rPr>
          <w:tab/>
        </w:r>
        <w:r>
          <w:t>Solution details</w:t>
        </w:r>
        <w:r>
          <w:tab/>
        </w:r>
        <w:r>
          <w:fldChar w:fldCharType="begin"/>
        </w:r>
        <w:r>
          <w:instrText xml:space="preserve"> PAGEREF _Toc72788010 \h </w:instrText>
        </w:r>
      </w:ins>
      <w:r>
        <w:fldChar w:fldCharType="separate"/>
      </w:r>
      <w:ins w:id="178" w:author="Rapporteur" w:date="2021-05-24T22:32:00Z">
        <w:r>
          <w:t>15</w:t>
        </w:r>
        <w:r>
          <w:fldChar w:fldCharType="end"/>
        </w:r>
      </w:ins>
    </w:p>
    <w:p w14:paraId="5580B4FC" w14:textId="2B653521" w:rsidR="00AA1F7E" w:rsidRPr="0028466C" w:rsidRDefault="00AA1F7E">
      <w:pPr>
        <w:pStyle w:val="TOC3"/>
        <w:rPr>
          <w:ins w:id="179" w:author="Rapporteur" w:date="2021-05-24T22:32:00Z"/>
          <w:lang w:val="en-US"/>
          <w:rPrChange w:id="180" w:author="Rapporteur" w:date="2021-05-24T22:33:00Z">
            <w:rPr>
              <w:ins w:id="181" w:author="Rapporteur" w:date="2021-05-24T22:32:00Z"/>
              <w:lang w:val="en-US"/>
            </w:rPr>
          </w:rPrChange>
        </w:rPr>
      </w:pPr>
      <w:ins w:id="182" w:author="Rapporteur" w:date="2021-05-24T22:32:00Z">
        <w:r>
          <w:t>6.2.3</w:t>
        </w:r>
        <w:r w:rsidRPr="0028466C">
          <w:rPr>
            <w:lang w:val="en-US"/>
            <w:rPrChange w:id="183" w:author="Rapporteur" w:date="2021-05-24T22:33:00Z">
              <w:rPr>
                <w:lang w:val="en-US"/>
              </w:rPr>
            </w:rPrChange>
          </w:rPr>
          <w:tab/>
        </w:r>
        <w:r>
          <w:t>Evaluation</w:t>
        </w:r>
        <w:r>
          <w:tab/>
        </w:r>
        <w:r>
          <w:fldChar w:fldCharType="begin"/>
        </w:r>
        <w:r>
          <w:instrText xml:space="preserve"> PAGEREF _Toc72788011 \h </w:instrText>
        </w:r>
      </w:ins>
      <w:r>
        <w:fldChar w:fldCharType="separate"/>
      </w:r>
      <w:ins w:id="184" w:author="Rapporteur" w:date="2021-05-24T22:32:00Z">
        <w:r>
          <w:t>18</w:t>
        </w:r>
        <w:r>
          <w:fldChar w:fldCharType="end"/>
        </w:r>
      </w:ins>
    </w:p>
    <w:p w14:paraId="45AC1CCF" w14:textId="7B238E63" w:rsidR="00AA1F7E" w:rsidRPr="0028466C" w:rsidRDefault="00AA1F7E">
      <w:pPr>
        <w:pStyle w:val="TOC2"/>
        <w:rPr>
          <w:ins w:id="185" w:author="Rapporteur" w:date="2021-05-24T22:32:00Z"/>
          <w:lang w:val="en-US"/>
          <w:rPrChange w:id="186" w:author="Rapporteur" w:date="2021-05-24T22:33:00Z">
            <w:rPr>
              <w:ins w:id="187" w:author="Rapporteur" w:date="2021-05-24T22:32:00Z"/>
              <w:lang w:val="en-US"/>
            </w:rPr>
          </w:rPrChange>
        </w:rPr>
      </w:pPr>
      <w:ins w:id="188" w:author="Rapporteur" w:date="2021-05-24T22:32:00Z">
        <w:r>
          <w:t>6.3</w:t>
        </w:r>
        <w:r w:rsidRPr="0028466C">
          <w:rPr>
            <w:lang w:val="en-US"/>
            <w:rPrChange w:id="189" w:author="Rapporteur" w:date="2021-05-24T22:33:00Z">
              <w:rPr>
                <w:lang w:val="en-US"/>
              </w:rPr>
            </w:rPrChange>
          </w:rPr>
          <w:tab/>
        </w:r>
        <w:r>
          <w:t>Solution #3: Solving registration failure with AMF re-allocation via RAN</w:t>
        </w:r>
        <w:r>
          <w:tab/>
        </w:r>
        <w:r>
          <w:fldChar w:fldCharType="begin"/>
        </w:r>
        <w:r>
          <w:instrText xml:space="preserve"> PAGEREF _Toc72788012 \h </w:instrText>
        </w:r>
      </w:ins>
      <w:r>
        <w:fldChar w:fldCharType="separate"/>
      </w:r>
      <w:ins w:id="190" w:author="Rapporteur" w:date="2021-05-24T22:32:00Z">
        <w:r>
          <w:t>19</w:t>
        </w:r>
        <w:r>
          <w:fldChar w:fldCharType="end"/>
        </w:r>
      </w:ins>
    </w:p>
    <w:p w14:paraId="76DA154D" w14:textId="726033E3" w:rsidR="00AA1F7E" w:rsidRPr="0028466C" w:rsidRDefault="00AA1F7E">
      <w:pPr>
        <w:pStyle w:val="TOC3"/>
        <w:rPr>
          <w:ins w:id="191" w:author="Rapporteur" w:date="2021-05-24T22:32:00Z"/>
          <w:lang w:val="en-US"/>
          <w:rPrChange w:id="192" w:author="Rapporteur" w:date="2021-05-24T22:33:00Z">
            <w:rPr>
              <w:ins w:id="193" w:author="Rapporteur" w:date="2021-05-24T22:32:00Z"/>
              <w:lang w:val="en-US"/>
            </w:rPr>
          </w:rPrChange>
        </w:rPr>
      </w:pPr>
      <w:ins w:id="194" w:author="Rapporteur" w:date="2021-05-24T22:32:00Z">
        <w:r>
          <w:t>6.3.1</w:t>
        </w:r>
        <w:r w:rsidRPr="0028466C">
          <w:rPr>
            <w:lang w:val="en-US"/>
            <w:rPrChange w:id="195" w:author="Rapporteur" w:date="2021-05-24T22:33:00Z">
              <w:rPr>
                <w:lang w:val="en-US"/>
              </w:rPr>
            </w:rPrChange>
          </w:rPr>
          <w:tab/>
        </w:r>
        <w:r>
          <w:t>Solution Overview</w:t>
        </w:r>
        <w:r>
          <w:tab/>
        </w:r>
        <w:r>
          <w:fldChar w:fldCharType="begin"/>
        </w:r>
        <w:r>
          <w:instrText xml:space="preserve"> PAGEREF _Toc72788013 \h </w:instrText>
        </w:r>
      </w:ins>
      <w:r>
        <w:fldChar w:fldCharType="separate"/>
      </w:r>
      <w:ins w:id="196" w:author="Rapporteur" w:date="2021-05-24T22:32:00Z">
        <w:r>
          <w:t>19</w:t>
        </w:r>
        <w:r>
          <w:fldChar w:fldCharType="end"/>
        </w:r>
      </w:ins>
    </w:p>
    <w:p w14:paraId="27701E97" w14:textId="02344725" w:rsidR="00AA1F7E" w:rsidRPr="0028466C" w:rsidRDefault="00AA1F7E">
      <w:pPr>
        <w:pStyle w:val="TOC3"/>
        <w:rPr>
          <w:ins w:id="197" w:author="Rapporteur" w:date="2021-05-24T22:32:00Z"/>
          <w:lang w:val="en-US"/>
          <w:rPrChange w:id="198" w:author="Rapporteur" w:date="2021-05-24T22:33:00Z">
            <w:rPr>
              <w:ins w:id="199" w:author="Rapporteur" w:date="2021-05-24T22:32:00Z"/>
              <w:lang w:val="en-US"/>
            </w:rPr>
          </w:rPrChange>
        </w:rPr>
      </w:pPr>
      <w:ins w:id="200" w:author="Rapporteur" w:date="2021-05-24T22:32:00Z">
        <w:r>
          <w:t>6.3.2</w:t>
        </w:r>
        <w:r w:rsidRPr="0028466C">
          <w:rPr>
            <w:lang w:val="en-US"/>
            <w:rPrChange w:id="201" w:author="Rapporteur" w:date="2021-05-24T22:33:00Z">
              <w:rPr>
                <w:lang w:val="en-US"/>
              </w:rPr>
            </w:rPrChange>
          </w:rPr>
          <w:tab/>
        </w:r>
        <w:r>
          <w:t>Solution Details</w:t>
        </w:r>
        <w:r>
          <w:tab/>
        </w:r>
        <w:r>
          <w:fldChar w:fldCharType="begin"/>
        </w:r>
        <w:r>
          <w:instrText xml:space="preserve"> PAGEREF _Toc72788014 \h </w:instrText>
        </w:r>
      </w:ins>
      <w:r>
        <w:fldChar w:fldCharType="separate"/>
      </w:r>
      <w:ins w:id="202" w:author="Rapporteur" w:date="2021-05-24T22:32:00Z">
        <w:r>
          <w:t>19</w:t>
        </w:r>
        <w:r>
          <w:fldChar w:fldCharType="end"/>
        </w:r>
      </w:ins>
    </w:p>
    <w:p w14:paraId="135244D3" w14:textId="7F8D097E" w:rsidR="00AA1F7E" w:rsidRPr="0028466C" w:rsidRDefault="00AA1F7E">
      <w:pPr>
        <w:pStyle w:val="TOC3"/>
        <w:rPr>
          <w:ins w:id="203" w:author="Rapporteur" w:date="2021-05-24T22:32:00Z"/>
          <w:lang w:val="en-US"/>
          <w:rPrChange w:id="204" w:author="Rapporteur" w:date="2021-05-24T22:33:00Z">
            <w:rPr>
              <w:ins w:id="205" w:author="Rapporteur" w:date="2021-05-24T22:32:00Z"/>
              <w:lang w:val="en-US"/>
            </w:rPr>
          </w:rPrChange>
        </w:rPr>
      </w:pPr>
      <w:ins w:id="206" w:author="Rapporteur" w:date="2021-05-24T22:32:00Z">
        <w:r>
          <w:t>6.3.3</w:t>
        </w:r>
        <w:r w:rsidRPr="0028466C">
          <w:rPr>
            <w:lang w:val="en-US"/>
            <w:rPrChange w:id="207" w:author="Rapporteur" w:date="2021-05-24T22:33:00Z">
              <w:rPr>
                <w:lang w:val="en-US"/>
              </w:rPr>
            </w:rPrChange>
          </w:rPr>
          <w:tab/>
        </w:r>
        <w:r>
          <w:t>Security Evaluation</w:t>
        </w:r>
        <w:r>
          <w:tab/>
        </w:r>
        <w:r>
          <w:fldChar w:fldCharType="begin"/>
        </w:r>
        <w:r>
          <w:instrText xml:space="preserve"> PAGEREF _Toc72788015 \h </w:instrText>
        </w:r>
      </w:ins>
      <w:r>
        <w:fldChar w:fldCharType="separate"/>
      </w:r>
      <w:ins w:id="208" w:author="Rapporteur" w:date="2021-05-24T22:32:00Z">
        <w:r>
          <w:t>23</w:t>
        </w:r>
        <w:r>
          <w:fldChar w:fldCharType="end"/>
        </w:r>
      </w:ins>
    </w:p>
    <w:p w14:paraId="56270E72" w14:textId="56D032A7" w:rsidR="00AA1F7E" w:rsidRPr="0028466C" w:rsidRDefault="00AA1F7E">
      <w:pPr>
        <w:pStyle w:val="TOC2"/>
        <w:rPr>
          <w:ins w:id="209" w:author="Rapporteur" w:date="2021-05-24T22:32:00Z"/>
          <w:lang w:val="en-US"/>
          <w:rPrChange w:id="210" w:author="Rapporteur" w:date="2021-05-24T22:33:00Z">
            <w:rPr>
              <w:ins w:id="211" w:author="Rapporteur" w:date="2021-05-24T22:32:00Z"/>
              <w:lang w:val="en-US"/>
            </w:rPr>
          </w:rPrChange>
        </w:rPr>
      </w:pPr>
      <w:ins w:id="212" w:author="Rapporteur" w:date="2021-05-24T22:32:00Z">
        <w:r>
          <w:t>6.4</w:t>
        </w:r>
        <w:r w:rsidRPr="0028466C">
          <w:rPr>
            <w:lang w:val="en-US"/>
            <w:rPrChange w:id="213" w:author="Rapporteur" w:date="2021-05-24T22:33:00Z">
              <w:rPr>
                <w:lang w:val="en-US"/>
              </w:rPr>
            </w:rPrChange>
          </w:rPr>
          <w:tab/>
        </w:r>
        <w:r>
          <w:t>Solution #4: Solution to enable NAS Security for AMF reallocation and reroute via RAN Scenario</w:t>
        </w:r>
        <w:r>
          <w:tab/>
        </w:r>
        <w:r>
          <w:fldChar w:fldCharType="begin"/>
        </w:r>
        <w:r>
          <w:instrText xml:space="preserve"> PAGEREF _Toc72788016 \h </w:instrText>
        </w:r>
      </w:ins>
      <w:r>
        <w:fldChar w:fldCharType="separate"/>
      </w:r>
      <w:ins w:id="214" w:author="Rapporteur" w:date="2021-05-24T22:32:00Z">
        <w:r>
          <w:t>23</w:t>
        </w:r>
        <w:r>
          <w:fldChar w:fldCharType="end"/>
        </w:r>
      </w:ins>
    </w:p>
    <w:p w14:paraId="3362034E" w14:textId="524F7A0D" w:rsidR="00AA1F7E" w:rsidRPr="0028466C" w:rsidRDefault="00AA1F7E">
      <w:pPr>
        <w:pStyle w:val="TOC3"/>
        <w:rPr>
          <w:ins w:id="215" w:author="Rapporteur" w:date="2021-05-24T22:32:00Z"/>
          <w:lang w:val="en-US"/>
          <w:rPrChange w:id="216" w:author="Rapporteur" w:date="2021-05-24T22:33:00Z">
            <w:rPr>
              <w:ins w:id="217" w:author="Rapporteur" w:date="2021-05-24T22:32:00Z"/>
              <w:lang w:val="en-US"/>
            </w:rPr>
          </w:rPrChange>
        </w:rPr>
      </w:pPr>
      <w:ins w:id="218" w:author="Rapporteur" w:date="2021-05-24T22:32:00Z">
        <w:r>
          <w:t>6.4.1</w:t>
        </w:r>
        <w:r w:rsidRPr="0028466C">
          <w:rPr>
            <w:lang w:val="en-US"/>
            <w:rPrChange w:id="219" w:author="Rapporteur" w:date="2021-05-24T22:33:00Z">
              <w:rPr>
                <w:lang w:val="en-US"/>
              </w:rPr>
            </w:rPrChange>
          </w:rPr>
          <w:tab/>
        </w:r>
        <w:r>
          <w:t>Introduction</w:t>
        </w:r>
        <w:r>
          <w:tab/>
        </w:r>
        <w:r>
          <w:fldChar w:fldCharType="begin"/>
        </w:r>
        <w:r>
          <w:instrText xml:space="preserve"> PAGEREF _Toc72788017 \h </w:instrText>
        </w:r>
      </w:ins>
      <w:r>
        <w:fldChar w:fldCharType="separate"/>
      </w:r>
      <w:ins w:id="220" w:author="Rapporteur" w:date="2021-05-24T22:32:00Z">
        <w:r>
          <w:t>23</w:t>
        </w:r>
        <w:r>
          <w:fldChar w:fldCharType="end"/>
        </w:r>
      </w:ins>
    </w:p>
    <w:p w14:paraId="5225A3A6" w14:textId="4D02E65D" w:rsidR="00AA1F7E" w:rsidRPr="0028466C" w:rsidRDefault="00AA1F7E">
      <w:pPr>
        <w:pStyle w:val="TOC3"/>
        <w:rPr>
          <w:ins w:id="221" w:author="Rapporteur" w:date="2021-05-24T22:32:00Z"/>
          <w:lang w:val="en-US"/>
          <w:rPrChange w:id="222" w:author="Rapporteur" w:date="2021-05-24T22:33:00Z">
            <w:rPr>
              <w:ins w:id="223" w:author="Rapporteur" w:date="2021-05-24T22:32:00Z"/>
              <w:lang w:val="en-US"/>
            </w:rPr>
          </w:rPrChange>
        </w:rPr>
      </w:pPr>
      <w:ins w:id="224" w:author="Rapporteur" w:date="2021-05-24T22:32:00Z">
        <w:r>
          <w:t>6.4.2</w:t>
        </w:r>
        <w:r w:rsidRPr="0028466C">
          <w:rPr>
            <w:lang w:val="en-US"/>
            <w:rPrChange w:id="225" w:author="Rapporteur" w:date="2021-05-24T22:33:00Z">
              <w:rPr>
                <w:lang w:val="en-US"/>
              </w:rPr>
            </w:rPrChange>
          </w:rPr>
          <w:tab/>
        </w:r>
        <w:r>
          <w:t>Solution details</w:t>
        </w:r>
        <w:r>
          <w:tab/>
        </w:r>
        <w:r>
          <w:fldChar w:fldCharType="begin"/>
        </w:r>
        <w:r>
          <w:instrText xml:space="preserve"> PAGEREF _Toc72788018 \h </w:instrText>
        </w:r>
      </w:ins>
      <w:r>
        <w:fldChar w:fldCharType="separate"/>
      </w:r>
      <w:ins w:id="226" w:author="Rapporteur" w:date="2021-05-24T22:32:00Z">
        <w:r>
          <w:t>23</w:t>
        </w:r>
        <w:r>
          <w:fldChar w:fldCharType="end"/>
        </w:r>
      </w:ins>
    </w:p>
    <w:p w14:paraId="0903E8C1" w14:textId="008CC894" w:rsidR="00AA1F7E" w:rsidRPr="0028466C" w:rsidRDefault="00AA1F7E">
      <w:pPr>
        <w:pStyle w:val="TOC3"/>
        <w:rPr>
          <w:ins w:id="227" w:author="Rapporteur" w:date="2021-05-24T22:32:00Z"/>
          <w:lang w:val="en-US"/>
          <w:rPrChange w:id="228" w:author="Rapporteur" w:date="2021-05-24T22:33:00Z">
            <w:rPr>
              <w:ins w:id="229" w:author="Rapporteur" w:date="2021-05-24T22:32:00Z"/>
              <w:lang w:val="en-US"/>
            </w:rPr>
          </w:rPrChange>
        </w:rPr>
      </w:pPr>
      <w:ins w:id="230" w:author="Rapporteur" w:date="2021-05-24T22:32:00Z">
        <w:r>
          <w:t>6.4.3</w:t>
        </w:r>
        <w:r w:rsidRPr="0028466C">
          <w:rPr>
            <w:lang w:val="en-US"/>
            <w:rPrChange w:id="231" w:author="Rapporteur" w:date="2021-05-24T22:33:00Z">
              <w:rPr>
                <w:lang w:val="en-US"/>
              </w:rPr>
            </w:rPrChange>
          </w:rPr>
          <w:tab/>
        </w:r>
        <w:r>
          <w:t>Evaluation</w:t>
        </w:r>
        <w:r>
          <w:tab/>
        </w:r>
        <w:r>
          <w:fldChar w:fldCharType="begin"/>
        </w:r>
        <w:r>
          <w:instrText xml:space="preserve"> PAGEREF _Toc72788019 \h </w:instrText>
        </w:r>
      </w:ins>
      <w:r>
        <w:fldChar w:fldCharType="separate"/>
      </w:r>
      <w:ins w:id="232" w:author="Rapporteur" w:date="2021-05-24T22:32:00Z">
        <w:r>
          <w:t>27</w:t>
        </w:r>
        <w:r>
          <w:fldChar w:fldCharType="end"/>
        </w:r>
      </w:ins>
    </w:p>
    <w:p w14:paraId="7604F898" w14:textId="63A732BB" w:rsidR="00AA1F7E" w:rsidRPr="0028466C" w:rsidRDefault="00AA1F7E">
      <w:pPr>
        <w:pStyle w:val="TOC2"/>
        <w:rPr>
          <w:ins w:id="233" w:author="Rapporteur" w:date="2021-05-24T22:32:00Z"/>
          <w:lang w:val="en-US"/>
          <w:rPrChange w:id="234" w:author="Rapporteur" w:date="2021-05-24T22:33:00Z">
            <w:rPr>
              <w:ins w:id="235" w:author="Rapporteur" w:date="2021-05-24T22:32:00Z"/>
              <w:lang w:val="en-US"/>
            </w:rPr>
          </w:rPrChange>
        </w:rPr>
      </w:pPr>
      <w:ins w:id="236" w:author="Rapporteur" w:date="2021-05-24T22:32:00Z">
        <w:r>
          <w:t>6.5</w:t>
        </w:r>
        <w:r w:rsidRPr="0028466C">
          <w:rPr>
            <w:lang w:val="en-US"/>
            <w:rPrChange w:id="237" w:author="Rapporteur" w:date="2021-05-24T22:33:00Z">
              <w:rPr>
                <w:lang w:val="en-US"/>
              </w:rPr>
            </w:rPrChange>
          </w:rPr>
          <w:tab/>
        </w:r>
        <w:r>
          <w:t>Solution #5: AMF re-allocation by re-directing UE to new AMF</w:t>
        </w:r>
        <w:r>
          <w:tab/>
        </w:r>
        <w:r>
          <w:fldChar w:fldCharType="begin"/>
        </w:r>
        <w:r>
          <w:instrText xml:space="preserve"> PAGEREF _Toc72788020 \h </w:instrText>
        </w:r>
      </w:ins>
      <w:r>
        <w:fldChar w:fldCharType="separate"/>
      </w:r>
      <w:ins w:id="238" w:author="Rapporteur" w:date="2021-05-24T22:32:00Z">
        <w:r>
          <w:t>28</w:t>
        </w:r>
        <w:r>
          <w:fldChar w:fldCharType="end"/>
        </w:r>
      </w:ins>
    </w:p>
    <w:p w14:paraId="37C1E02C" w14:textId="3861124D" w:rsidR="00AA1F7E" w:rsidRPr="0028466C" w:rsidRDefault="00AA1F7E">
      <w:pPr>
        <w:pStyle w:val="TOC3"/>
        <w:rPr>
          <w:ins w:id="239" w:author="Rapporteur" w:date="2021-05-24T22:32:00Z"/>
          <w:lang w:val="en-US"/>
          <w:rPrChange w:id="240" w:author="Rapporteur" w:date="2021-05-24T22:33:00Z">
            <w:rPr>
              <w:ins w:id="241" w:author="Rapporteur" w:date="2021-05-24T22:32:00Z"/>
              <w:lang w:val="en-US"/>
            </w:rPr>
          </w:rPrChange>
        </w:rPr>
      </w:pPr>
      <w:ins w:id="242" w:author="Rapporteur" w:date="2021-05-24T22:32:00Z">
        <w:r w:rsidRPr="00B3150B">
          <w:rPr>
            <w:rFonts w:eastAsia="SimSun"/>
          </w:rPr>
          <w:t>6.5.1</w:t>
        </w:r>
        <w:r w:rsidRPr="0028466C">
          <w:rPr>
            <w:lang w:val="en-US"/>
            <w:rPrChange w:id="243" w:author="Rapporteur" w:date="2021-05-24T22:33:00Z">
              <w:rPr>
                <w:lang w:val="en-US"/>
              </w:rPr>
            </w:rPrChange>
          </w:rPr>
          <w:tab/>
        </w:r>
        <w:r w:rsidRPr="00B3150B">
          <w:rPr>
            <w:rFonts w:eastAsia="SimSun"/>
          </w:rPr>
          <w:t>Solution Overview</w:t>
        </w:r>
        <w:r>
          <w:tab/>
        </w:r>
        <w:r>
          <w:fldChar w:fldCharType="begin"/>
        </w:r>
        <w:r>
          <w:instrText xml:space="preserve"> PAGEREF _Toc72788021 \h </w:instrText>
        </w:r>
      </w:ins>
      <w:r>
        <w:fldChar w:fldCharType="separate"/>
      </w:r>
      <w:ins w:id="244" w:author="Rapporteur" w:date="2021-05-24T22:32:00Z">
        <w:r>
          <w:t>28</w:t>
        </w:r>
        <w:r>
          <w:fldChar w:fldCharType="end"/>
        </w:r>
      </w:ins>
    </w:p>
    <w:p w14:paraId="23C1C2B1" w14:textId="69ABB6E8" w:rsidR="00AA1F7E" w:rsidRPr="0028466C" w:rsidRDefault="00AA1F7E">
      <w:pPr>
        <w:pStyle w:val="TOC3"/>
        <w:rPr>
          <w:ins w:id="245" w:author="Rapporteur" w:date="2021-05-24T22:32:00Z"/>
          <w:lang w:val="en-US"/>
          <w:rPrChange w:id="246" w:author="Rapporteur" w:date="2021-05-24T22:33:00Z">
            <w:rPr>
              <w:ins w:id="247" w:author="Rapporteur" w:date="2021-05-24T22:32:00Z"/>
              <w:lang w:val="en-US"/>
            </w:rPr>
          </w:rPrChange>
        </w:rPr>
      </w:pPr>
      <w:ins w:id="248" w:author="Rapporteur" w:date="2021-05-24T22:32:00Z">
        <w:r w:rsidRPr="00B3150B">
          <w:rPr>
            <w:rFonts w:eastAsia="SimSun"/>
          </w:rPr>
          <w:t>6.5.2</w:t>
        </w:r>
        <w:r w:rsidRPr="0028466C">
          <w:rPr>
            <w:lang w:val="en-US"/>
            <w:rPrChange w:id="249" w:author="Rapporteur" w:date="2021-05-24T22:33:00Z">
              <w:rPr>
                <w:lang w:val="en-US"/>
              </w:rPr>
            </w:rPrChange>
          </w:rPr>
          <w:tab/>
        </w:r>
        <w:r w:rsidRPr="00B3150B">
          <w:rPr>
            <w:rFonts w:eastAsia="SimSun"/>
          </w:rPr>
          <w:t>Solution Details</w:t>
        </w:r>
        <w:r>
          <w:tab/>
        </w:r>
        <w:r>
          <w:fldChar w:fldCharType="begin"/>
        </w:r>
        <w:r>
          <w:instrText xml:space="preserve"> PAGEREF _Toc72788022 \h </w:instrText>
        </w:r>
      </w:ins>
      <w:r>
        <w:fldChar w:fldCharType="separate"/>
      </w:r>
      <w:ins w:id="250" w:author="Rapporteur" w:date="2021-05-24T22:32:00Z">
        <w:r>
          <w:t>29</w:t>
        </w:r>
        <w:r>
          <w:fldChar w:fldCharType="end"/>
        </w:r>
      </w:ins>
    </w:p>
    <w:p w14:paraId="5B56B772" w14:textId="418AD9D0" w:rsidR="00AA1F7E" w:rsidRPr="0028466C" w:rsidRDefault="00AA1F7E">
      <w:pPr>
        <w:pStyle w:val="TOC4"/>
        <w:rPr>
          <w:ins w:id="251" w:author="Rapporteur" w:date="2021-05-24T22:32:00Z"/>
          <w:lang w:val="en-US"/>
          <w:rPrChange w:id="252" w:author="Rapporteur" w:date="2021-05-24T22:33:00Z">
            <w:rPr>
              <w:ins w:id="253" w:author="Rapporteur" w:date="2021-05-24T22:32:00Z"/>
              <w:lang w:val="en-US"/>
            </w:rPr>
          </w:rPrChange>
        </w:rPr>
      </w:pPr>
      <w:ins w:id="254" w:author="Rapporteur" w:date="2021-05-24T22:32:00Z">
        <w:r w:rsidRPr="00B3150B">
          <w:rPr>
            <w:rFonts w:eastAsia="SimSun"/>
          </w:rPr>
          <w:t>6.5.2.1</w:t>
        </w:r>
        <w:r w:rsidRPr="0028466C">
          <w:rPr>
            <w:lang w:val="en-US"/>
            <w:rPrChange w:id="255" w:author="Rapporteur" w:date="2021-05-24T22:33:00Z">
              <w:rPr>
                <w:lang w:val="en-US"/>
              </w:rPr>
            </w:rPrChange>
          </w:rPr>
          <w:tab/>
        </w:r>
        <w:r w:rsidRPr="00B3150B">
          <w:rPr>
            <w:rFonts w:eastAsia="SimSun"/>
          </w:rPr>
          <w:t>Handling Different cases of communicating AMFs (Figure 4.3-1)</w:t>
        </w:r>
        <w:r>
          <w:tab/>
        </w:r>
        <w:r>
          <w:fldChar w:fldCharType="begin"/>
        </w:r>
        <w:r>
          <w:instrText xml:space="preserve"> PAGEREF _Toc72788023 \h </w:instrText>
        </w:r>
      </w:ins>
      <w:r>
        <w:fldChar w:fldCharType="separate"/>
      </w:r>
      <w:ins w:id="256" w:author="Rapporteur" w:date="2021-05-24T22:32:00Z">
        <w:r>
          <w:t>30</w:t>
        </w:r>
        <w:r>
          <w:fldChar w:fldCharType="end"/>
        </w:r>
      </w:ins>
    </w:p>
    <w:p w14:paraId="28C884A1" w14:textId="211A188C" w:rsidR="00AA1F7E" w:rsidRPr="0028466C" w:rsidRDefault="00AA1F7E">
      <w:pPr>
        <w:pStyle w:val="TOC3"/>
        <w:rPr>
          <w:ins w:id="257" w:author="Rapporteur" w:date="2021-05-24T22:32:00Z"/>
          <w:lang w:val="en-US"/>
          <w:rPrChange w:id="258" w:author="Rapporteur" w:date="2021-05-24T22:33:00Z">
            <w:rPr>
              <w:ins w:id="259" w:author="Rapporteur" w:date="2021-05-24T22:32:00Z"/>
              <w:lang w:val="en-US"/>
            </w:rPr>
          </w:rPrChange>
        </w:rPr>
      </w:pPr>
      <w:ins w:id="260" w:author="Rapporteur" w:date="2021-05-24T22:32:00Z">
        <w:r w:rsidRPr="00B3150B">
          <w:rPr>
            <w:rFonts w:eastAsia="SimSun"/>
          </w:rPr>
          <w:t>6.5.3</w:t>
        </w:r>
        <w:r w:rsidRPr="0028466C">
          <w:rPr>
            <w:lang w:val="en-US"/>
            <w:rPrChange w:id="261" w:author="Rapporteur" w:date="2021-05-24T22:33:00Z">
              <w:rPr>
                <w:lang w:val="en-US"/>
              </w:rPr>
            </w:rPrChange>
          </w:rPr>
          <w:tab/>
        </w:r>
        <w:r w:rsidRPr="00B3150B">
          <w:rPr>
            <w:rFonts w:eastAsia="SimSun"/>
          </w:rPr>
          <w:t xml:space="preserve"> Evaluation</w:t>
        </w:r>
        <w:r>
          <w:tab/>
        </w:r>
        <w:r>
          <w:fldChar w:fldCharType="begin"/>
        </w:r>
        <w:r>
          <w:instrText xml:space="preserve"> PAGEREF _Toc72788024 \h </w:instrText>
        </w:r>
      </w:ins>
      <w:r>
        <w:fldChar w:fldCharType="separate"/>
      </w:r>
      <w:ins w:id="262" w:author="Rapporteur" w:date="2021-05-24T22:32:00Z">
        <w:r>
          <w:t>31</w:t>
        </w:r>
        <w:r>
          <w:fldChar w:fldCharType="end"/>
        </w:r>
      </w:ins>
    </w:p>
    <w:p w14:paraId="2F94E3C4" w14:textId="55EB6458" w:rsidR="00AA1F7E" w:rsidRPr="0028466C" w:rsidRDefault="00AA1F7E">
      <w:pPr>
        <w:pStyle w:val="TOC2"/>
        <w:rPr>
          <w:ins w:id="263" w:author="Rapporteur" w:date="2021-05-24T22:32:00Z"/>
          <w:lang w:val="en-US"/>
          <w:rPrChange w:id="264" w:author="Rapporteur" w:date="2021-05-24T22:33:00Z">
            <w:rPr>
              <w:ins w:id="265" w:author="Rapporteur" w:date="2021-05-24T22:32:00Z"/>
              <w:lang w:val="en-US"/>
            </w:rPr>
          </w:rPrChange>
        </w:rPr>
      </w:pPr>
      <w:ins w:id="266" w:author="Rapporteur" w:date="2021-05-24T22:32:00Z">
        <w:r>
          <w:t>6.6</w:t>
        </w:r>
        <w:r w:rsidRPr="0028466C">
          <w:rPr>
            <w:lang w:val="en-US"/>
            <w:rPrChange w:id="267" w:author="Rapporteur" w:date="2021-05-24T22:33:00Z">
              <w:rPr>
                <w:lang w:val="en-US"/>
              </w:rPr>
            </w:rPrChange>
          </w:rPr>
          <w:tab/>
        </w:r>
        <w:r>
          <w:t>Solution #6: Solution to provide Security context to AMF capable of serving the UE to ensure system availability</w:t>
        </w:r>
        <w:r>
          <w:tab/>
        </w:r>
        <w:r>
          <w:fldChar w:fldCharType="begin"/>
        </w:r>
        <w:r>
          <w:instrText xml:space="preserve"> PAGEREF _Toc72788025 \h </w:instrText>
        </w:r>
      </w:ins>
      <w:r>
        <w:fldChar w:fldCharType="separate"/>
      </w:r>
      <w:ins w:id="268" w:author="Rapporteur" w:date="2021-05-24T22:32:00Z">
        <w:r>
          <w:t>31</w:t>
        </w:r>
        <w:r>
          <w:fldChar w:fldCharType="end"/>
        </w:r>
      </w:ins>
    </w:p>
    <w:p w14:paraId="7DF2906B" w14:textId="4A2A6852" w:rsidR="00AA1F7E" w:rsidRPr="0028466C" w:rsidRDefault="00AA1F7E">
      <w:pPr>
        <w:pStyle w:val="TOC3"/>
        <w:rPr>
          <w:ins w:id="269" w:author="Rapporteur" w:date="2021-05-24T22:32:00Z"/>
          <w:lang w:val="en-US"/>
          <w:rPrChange w:id="270" w:author="Rapporteur" w:date="2021-05-24T22:33:00Z">
            <w:rPr>
              <w:ins w:id="271" w:author="Rapporteur" w:date="2021-05-24T22:32:00Z"/>
              <w:lang w:val="en-US"/>
            </w:rPr>
          </w:rPrChange>
        </w:rPr>
      </w:pPr>
      <w:ins w:id="272" w:author="Rapporteur" w:date="2021-05-24T22:32:00Z">
        <w:r>
          <w:t>6.6.1</w:t>
        </w:r>
        <w:r w:rsidRPr="0028466C">
          <w:rPr>
            <w:lang w:val="en-US"/>
            <w:rPrChange w:id="273" w:author="Rapporteur" w:date="2021-05-24T22:33:00Z">
              <w:rPr>
                <w:lang w:val="en-US"/>
              </w:rPr>
            </w:rPrChange>
          </w:rPr>
          <w:tab/>
        </w:r>
        <w:r>
          <w:t>Introduction</w:t>
        </w:r>
        <w:r>
          <w:tab/>
        </w:r>
        <w:r>
          <w:fldChar w:fldCharType="begin"/>
        </w:r>
        <w:r>
          <w:instrText xml:space="preserve"> PAGEREF _Toc72788026 \h </w:instrText>
        </w:r>
      </w:ins>
      <w:r>
        <w:fldChar w:fldCharType="separate"/>
      </w:r>
      <w:ins w:id="274" w:author="Rapporteur" w:date="2021-05-24T22:32:00Z">
        <w:r>
          <w:t>31</w:t>
        </w:r>
        <w:r>
          <w:fldChar w:fldCharType="end"/>
        </w:r>
      </w:ins>
    </w:p>
    <w:p w14:paraId="5D9B5E3E" w14:textId="750BDE7C" w:rsidR="00AA1F7E" w:rsidRPr="0028466C" w:rsidRDefault="00AA1F7E">
      <w:pPr>
        <w:pStyle w:val="TOC3"/>
        <w:rPr>
          <w:ins w:id="275" w:author="Rapporteur" w:date="2021-05-24T22:32:00Z"/>
          <w:lang w:val="en-US"/>
          <w:rPrChange w:id="276" w:author="Rapporteur" w:date="2021-05-24T22:33:00Z">
            <w:rPr>
              <w:ins w:id="277" w:author="Rapporteur" w:date="2021-05-24T22:32:00Z"/>
              <w:lang w:val="en-US"/>
            </w:rPr>
          </w:rPrChange>
        </w:rPr>
      </w:pPr>
      <w:ins w:id="278" w:author="Rapporteur" w:date="2021-05-24T22:32:00Z">
        <w:r>
          <w:t>6.6.2</w:t>
        </w:r>
        <w:r w:rsidRPr="0028466C">
          <w:rPr>
            <w:lang w:val="en-US"/>
            <w:rPrChange w:id="279" w:author="Rapporteur" w:date="2021-05-24T22:33:00Z">
              <w:rPr>
                <w:lang w:val="en-US"/>
              </w:rPr>
            </w:rPrChange>
          </w:rPr>
          <w:tab/>
        </w:r>
        <w:r>
          <w:t>Solution details</w:t>
        </w:r>
        <w:r>
          <w:tab/>
        </w:r>
        <w:r>
          <w:fldChar w:fldCharType="begin"/>
        </w:r>
        <w:r>
          <w:instrText xml:space="preserve"> PAGEREF _Toc72788027 \h </w:instrText>
        </w:r>
      </w:ins>
      <w:r>
        <w:fldChar w:fldCharType="separate"/>
      </w:r>
      <w:ins w:id="280" w:author="Rapporteur" w:date="2021-05-24T22:32:00Z">
        <w:r>
          <w:t>31</w:t>
        </w:r>
        <w:r>
          <w:fldChar w:fldCharType="end"/>
        </w:r>
      </w:ins>
    </w:p>
    <w:p w14:paraId="2C7B56A7" w14:textId="207C54F5" w:rsidR="00AA1F7E" w:rsidRPr="0028466C" w:rsidRDefault="00AA1F7E">
      <w:pPr>
        <w:pStyle w:val="TOC3"/>
        <w:rPr>
          <w:ins w:id="281" w:author="Rapporteur" w:date="2021-05-24T22:32:00Z"/>
          <w:lang w:val="en-US"/>
          <w:rPrChange w:id="282" w:author="Rapporteur" w:date="2021-05-24T22:33:00Z">
            <w:rPr>
              <w:ins w:id="283" w:author="Rapporteur" w:date="2021-05-24T22:32:00Z"/>
              <w:lang w:val="en-US"/>
            </w:rPr>
          </w:rPrChange>
        </w:rPr>
      </w:pPr>
      <w:ins w:id="284" w:author="Rapporteur" w:date="2021-05-24T22:32:00Z">
        <w:r>
          <w:t>6.6.3</w:t>
        </w:r>
        <w:r w:rsidRPr="0028466C">
          <w:rPr>
            <w:lang w:val="en-US"/>
            <w:rPrChange w:id="285" w:author="Rapporteur" w:date="2021-05-24T22:33:00Z">
              <w:rPr>
                <w:lang w:val="en-US"/>
              </w:rPr>
            </w:rPrChange>
          </w:rPr>
          <w:tab/>
        </w:r>
        <w:r>
          <w:t>Evaluation</w:t>
        </w:r>
        <w:r>
          <w:tab/>
        </w:r>
        <w:r>
          <w:fldChar w:fldCharType="begin"/>
        </w:r>
        <w:r>
          <w:instrText xml:space="preserve"> PAGEREF _Toc72788028 \h </w:instrText>
        </w:r>
      </w:ins>
      <w:r>
        <w:fldChar w:fldCharType="separate"/>
      </w:r>
      <w:ins w:id="286" w:author="Rapporteur" w:date="2021-05-24T22:32:00Z">
        <w:r>
          <w:t>36</w:t>
        </w:r>
        <w:r>
          <w:fldChar w:fldCharType="end"/>
        </w:r>
      </w:ins>
    </w:p>
    <w:p w14:paraId="12B80E40" w14:textId="67FAC445" w:rsidR="00AA1F7E" w:rsidRPr="0028466C" w:rsidRDefault="00AA1F7E">
      <w:pPr>
        <w:pStyle w:val="TOC2"/>
        <w:rPr>
          <w:ins w:id="287" w:author="Rapporteur" w:date="2021-05-24T22:32:00Z"/>
          <w:lang w:val="en-US"/>
          <w:rPrChange w:id="288" w:author="Rapporteur" w:date="2021-05-24T22:33:00Z">
            <w:rPr>
              <w:ins w:id="289" w:author="Rapporteur" w:date="2021-05-24T22:32:00Z"/>
              <w:lang w:val="en-US"/>
            </w:rPr>
          </w:rPrChange>
        </w:rPr>
      </w:pPr>
      <w:ins w:id="290" w:author="Rapporteur" w:date="2021-05-24T22:32:00Z">
        <w:r w:rsidRPr="00B3150B">
          <w:rPr>
            <w:rFonts w:eastAsia="SimSun"/>
            <w:color w:val="000000"/>
          </w:rPr>
          <w:t>6.7</w:t>
        </w:r>
        <w:r w:rsidRPr="0028466C">
          <w:rPr>
            <w:lang w:val="en-US"/>
            <w:rPrChange w:id="291" w:author="Rapporteur" w:date="2021-05-24T22:33:00Z">
              <w:rPr>
                <w:lang w:val="en-US"/>
              </w:rPr>
            </w:rPrChange>
          </w:rPr>
          <w:tab/>
        </w:r>
        <w:r w:rsidRPr="00B3150B">
          <w:rPr>
            <w:rFonts w:eastAsia="SimSun"/>
            <w:color w:val="000000"/>
          </w:rPr>
          <w:t>Solution #7: Solution to enable Reallocated AMF to serve the UE</w:t>
        </w:r>
        <w:r>
          <w:tab/>
        </w:r>
        <w:r>
          <w:fldChar w:fldCharType="begin"/>
        </w:r>
        <w:r>
          <w:instrText xml:space="preserve"> PAGEREF _Toc72788029 \h </w:instrText>
        </w:r>
      </w:ins>
      <w:r>
        <w:fldChar w:fldCharType="separate"/>
      </w:r>
      <w:ins w:id="292" w:author="Rapporteur" w:date="2021-05-24T22:32:00Z">
        <w:r>
          <w:t>36</w:t>
        </w:r>
        <w:r>
          <w:fldChar w:fldCharType="end"/>
        </w:r>
      </w:ins>
    </w:p>
    <w:p w14:paraId="3A076EF6" w14:textId="518C330D" w:rsidR="00AA1F7E" w:rsidRPr="0028466C" w:rsidRDefault="00AA1F7E">
      <w:pPr>
        <w:pStyle w:val="TOC3"/>
        <w:rPr>
          <w:ins w:id="293" w:author="Rapporteur" w:date="2021-05-24T22:32:00Z"/>
          <w:lang w:val="en-US"/>
          <w:rPrChange w:id="294" w:author="Rapporteur" w:date="2021-05-24T22:33:00Z">
            <w:rPr>
              <w:ins w:id="295" w:author="Rapporteur" w:date="2021-05-24T22:32:00Z"/>
              <w:lang w:val="en-US"/>
            </w:rPr>
          </w:rPrChange>
        </w:rPr>
      </w:pPr>
      <w:ins w:id="296" w:author="Rapporteur" w:date="2021-05-24T22:32:00Z">
        <w:r w:rsidRPr="00B3150B">
          <w:rPr>
            <w:rFonts w:eastAsia="SimSun"/>
            <w:color w:val="000000"/>
          </w:rPr>
          <w:t>6.7.1</w:t>
        </w:r>
        <w:r w:rsidRPr="0028466C">
          <w:rPr>
            <w:lang w:val="en-US"/>
            <w:rPrChange w:id="297" w:author="Rapporteur" w:date="2021-05-24T22:33:00Z">
              <w:rPr>
                <w:lang w:val="en-US"/>
              </w:rPr>
            </w:rPrChange>
          </w:rPr>
          <w:tab/>
        </w:r>
        <w:r w:rsidRPr="00B3150B">
          <w:rPr>
            <w:rFonts w:eastAsia="SimSun"/>
            <w:color w:val="000000"/>
          </w:rPr>
          <w:t>Introduction</w:t>
        </w:r>
        <w:r>
          <w:tab/>
        </w:r>
        <w:r>
          <w:fldChar w:fldCharType="begin"/>
        </w:r>
        <w:r>
          <w:instrText xml:space="preserve"> PAGEREF _Toc72788030 \h </w:instrText>
        </w:r>
      </w:ins>
      <w:r>
        <w:fldChar w:fldCharType="separate"/>
      </w:r>
      <w:ins w:id="298" w:author="Rapporteur" w:date="2021-05-24T22:32:00Z">
        <w:r>
          <w:t>36</w:t>
        </w:r>
        <w:r>
          <w:fldChar w:fldCharType="end"/>
        </w:r>
      </w:ins>
    </w:p>
    <w:p w14:paraId="4A38B8AC" w14:textId="327647FB" w:rsidR="00AA1F7E" w:rsidRPr="0028466C" w:rsidRDefault="00AA1F7E">
      <w:pPr>
        <w:pStyle w:val="TOC3"/>
        <w:rPr>
          <w:ins w:id="299" w:author="Rapporteur" w:date="2021-05-24T22:32:00Z"/>
          <w:lang w:val="en-US"/>
          <w:rPrChange w:id="300" w:author="Rapporteur" w:date="2021-05-24T22:33:00Z">
            <w:rPr>
              <w:ins w:id="301" w:author="Rapporteur" w:date="2021-05-24T22:32:00Z"/>
              <w:lang w:val="en-US"/>
            </w:rPr>
          </w:rPrChange>
        </w:rPr>
      </w:pPr>
      <w:ins w:id="302" w:author="Rapporteur" w:date="2021-05-24T22:32:00Z">
        <w:r w:rsidRPr="00B3150B">
          <w:rPr>
            <w:rFonts w:eastAsia="SimSun"/>
            <w:color w:val="000000"/>
          </w:rPr>
          <w:t>6.7.2</w:t>
        </w:r>
        <w:r w:rsidRPr="0028466C">
          <w:rPr>
            <w:lang w:val="en-US"/>
            <w:rPrChange w:id="303" w:author="Rapporteur" w:date="2021-05-24T22:33:00Z">
              <w:rPr>
                <w:lang w:val="en-US"/>
              </w:rPr>
            </w:rPrChange>
          </w:rPr>
          <w:tab/>
        </w:r>
        <w:r w:rsidRPr="00B3150B">
          <w:rPr>
            <w:rFonts w:eastAsia="SimSun"/>
            <w:color w:val="000000"/>
          </w:rPr>
          <w:t>Solution details</w:t>
        </w:r>
        <w:r>
          <w:tab/>
        </w:r>
        <w:r>
          <w:fldChar w:fldCharType="begin"/>
        </w:r>
        <w:r>
          <w:instrText xml:space="preserve"> PAGEREF _Toc72788031 \h </w:instrText>
        </w:r>
      </w:ins>
      <w:r>
        <w:fldChar w:fldCharType="separate"/>
      </w:r>
      <w:ins w:id="304" w:author="Rapporteur" w:date="2021-05-24T22:32:00Z">
        <w:r>
          <w:t>37</w:t>
        </w:r>
        <w:r>
          <w:fldChar w:fldCharType="end"/>
        </w:r>
      </w:ins>
    </w:p>
    <w:p w14:paraId="7D116823" w14:textId="584E67C5" w:rsidR="00AA1F7E" w:rsidRPr="0028466C" w:rsidRDefault="00AA1F7E">
      <w:pPr>
        <w:pStyle w:val="TOC3"/>
        <w:rPr>
          <w:ins w:id="305" w:author="Rapporteur" w:date="2021-05-24T22:32:00Z"/>
          <w:lang w:val="en-US"/>
          <w:rPrChange w:id="306" w:author="Rapporteur" w:date="2021-05-24T22:33:00Z">
            <w:rPr>
              <w:ins w:id="307" w:author="Rapporteur" w:date="2021-05-24T22:32:00Z"/>
              <w:lang w:val="en-US"/>
            </w:rPr>
          </w:rPrChange>
        </w:rPr>
      </w:pPr>
      <w:ins w:id="308" w:author="Rapporteur" w:date="2021-05-24T22:32:00Z">
        <w:r w:rsidRPr="00B3150B">
          <w:rPr>
            <w:rFonts w:eastAsia="SimSun"/>
          </w:rPr>
          <w:t>6.7.3</w:t>
        </w:r>
        <w:r w:rsidRPr="0028466C">
          <w:rPr>
            <w:lang w:val="en-US"/>
            <w:rPrChange w:id="309" w:author="Rapporteur" w:date="2021-05-24T22:33:00Z">
              <w:rPr>
                <w:lang w:val="en-US"/>
              </w:rPr>
            </w:rPrChange>
          </w:rPr>
          <w:tab/>
        </w:r>
        <w:r w:rsidRPr="00B3150B">
          <w:rPr>
            <w:rFonts w:eastAsia="SimSun"/>
          </w:rPr>
          <w:t>Evaluation</w:t>
        </w:r>
        <w:r>
          <w:tab/>
        </w:r>
        <w:r>
          <w:fldChar w:fldCharType="begin"/>
        </w:r>
        <w:r>
          <w:instrText xml:space="preserve"> PAGEREF _Toc72788032 \h </w:instrText>
        </w:r>
      </w:ins>
      <w:r>
        <w:fldChar w:fldCharType="separate"/>
      </w:r>
      <w:ins w:id="310" w:author="Rapporteur" w:date="2021-05-24T22:32:00Z">
        <w:r>
          <w:t>40</w:t>
        </w:r>
        <w:r>
          <w:fldChar w:fldCharType="end"/>
        </w:r>
      </w:ins>
    </w:p>
    <w:p w14:paraId="1FD4F5C3" w14:textId="2BB389DB" w:rsidR="00AA1F7E" w:rsidRPr="0028466C" w:rsidRDefault="00AA1F7E">
      <w:pPr>
        <w:pStyle w:val="TOC2"/>
        <w:rPr>
          <w:ins w:id="311" w:author="Rapporteur" w:date="2021-05-24T22:32:00Z"/>
          <w:lang w:val="en-US"/>
          <w:rPrChange w:id="312" w:author="Rapporteur" w:date="2021-05-24T22:33:00Z">
            <w:rPr>
              <w:ins w:id="313" w:author="Rapporteur" w:date="2021-05-24T22:32:00Z"/>
              <w:lang w:val="en-US"/>
            </w:rPr>
          </w:rPrChange>
        </w:rPr>
      </w:pPr>
      <w:ins w:id="314" w:author="Rapporteur" w:date="2021-05-24T22:32:00Z">
        <w:r w:rsidRPr="00B3150B">
          <w:rPr>
            <w:rFonts w:eastAsia="SimSun"/>
          </w:rPr>
          <w:t>6.8</w:t>
        </w:r>
        <w:r w:rsidRPr="0028466C">
          <w:rPr>
            <w:lang w:val="en-US"/>
            <w:rPrChange w:id="315" w:author="Rapporteur" w:date="2021-05-24T22:33:00Z">
              <w:rPr>
                <w:lang w:val="en-US"/>
              </w:rPr>
            </w:rPrChange>
          </w:rPr>
          <w:tab/>
        </w:r>
        <w:r w:rsidRPr="00B3150B">
          <w:rPr>
            <w:rFonts w:eastAsia="SimSun"/>
          </w:rPr>
          <w:t>Solution #8: Solution to enable UE connection directly to the slice AMF</w:t>
        </w:r>
        <w:r>
          <w:tab/>
        </w:r>
        <w:r>
          <w:fldChar w:fldCharType="begin"/>
        </w:r>
        <w:r>
          <w:instrText xml:space="preserve"> PAGEREF _Toc72788033 \h </w:instrText>
        </w:r>
      </w:ins>
      <w:r>
        <w:fldChar w:fldCharType="separate"/>
      </w:r>
      <w:ins w:id="316" w:author="Rapporteur" w:date="2021-05-24T22:32:00Z">
        <w:r>
          <w:t>41</w:t>
        </w:r>
        <w:r>
          <w:fldChar w:fldCharType="end"/>
        </w:r>
      </w:ins>
    </w:p>
    <w:p w14:paraId="47E4F4CF" w14:textId="45EB348E" w:rsidR="00AA1F7E" w:rsidRPr="0028466C" w:rsidRDefault="00AA1F7E">
      <w:pPr>
        <w:pStyle w:val="TOC3"/>
        <w:rPr>
          <w:ins w:id="317" w:author="Rapporteur" w:date="2021-05-24T22:32:00Z"/>
          <w:lang w:val="en-US"/>
          <w:rPrChange w:id="318" w:author="Rapporteur" w:date="2021-05-24T22:33:00Z">
            <w:rPr>
              <w:ins w:id="319" w:author="Rapporteur" w:date="2021-05-24T22:32:00Z"/>
              <w:lang w:val="en-US"/>
            </w:rPr>
          </w:rPrChange>
        </w:rPr>
      </w:pPr>
      <w:ins w:id="320" w:author="Rapporteur" w:date="2021-05-24T22:32:00Z">
        <w:r w:rsidRPr="00B3150B">
          <w:rPr>
            <w:rFonts w:eastAsia="SimSun"/>
          </w:rPr>
          <w:t>6.8.1</w:t>
        </w:r>
        <w:r w:rsidRPr="0028466C">
          <w:rPr>
            <w:lang w:val="en-US"/>
            <w:rPrChange w:id="321" w:author="Rapporteur" w:date="2021-05-24T22:33:00Z">
              <w:rPr>
                <w:lang w:val="en-US"/>
              </w:rPr>
            </w:rPrChange>
          </w:rPr>
          <w:tab/>
        </w:r>
        <w:r w:rsidRPr="00B3150B">
          <w:rPr>
            <w:rFonts w:eastAsia="SimSun"/>
          </w:rPr>
          <w:t>Introduction</w:t>
        </w:r>
        <w:r>
          <w:tab/>
        </w:r>
        <w:r>
          <w:fldChar w:fldCharType="begin"/>
        </w:r>
        <w:r>
          <w:instrText xml:space="preserve"> PAGEREF _Toc72788034 \h </w:instrText>
        </w:r>
      </w:ins>
      <w:r>
        <w:fldChar w:fldCharType="separate"/>
      </w:r>
      <w:ins w:id="322" w:author="Rapporteur" w:date="2021-05-24T22:32:00Z">
        <w:r>
          <w:t>41</w:t>
        </w:r>
        <w:r>
          <w:fldChar w:fldCharType="end"/>
        </w:r>
      </w:ins>
    </w:p>
    <w:p w14:paraId="3590812A" w14:textId="7F78AB73" w:rsidR="00AA1F7E" w:rsidRPr="0028466C" w:rsidRDefault="00AA1F7E">
      <w:pPr>
        <w:pStyle w:val="TOC3"/>
        <w:rPr>
          <w:ins w:id="323" w:author="Rapporteur" w:date="2021-05-24T22:32:00Z"/>
          <w:lang w:val="en-US"/>
          <w:rPrChange w:id="324" w:author="Rapporteur" w:date="2021-05-24T22:33:00Z">
            <w:rPr>
              <w:ins w:id="325" w:author="Rapporteur" w:date="2021-05-24T22:32:00Z"/>
              <w:lang w:val="en-US"/>
            </w:rPr>
          </w:rPrChange>
        </w:rPr>
      </w:pPr>
      <w:ins w:id="326" w:author="Rapporteur" w:date="2021-05-24T22:32:00Z">
        <w:r w:rsidRPr="00B3150B">
          <w:rPr>
            <w:rFonts w:eastAsia="SimSun"/>
          </w:rPr>
          <w:t>6.8.2</w:t>
        </w:r>
        <w:r w:rsidRPr="0028466C">
          <w:rPr>
            <w:lang w:val="en-US"/>
            <w:rPrChange w:id="327" w:author="Rapporteur" w:date="2021-05-24T22:33:00Z">
              <w:rPr>
                <w:lang w:val="en-US"/>
              </w:rPr>
            </w:rPrChange>
          </w:rPr>
          <w:tab/>
        </w:r>
        <w:r w:rsidRPr="00B3150B">
          <w:rPr>
            <w:rFonts w:eastAsia="SimSun"/>
          </w:rPr>
          <w:t>Solution details</w:t>
        </w:r>
        <w:r>
          <w:tab/>
        </w:r>
        <w:r>
          <w:fldChar w:fldCharType="begin"/>
        </w:r>
        <w:r>
          <w:instrText xml:space="preserve"> PAGEREF _Toc72788035 \h </w:instrText>
        </w:r>
      </w:ins>
      <w:r>
        <w:fldChar w:fldCharType="separate"/>
      </w:r>
      <w:ins w:id="328" w:author="Rapporteur" w:date="2021-05-24T22:32:00Z">
        <w:r>
          <w:t>41</w:t>
        </w:r>
        <w:r>
          <w:fldChar w:fldCharType="end"/>
        </w:r>
      </w:ins>
    </w:p>
    <w:p w14:paraId="03B80B8B" w14:textId="2D219454" w:rsidR="00AA1F7E" w:rsidRPr="0028466C" w:rsidRDefault="00AA1F7E">
      <w:pPr>
        <w:pStyle w:val="TOC4"/>
        <w:rPr>
          <w:ins w:id="329" w:author="Rapporteur" w:date="2021-05-24T22:32:00Z"/>
          <w:lang w:val="en-US"/>
          <w:rPrChange w:id="330" w:author="Rapporteur" w:date="2021-05-24T22:33:00Z">
            <w:rPr>
              <w:ins w:id="331" w:author="Rapporteur" w:date="2021-05-24T22:32:00Z"/>
              <w:lang w:val="en-US"/>
            </w:rPr>
          </w:rPrChange>
        </w:rPr>
      </w:pPr>
      <w:ins w:id="332" w:author="Rapporteur" w:date="2021-05-24T22:32:00Z">
        <w:r>
          <w:lastRenderedPageBreak/>
          <w:t>6.8.2.1</w:t>
        </w:r>
        <w:r w:rsidRPr="0028466C">
          <w:rPr>
            <w:lang w:val="en-US"/>
            <w:rPrChange w:id="333" w:author="Rapporteur" w:date="2021-05-24T22:33:00Z">
              <w:rPr>
                <w:lang w:val="en-US"/>
              </w:rPr>
            </w:rPrChange>
          </w:rPr>
          <w:tab/>
        </w:r>
        <w:r>
          <w:t>Solution phase 1</w:t>
        </w:r>
        <w:r>
          <w:tab/>
        </w:r>
        <w:r>
          <w:fldChar w:fldCharType="begin"/>
        </w:r>
        <w:r>
          <w:instrText xml:space="preserve"> PAGEREF _Toc72788036 \h </w:instrText>
        </w:r>
      </w:ins>
      <w:r>
        <w:fldChar w:fldCharType="separate"/>
      </w:r>
      <w:ins w:id="334" w:author="Rapporteur" w:date="2021-05-24T22:32:00Z">
        <w:r>
          <w:t>42</w:t>
        </w:r>
        <w:r>
          <w:fldChar w:fldCharType="end"/>
        </w:r>
      </w:ins>
    </w:p>
    <w:p w14:paraId="469F7A75" w14:textId="5613813A" w:rsidR="00AA1F7E" w:rsidRPr="0028466C" w:rsidRDefault="00AA1F7E">
      <w:pPr>
        <w:pStyle w:val="TOC4"/>
        <w:rPr>
          <w:ins w:id="335" w:author="Rapporteur" w:date="2021-05-24T22:32:00Z"/>
          <w:lang w:val="en-US"/>
          <w:rPrChange w:id="336" w:author="Rapporteur" w:date="2021-05-24T22:33:00Z">
            <w:rPr>
              <w:ins w:id="337" w:author="Rapporteur" w:date="2021-05-24T22:32:00Z"/>
              <w:lang w:val="en-US"/>
            </w:rPr>
          </w:rPrChange>
        </w:rPr>
      </w:pPr>
      <w:ins w:id="338" w:author="Rapporteur" w:date="2021-05-24T22:32:00Z">
        <w:r w:rsidRPr="00B3150B">
          <w:rPr>
            <w:iCs/>
          </w:rPr>
          <w:t>6.8.2.2</w:t>
        </w:r>
        <w:r w:rsidRPr="0028466C">
          <w:rPr>
            <w:lang w:val="en-US"/>
            <w:rPrChange w:id="339" w:author="Rapporteur" w:date="2021-05-24T22:33:00Z">
              <w:rPr>
                <w:lang w:val="en-US"/>
              </w:rPr>
            </w:rPrChange>
          </w:rPr>
          <w:tab/>
        </w:r>
        <w:r>
          <w:t>Solution</w:t>
        </w:r>
        <w:r w:rsidRPr="00B3150B">
          <w:rPr>
            <w:iCs/>
          </w:rPr>
          <w:t xml:space="preserve"> phase 2</w:t>
        </w:r>
        <w:r>
          <w:tab/>
        </w:r>
        <w:r>
          <w:fldChar w:fldCharType="begin"/>
        </w:r>
        <w:r>
          <w:instrText xml:space="preserve"> PAGEREF _Toc72788037 \h </w:instrText>
        </w:r>
      </w:ins>
      <w:r>
        <w:fldChar w:fldCharType="separate"/>
      </w:r>
      <w:ins w:id="340" w:author="Rapporteur" w:date="2021-05-24T22:32:00Z">
        <w:r>
          <w:t>42</w:t>
        </w:r>
        <w:r>
          <w:fldChar w:fldCharType="end"/>
        </w:r>
      </w:ins>
    </w:p>
    <w:p w14:paraId="6F29C5B9" w14:textId="6A3B244D" w:rsidR="00AA1F7E" w:rsidRPr="0028466C" w:rsidRDefault="00AA1F7E">
      <w:pPr>
        <w:pStyle w:val="TOC3"/>
        <w:rPr>
          <w:ins w:id="341" w:author="Rapporteur" w:date="2021-05-24T22:32:00Z"/>
          <w:lang w:val="en-US"/>
          <w:rPrChange w:id="342" w:author="Rapporteur" w:date="2021-05-24T22:33:00Z">
            <w:rPr>
              <w:ins w:id="343" w:author="Rapporteur" w:date="2021-05-24T22:32:00Z"/>
              <w:lang w:val="en-US"/>
            </w:rPr>
          </w:rPrChange>
        </w:rPr>
      </w:pPr>
      <w:ins w:id="344" w:author="Rapporteur" w:date="2021-05-24T22:32:00Z">
        <w:r w:rsidRPr="00B3150B">
          <w:rPr>
            <w:rFonts w:eastAsia="SimSun"/>
          </w:rPr>
          <w:t>6.8.3</w:t>
        </w:r>
        <w:r w:rsidRPr="0028466C">
          <w:rPr>
            <w:lang w:val="en-US"/>
            <w:rPrChange w:id="345" w:author="Rapporteur" w:date="2021-05-24T22:33:00Z">
              <w:rPr>
                <w:lang w:val="en-US"/>
              </w:rPr>
            </w:rPrChange>
          </w:rPr>
          <w:tab/>
        </w:r>
        <w:r w:rsidRPr="00B3150B">
          <w:rPr>
            <w:rFonts w:eastAsia="SimSun"/>
          </w:rPr>
          <w:t>Evaluation</w:t>
        </w:r>
        <w:r>
          <w:tab/>
        </w:r>
        <w:r>
          <w:fldChar w:fldCharType="begin"/>
        </w:r>
        <w:r>
          <w:instrText xml:space="preserve"> PAGEREF _Toc72788038 \h </w:instrText>
        </w:r>
      </w:ins>
      <w:r>
        <w:fldChar w:fldCharType="separate"/>
      </w:r>
      <w:ins w:id="346" w:author="Rapporteur" w:date="2021-05-24T22:32:00Z">
        <w:r>
          <w:t>43</w:t>
        </w:r>
        <w:r>
          <w:fldChar w:fldCharType="end"/>
        </w:r>
      </w:ins>
    </w:p>
    <w:p w14:paraId="309347A3" w14:textId="362700B9" w:rsidR="00AA1F7E" w:rsidRPr="0028466C" w:rsidRDefault="00AA1F7E">
      <w:pPr>
        <w:pStyle w:val="TOC2"/>
        <w:rPr>
          <w:ins w:id="347" w:author="Rapporteur" w:date="2021-05-24T22:32:00Z"/>
          <w:lang w:val="en-US"/>
          <w:rPrChange w:id="348" w:author="Rapporteur" w:date="2021-05-24T22:33:00Z">
            <w:rPr>
              <w:ins w:id="349" w:author="Rapporteur" w:date="2021-05-24T22:32:00Z"/>
              <w:lang w:val="en-US"/>
            </w:rPr>
          </w:rPrChange>
        </w:rPr>
      </w:pPr>
      <w:ins w:id="350" w:author="Rapporteur" w:date="2021-05-24T22:32:00Z">
        <w:r w:rsidRPr="00B3150B">
          <w:rPr>
            <w:rFonts w:eastAsia="SimSun"/>
          </w:rPr>
          <w:t>6.9</w:t>
        </w:r>
        <w:r w:rsidRPr="0028466C">
          <w:rPr>
            <w:lang w:val="en-US"/>
            <w:rPrChange w:id="351" w:author="Rapporteur" w:date="2021-05-24T22:33:00Z">
              <w:rPr>
                <w:lang w:val="en-US"/>
              </w:rPr>
            </w:rPrChange>
          </w:rPr>
          <w:tab/>
        </w:r>
        <w:r w:rsidRPr="00B3150B">
          <w:rPr>
            <w:rFonts w:eastAsia="SimSun"/>
          </w:rPr>
          <w:t>Solution #9: Security of AMF re-allocation when 5G NAS security context is rerouted via RAN</w:t>
        </w:r>
        <w:r>
          <w:tab/>
        </w:r>
        <w:r>
          <w:fldChar w:fldCharType="begin"/>
        </w:r>
        <w:r>
          <w:instrText xml:space="preserve"> PAGEREF _Toc72788039 \h </w:instrText>
        </w:r>
      </w:ins>
      <w:r>
        <w:fldChar w:fldCharType="separate"/>
      </w:r>
      <w:ins w:id="352" w:author="Rapporteur" w:date="2021-05-24T22:32:00Z">
        <w:r>
          <w:t>44</w:t>
        </w:r>
        <w:r>
          <w:fldChar w:fldCharType="end"/>
        </w:r>
      </w:ins>
    </w:p>
    <w:p w14:paraId="1D3014C1" w14:textId="5E87E712" w:rsidR="00AA1F7E" w:rsidRPr="0028466C" w:rsidRDefault="00AA1F7E">
      <w:pPr>
        <w:pStyle w:val="TOC3"/>
        <w:rPr>
          <w:ins w:id="353" w:author="Rapporteur" w:date="2021-05-24T22:32:00Z"/>
          <w:lang w:val="en-US"/>
          <w:rPrChange w:id="354" w:author="Rapporteur" w:date="2021-05-24T22:33:00Z">
            <w:rPr>
              <w:ins w:id="355" w:author="Rapporteur" w:date="2021-05-24T22:32:00Z"/>
              <w:lang w:val="en-US"/>
            </w:rPr>
          </w:rPrChange>
        </w:rPr>
      </w:pPr>
      <w:ins w:id="356" w:author="Rapporteur" w:date="2021-05-24T22:32:00Z">
        <w:r w:rsidRPr="00B3150B">
          <w:rPr>
            <w:rFonts w:eastAsia="SimSun"/>
          </w:rPr>
          <w:t>6.9.1</w:t>
        </w:r>
        <w:r w:rsidRPr="0028466C">
          <w:rPr>
            <w:lang w:val="en-US"/>
            <w:rPrChange w:id="357" w:author="Rapporteur" w:date="2021-05-24T22:33:00Z">
              <w:rPr>
                <w:lang w:val="en-US"/>
              </w:rPr>
            </w:rPrChange>
          </w:rPr>
          <w:tab/>
        </w:r>
        <w:r w:rsidRPr="00B3150B">
          <w:rPr>
            <w:rFonts w:eastAsia="SimSun"/>
          </w:rPr>
          <w:t>Introduction</w:t>
        </w:r>
        <w:r>
          <w:tab/>
        </w:r>
        <w:r>
          <w:fldChar w:fldCharType="begin"/>
        </w:r>
        <w:r>
          <w:instrText xml:space="preserve"> PAGEREF _Toc72788040 \h </w:instrText>
        </w:r>
      </w:ins>
      <w:r>
        <w:fldChar w:fldCharType="separate"/>
      </w:r>
      <w:ins w:id="358" w:author="Rapporteur" w:date="2021-05-24T22:32:00Z">
        <w:r>
          <w:t>44</w:t>
        </w:r>
        <w:r>
          <w:fldChar w:fldCharType="end"/>
        </w:r>
      </w:ins>
    </w:p>
    <w:p w14:paraId="5898F01A" w14:textId="06D0BC39" w:rsidR="00AA1F7E" w:rsidRPr="0028466C" w:rsidRDefault="00AA1F7E">
      <w:pPr>
        <w:pStyle w:val="TOC3"/>
        <w:rPr>
          <w:ins w:id="359" w:author="Rapporteur" w:date="2021-05-24T22:32:00Z"/>
          <w:lang w:val="en-US"/>
          <w:rPrChange w:id="360" w:author="Rapporteur" w:date="2021-05-24T22:33:00Z">
            <w:rPr>
              <w:ins w:id="361" w:author="Rapporteur" w:date="2021-05-24T22:32:00Z"/>
              <w:lang w:val="en-US"/>
            </w:rPr>
          </w:rPrChange>
        </w:rPr>
      </w:pPr>
      <w:ins w:id="362" w:author="Rapporteur" w:date="2021-05-24T22:32:00Z">
        <w:r w:rsidRPr="00B3150B">
          <w:rPr>
            <w:rFonts w:eastAsia="SimSun"/>
          </w:rPr>
          <w:t>6.9.2</w:t>
        </w:r>
        <w:r w:rsidRPr="0028466C">
          <w:rPr>
            <w:lang w:val="en-US"/>
            <w:rPrChange w:id="363" w:author="Rapporteur" w:date="2021-05-24T22:33:00Z">
              <w:rPr>
                <w:lang w:val="en-US"/>
              </w:rPr>
            </w:rPrChange>
          </w:rPr>
          <w:tab/>
        </w:r>
        <w:r w:rsidRPr="00B3150B">
          <w:rPr>
            <w:rFonts w:eastAsia="SimSun"/>
          </w:rPr>
          <w:t>Solution details</w:t>
        </w:r>
        <w:r>
          <w:tab/>
        </w:r>
        <w:r>
          <w:fldChar w:fldCharType="begin"/>
        </w:r>
        <w:r>
          <w:instrText xml:space="preserve"> PAGEREF _Toc72788041 \h </w:instrText>
        </w:r>
      </w:ins>
      <w:r>
        <w:fldChar w:fldCharType="separate"/>
      </w:r>
      <w:ins w:id="364" w:author="Rapporteur" w:date="2021-05-24T22:32:00Z">
        <w:r>
          <w:t>44</w:t>
        </w:r>
        <w:r>
          <w:fldChar w:fldCharType="end"/>
        </w:r>
      </w:ins>
    </w:p>
    <w:p w14:paraId="7E3FF3ED" w14:textId="708A7D97" w:rsidR="00AA1F7E" w:rsidRPr="0028466C" w:rsidRDefault="00AA1F7E">
      <w:pPr>
        <w:pStyle w:val="TOC3"/>
        <w:rPr>
          <w:ins w:id="365" w:author="Rapporteur" w:date="2021-05-24T22:32:00Z"/>
          <w:lang w:val="en-US"/>
          <w:rPrChange w:id="366" w:author="Rapporteur" w:date="2021-05-24T22:33:00Z">
            <w:rPr>
              <w:ins w:id="367" w:author="Rapporteur" w:date="2021-05-24T22:32:00Z"/>
              <w:lang w:val="en-US"/>
            </w:rPr>
          </w:rPrChange>
        </w:rPr>
      </w:pPr>
      <w:ins w:id="368" w:author="Rapporteur" w:date="2021-05-24T22:32:00Z">
        <w:r w:rsidRPr="00B3150B">
          <w:rPr>
            <w:rFonts w:eastAsia="SimSun"/>
          </w:rPr>
          <w:t>6.9.3</w:t>
        </w:r>
        <w:r w:rsidRPr="0028466C">
          <w:rPr>
            <w:lang w:val="en-US"/>
            <w:rPrChange w:id="369" w:author="Rapporteur" w:date="2021-05-24T22:33:00Z">
              <w:rPr>
                <w:lang w:val="en-US"/>
              </w:rPr>
            </w:rPrChange>
          </w:rPr>
          <w:tab/>
        </w:r>
        <w:r w:rsidRPr="00B3150B">
          <w:rPr>
            <w:rFonts w:eastAsia="SimSun"/>
          </w:rPr>
          <w:t>Evaluation</w:t>
        </w:r>
        <w:r>
          <w:tab/>
        </w:r>
        <w:r>
          <w:fldChar w:fldCharType="begin"/>
        </w:r>
        <w:r>
          <w:instrText xml:space="preserve"> PAGEREF _Toc72788042 \h </w:instrText>
        </w:r>
      </w:ins>
      <w:r>
        <w:fldChar w:fldCharType="separate"/>
      </w:r>
      <w:ins w:id="370" w:author="Rapporteur" w:date="2021-05-24T22:32:00Z">
        <w:r>
          <w:t>47</w:t>
        </w:r>
        <w:r>
          <w:fldChar w:fldCharType="end"/>
        </w:r>
      </w:ins>
    </w:p>
    <w:p w14:paraId="767DCD2C" w14:textId="6D535AA8" w:rsidR="00AA1F7E" w:rsidRPr="0028466C" w:rsidRDefault="00AA1F7E">
      <w:pPr>
        <w:pStyle w:val="TOC2"/>
        <w:rPr>
          <w:ins w:id="371" w:author="Rapporteur" w:date="2021-05-24T22:32:00Z"/>
          <w:lang w:val="en-US"/>
          <w:rPrChange w:id="372" w:author="Rapporteur" w:date="2021-05-24T22:33:00Z">
            <w:rPr>
              <w:ins w:id="373" w:author="Rapporteur" w:date="2021-05-24T22:32:00Z"/>
              <w:lang w:val="en-US"/>
            </w:rPr>
          </w:rPrChange>
        </w:rPr>
      </w:pPr>
      <w:ins w:id="374" w:author="Rapporteur" w:date="2021-05-24T22:32:00Z">
        <w:r>
          <w:t>6.10</w:t>
        </w:r>
        <w:r w:rsidRPr="0028466C">
          <w:rPr>
            <w:lang w:val="en-US"/>
            <w:rPrChange w:id="375" w:author="Rapporteur" w:date="2021-05-24T22:33:00Z">
              <w:rPr>
                <w:lang w:val="en-US"/>
              </w:rPr>
            </w:rPrChange>
          </w:rPr>
          <w:tab/>
        </w:r>
        <w:r>
          <w:t>Solution #10: Solution to reroute 5G NAS security context via RAN</w:t>
        </w:r>
        <w:r>
          <w:tab/>
        </w:r>
        <w:r>
          <w:fldChar w:fldCharType="begin"/>
        </w:r>
        <w:r>
          <w:instrText xml:space="preserve"> PAGEREF _Toc72788043 \h </w:instrText>
        </w:r>
      </w:ins>
      <w:r>
        <w:fldChar w:fldCharType="separate"/>
      </w:r>
      <w:ins w:id="376" w:author="Rapporteur" w:date="2021-05-24T22:32:00Z">
        <w:r>
          <w:t>48</w:t>
        </w:r>
        <w:r>
          <w:fldChar w:fldCharType="end"/>
        </w:r>
      </w:ins>
    </w:p>
    <w:p w14:paraId="5334F769" w14:textId="083F9AE0" w:rsidR="00AA1F7E" w:rsidRPr="0028466C" w:rsidRDefault="00AA1F7E">
      <w:pPr>
        <w:pStyle w:val="TOC3"/>
        <w:rPr>
          <w:ins w:id="377" w:author="Rapporteur" w:date="2021-05-24T22:32:00Z"/>
          <w:lang w:val="en-US"/>
          <w:rPrChange w:id="378" w:author="Rapporteur" w:date="2021-05-24T22:33:00Z">
            <w:rPr>
              <w:ins w:id="379" w:author="Rapporteur" w:date="2021-05-24T22:32:00Z"/>
              <w:lang w:val="en-US"/>
            </w:rPr>
          </w:rPrChange>
        </w:rPr>
      </w:pPr>
      <w:ins w:id="380" w:author="Rapporteur" w:date="2021-05-24T22:32:00Z">
        <w:r>
          <w:t>6.10.1</w:t>
        </w:r>
        <w:r w:rsidRPr="0028466C">
          <w:rPr>
            <w:lang w:val="en-US"/>
            <w:rPrChange w:id="381" w:author="Rapporteur" w:date="2021-05-24T22:33:00Z">
              <w:rPr>
                <w:lang w:val="en-US"/>
              </w:rPr>
            </w:rPrChange>
          </w:rPr>
          <w:tab/>
        </w:r>
        <w:r>
          <w:t>Introduction</w:t>
        </w:r>
        <w:r>
          <w:tab/>
        </w:r>
        <w:r>
          <w:fldChar w:fldCharType="begin"/>
        </w:r>
        <w:r>
          <w:instrText xml:space="preserve"> PAGEREF _Toc72788044 \h </w:instrText>
        </w:r>
      </w:ins>
      <w:r>
        <w:fldChar w:fldCharType="separate"/>
      </w:r>
      <w:ins w:id="382" w:author="Rapporteur" w:date="2021-05-24T22:32:00Z">
        <w:r>
          <w:t>48</w:t>
        </w:r>
        <w:r>
          <w:fldChar w:fldCharType="end"/>
        </w:r>
      </w:ins>
    </w:p>
    <w:p w14:paraId="32045CAC" w14:textId="3064DF2A" w:rsidR="00AA1F7E" w:rsidRPr="0028466C" w:rsidRDefault="00AA1F7E">
      <w:pPr>
        <w:pStyle w:val="TOC3"/>
        <w:rPr>
          <w:ins w:id="383" w:author="Rapporteur" w:date="2021-05-24T22:32:00Z"/>
          <w:lang w:val="en-US"/>
          <w:rPrChange w:id="384" w:author="Rapporteur" w:date="2021-05-24T22:33:00Z">
            <w:rPr>
              <w:ins w:id="385" w:author="Rapporteur" w:date="2021-05-24T22:32:00Z"/>
              <w:lang w:val="en-US"/>
            </w:rPr>
          </w:rPrChange>
        </w:rPr>
      </w:pPr>
      <w:ins w:id="386" w:author="Rapporteur" w:date="2021-05-24T22:32:00Z">
        <w:r>
          <w:t>6.10.2</w:t>
        </w:r>
        <w:r w:rsidRPr="0028466C">
          <w:rPr>
            <w:lang w:val="en-US"/>
            <w:rPrChange w:id="387" w:author="Rapporteur" w:date="2021-05-24T22:33:00Z">
              <w:rPr>
                <w:lang w:val="en-US"/>
              </w:rPr>
            </w:rPrChange>
          </w:rPr>
          <w:tab/>
        </w:r>
        <w:r>
          <w:t>Solution details</w:t>
        </w:r>
        <w:r>
          <w:tab/>
        </w:r>
        <w:r>
          <w:fldChar w:fldCharType="begin"/>
        </w:r>
        <w:r>
          <w:instrText xml:space="preserve"> PAGEREF _Toc72788045 \h </w:instrText>
        </w:r>
      </w:ins>
      <w:r>
        <w:fldChar w:fldCharType="separate"/>
      </w:r>
      <w:ins w:id="388" w:author="Rapporteur" w:date="2021-05-24T22:32:00Z">
        <w:r>
          <w:t>48</w:t>
        </w:r>
        <w:r>
          <w:fldChar w:fldCharType="end"/>
        </w:r>
      </w:ins>
    </w:p>
    <w:p w14:paraId="6C64110B" w14:textId="6875EC13" w:rsidR="00AA1F7E" w:rsidRPr="0028466C" w:rsidRDefault="00AA1F7E">
      <w:pPr>
        <w:pStyle w:val="TOC3"/>
        <w:rPr>
          <w:ins w:id="389" w:author="Rapporteur" w:date="2021-05-24T22:32:00Z"/>
          <w:lang w:val="en-US"/>
          <w:rPrChange w:id="390" w:author="Rapporteur" w:date="2021-05-24T22:33:00Z">
            <w:rPr>
              <w:ins w:id="391" w:author="Rapporteur" w:date="2021-05-24T22:32:00Z"/>
              <w:lang w:val="en-US"/>
            </w:rPr>
          </w:rPrChange>
        </w:rPr>
      </w:pPr>
      <w:ins w:id="392" w:author="Rapporteur" w:date="2021-05-24T22:32:00Z">
        <w:r>
          <w:t>6.10.3</w:t>
        </w:r>
        <w:r w:rsidRPr="0028466C">
          <w:rPr>
            <w:lang w:val="en-US"/>
            <w:rPrChange w:id="393" w:author="Rapporteur" w:date="2021-05-24T22:33:00Z">
              <w:rPr>
                <w:lang w:val="en-US"/>
              </w:rPr>
            </w:rPrChange>
          </w:rPr>
          <w:tab/>
        </w:r>
        <w:r>
          <w:t>Evaluation</w:t>
        </w:r>
        <w:r>
          <w:tab/>
        </w:r>
        <w:r>
          <w:fldChar w:fldCharType="begin"/>
        </w:r>
        <w:r>
          <w:instrText xml:space="preserve"> PAGEREF _Toc72788046 \h </w:instrText>
        </w:r>
      </w:ins>
      <w:r>
        <w:fldChar w:fldCharType="separate"/>
      </w:r>
      <w:ins w:id="394" w:author="Rapporteur" w:date="2021-05-24T22:32:00Z">
        <w:r>
          <w:t>51</w:t>
        </w:r>
        <w:r>
          <w:fldChar w:fldCharType="end"/>
        </w:r>
      </w:ins>
    </w:p>
    <w:p w14:paraId="55EEB5AD" w14:textId="116B61E9" w:rsidR="00AA1F7E" w:rsidRPr="0028466C" w:rsidRDefault="00AA1F7E">
      <w:pPr>
        <w:pStyle w:val="TOC2"/>
        <w:rPr>
          <w:ins w:id="395" w:author="Rapporteur" w:date="2021-05-24T22:32:00Z"/>
          <w:lang w:val="en-US"/>
          <w:rPrChange w:id="396" w:author="Rapporteur" w:date="2021-05-24T22:33:00Z">
            <w:rPr>
              <w:ins w:id="397" w:author="Rapporteur" w:date="2021-05-24T22:32:00Z"/>
              <w:lang w:val="en-US"/>
            </w:rPr>
          </w:rPrChange>
        </w:rPr>
      </w:pPr>
      <w:ins w:id="398" w:author="Rapporteur" w:date="2021-05-24T22:32:00Z">
        <w:r w:rsidRPr="00B3150B">
          <w:rPr>
            <w:rFonts w:eastAsia="SimSun"/>
          </w:rPr>
          <w:t>6.11</w:t>
        </w:r>
        <w:r w:rsidRPr="0028466C">
          <w:rPr>
            <w:lang w:val="en-US"/>
            <w:rPrChange w:id="399" w:author="Rapporteur" w:date="2021-05-24T22:33:00Z">
              <w:rPr>
                <w:lang w:val="en-US"/>
              </w:rPr>
            </w:rPrChange>
          </w:rPr>
          <w:tab/>
        </w:r>
        <w:r w:rsidRPr="00B3150B">
          <w:rPr>
            <w:rFonts w:eastAsia="SimSun"/>
          </w:rPr>
          <w:t xml:space="preserve">Solution #11: </w:t>
        </w:r>
        <w:r w:rsidRPr="00B3150B">
          <w:rPr>
            <w:rFonts w:eastAsia="SimSun"/>
            <w:lang w:val="en-US" w:eastAsia="zh-CN"/>
          </w:rPr>
          <w:t>S</w:t>
        </w:r>
        <w:r w:rsidRPr="00B3150B">
          <w:rPr>
            <w:rFonts w:eastAsia="SimSun"/>
          </w:rPr>
          <w:t>olution for AMF re-allocation</w:t>
        </w:r>
        <w:r w:rsidRPr="00B3150B">
          <w:rPr>
            <w:rFonts w:eastAsia="SimSun"/>
            <w:lang w:val="en-US" w:eastAsia="zh-CN"/>
          </w:rPr>
          <w:t xml:space="preserve"> by triggering a new registration procedure</w:t>
        </w:r>
        <w:r>
          <w:tab/>
        </w:r>
        <w:r>
          <w:fldChar w:fldCharType="begin"/>
        </w:r>
        <w:r>
          <w:instrText xml:space="preserve"> PAGEREF _Toc72788047 \h </w:instrText>
        </w:r>
      </w:ins>
      <w:r>
        <w:fldChar w:fldCharType="separate"/>
      </w:r>
      <w:ins w:id="400" w:author="Rapporteur" w:date="2021-05-24T22:32:00Z">
        <w:r>
          <w:t>52</w:t>
        </w:r>
        <w:r>
          <w:fldChar w:fldCharType="end"/>
        </w:r>
      </w:ins>
    </w:p>
    <w:p w14:paraId="41BC903B" w14:textId="60474349" w:rsidR="00AA1F7E" w:rsidRPr="0028466C" w:rsidRDefault="00AA1F7E">
      <w:pPr>
        <w:pStyle w:val="TOC3"/>
        <w:rPr>
          <w:ins w:id="401" w:author="Rapporteur" w:date="2021-05-24T22:32:00Z"/>
          <w:lang w:val="en-US"/>
          <w:rPrChange w:id="402" w:author="Rapporteur" w:date="2021-05-24T22:33:00Z">
            <w:rPr>
              <w:ins w:id="403" w:author="Rapporteur" w:date="2021-05-24T22:32:00Z"/>
              <w:lang w:val="en-US"/>
            </w:rPr>
          </w:rPrChange>
        </w:rPr>
      </w:pPr>
      <w:ins w:id="404" w:author="Rapporteur" w:date="2021-05-24T22:32:00Z">
        <w:r w:rsidRPr="00B3150B">
          <w:rPr>
            <w:rFonts w:eastAsia="SimSun"/>
          </w:rPr>
          <w:t>6.11.1</w:t>
        </w:r>
        <w:r w:rsidRPr="0028466C">
          <w:rPr>
            <w:lang w:val="en-US"/>
            <w:rPrChange w:id="405" w:author="Rapporteur" w:date="2021-05-24T22:33:00Z">
              <w:rPr>
                <w:lang w:val="en-US"/>
              </w:rPr>
            </w:rPrChange>
          </w:rPr>
          <w:tab/>
        </w:r>
        <w:r w:rsidRPr="00B3150B">
          <w:rPr>
            <w:rFonts w:eastAsia="SimSun"/>
          </w:rPr>
          <w:t>Introduction</w:t>
        </w:r>
        <w:r>
          <w:tab/>
        </w:r>
        <w:r>
          <w:fldChar w:fldCharType="begin"/>
        </w:r>
        <w:r>
          <w:instrText xml:space="preserve"> PAGEREF _Toc72788048 \h </w:instrText>
        </w:r>
      </w:ins>
      <w:r>
        <w:fldChar w:fldCharType="separate"/>
      </w:r>
      <w:ins w:id="406" w:author="Rapporteur" w:date="2021-05-24T22:32:00Z">
        <w:r>
          <w:t>52</w:t>
        </w:r>
        <w:r>
          <w:fldChar w:fldCharType="end"/>
        </w:r>
      </w:ins>
    </w:p>
    <w:p w14:paraId="79F5EDDD" w14:textId="4492E562" w:rsidR="00AA1F7E" w:rsidRPr="0028466C" w:rsidRDefault="00AA1F7E">
      <w:pPr>
        <w:pStyle w:val="TOC3"/>
        <w:rPr>
          <w:ins w:id="407" w:author="Rapporteur" w:date="2021-05-24T22:32:00Z"/>
          <w:lang w:val="en-US"/>
          <w:rPrChange w:id="408" w:author="Rapporteur" w:date="2021-05-24T22:33:00Z">
            <w:rPr>
              <w:ins w:id="409" w:author="Rapporteur" w:date="2021-05-24T22:32:00Z"/>
              <w:lang w:val="en-US"/>
            </w:rPr>
          </w:rPrChange>
        </w:rPr>
      </w:pPr>
      <w:ins w:id="410" w:author="Rapporteur" w:date="2021-05-24T22:32:00Z">
        <w:r w:rsidRPr="00B3150B">
          <w:rPr>
            <w:lang w:val="en-US" w:eastAsia="zh-CN"/>
          </w:rPr>
          <w:t>6.</w:t>
        </w:r>
        <w:r>
          <w:t>11.2</w:t>
        </w:r>
        <w:r w:rsidRPr="0028466C">
          <w:rPr>
            <w:lang w:val="en-US"/>
            <w:rPrChange w:id="411" w:author="Rapporteur" w:date="2021-05-24T22:33:00Z">
              <w:rPr>
                <w:lang w:val="en-US"/>
              </w:rPr>
            </w:rPrChange>
          </w:rPr>
          <w:tab/>
        </w:r>
        <w:r>
          <w:t>Solution details</w:t>
        </w:r>
        <w:r>
          <w:tab/>
        </w:r>
        <w:r>
          <w:fldChar w:fldCharType="begin"/>
        </w:r>
        <w:r>
          <w:instrText xml:space="preserve"> PAGEREF _Toc72788049 \h </w:instrText>
        </w:r>
      </w:ins>
      <w:r>
        <w:fldChar w:fldCharType="separate"/>
      </w:r>
      <w:ins w:id="412" w:author="Rapporteur" w:date="2021-05-24T22:32:00Z">
        <w:r>
          <w:t>52</w:t>
        </w:r>
        <w:r>
          <w:fldChar w:fldCharType="end"/>
        </w:r>
      </w:ins>
    </w:p>
    <w:p w14:paraId="6AB32D98" w14:textId="662AD7E2" w:rsidR="00AA1F7E" w:rsidRPr="0028466C" w:rsidRDefault="00AA1F7E">
      <w:pPr>
        <w:pStyle w:val="TOC3"/>
        <w:rPr>
          <w:ins w:id="413" w:author="Rapporteur" w:date="2021-05-24T22:32:00Z"/>
          <w:lang w:val="en-US"/>
          <w:rPrChange w:id="414" w:author="Rapporteur" w:date="2021-05-24T22:33:00Z">
            <w:rPr>
              <w:ins w:id="415" w:author="Rapporteur" w:date="2021-05-24T22:32:00Z"/>
              <w:lang w:val="en-US"/>
            </w:rPr>
          </w:rPrChange>
        </w:rPr>
      </w:pPr>
      <w:ins w:id="416" w:author="Rapporteur" w:date="2021-05-24T22:32:00Z">
        <w:r w:rsidRPr="00B3150B">
          <w:rPr>
            <w:rFonts w:eastAsia="SimSun"/>
          </w:rPr>
          <w:t>6.11.</w:t>
        </w:r>
        <w:r w:rsidRPr="00B3150B">
          <w:rPr>
            <w:rFonts w:eastAsia="SimSun"/>
            <w:lang w:val="en-US" w:eastAsia="zh-CN"/>
          </w:rPr>
          <w:t>3</w:t>
        </w:r>
        <w:r w:rsidRPr="0028466C">
          <w:rPr>
            <w:lang w:val="en-US"/>
            <w:rPrChange w:id="417" w:author="Rapporteur" w:date="2021-05-24T22:33:00Z">
              <w:rPr>
                <w:lang w:val="en-US"/>
              </w:rPr>
            </w:rPrChange>
          </w:rPr>
          <w:tab/>
        </w:r>
        <w:r w:rsidRPr="00B3150B">
          <w:rPr>
            <w:rFonts w:eastAsia="SimSun"/>
            <w:lang w:val="en-US" w:eastAsia="zh-CN"/>
          </w:rPr>
          <w:t>Evaluation</w:t>
        </w:r>
        <w:r>
          <w:tab/>
        </w:r>
        <w:r>
          <w:fldChar w:fldCharType="begin"/>
        </w:r>
        <w:r>
          <w:instrText xml:space="preserve"> PAGEREF _Toc72788050 \h </w:instrText>
        </w:r>
      </w:ins>
      <w:r>
        <w:fldChar w:fldCharType="separate"/>
      </w:r>
      <w:ins w:id="418" w:author="Rapporteur" w:date="2021-05-24T22:32:00Z">
        <w:r>
          <w:t>54</w:t>
        </w:r>
        <w:r>
          <w:fldChar w:fldCharType="end"/>
        </w:r>
      </w:ins>
    </w:p>
    <w:p w14:paraId="76E9193A" w14:textId="3A469C79" w:rsidR="00AA1F7E" w:rsidRPr="0028466C" w:rsidRDefault="00AA1F7E">
      <w:pPr>
        <w:pStyle w:val="TOC1"/>
        <w:rPr>
          <w:ins w:id="419" w:author="Rapporteur" w:date="2021-05-24T22:32:00Z"/>
          <w:lang w:val="en-US"/>
          <w:rPrChange w:id="420" w:author="Rapporteur" w:date="2021-05-24T22:33:00Z">
            <w:rPr>
              <w:ins w:id="421" w:author="Rapporteur" w:date="2021-05-24T22:32:00Z"/>
              <w:lang w:val="en-US"/>
            </w:rPr>
          </w:rPrChange>
        </w:rPr>
      </w:pPr>
      <w:ins w:id="422" w:author="Rapporteur" w:date="2021-05-24T22:32:00Z">
        <w:r>
          <w:t>7</w:t>
        </w:r>
        <w:r w:rsidRPr="0028466C">
          <w:rPr>
            <w:lang w:val="en-US"/>
            <w:rPrChange w:id="423" w:author="Rapporteur" w:date="2021-05-24T22:33:00Z">
              <w:rPr>
                <w:lang w:val="en-US"/>
              </w:rPr>
            </w:rPrChange>
          </w:rPr>
          <w:tab/>
        </w:r>
        <w:r>
          <w:t>Conclusions</w:t>
        </w:r>
        <w:r>
          <w:tab/>
        </w:r>
        <w:r>
          <w:fldChar w:fldCharType="begin"/>
        </w:r>
        <w:r>
          <w:instrText xml:space="preserve"> PAGEREF _Toc72788051 \h </w:instrText>
        </w:r>
      </w:ins>
      <w:r>
        <w:fldChar w:fldCharType="separate"/>
      </w:r>
      <w:ins w:id="424" w:author="Rapporteur" w:date="2021-05-24T22:32:00Z">
        <w:r>
          <w:t>54</w:t>
        </w:r>
        <w:r>
          <w:fldChar w:fldCharType="end"/>
        </w:r>
      </w:ins>
    </w:p>
    <w:p w14:paraId="6779AD52" w14:textId="7A513BCC" w:rsidR="00AA1F7E" w:rsidRPr="0028466C" w:rsidRDefault="00AA1F7E">
      <w:pPr>
        <w:pStyle w:val="TOC1"/>
        <w:rPr>
          <w:ins w:id="425" w:author="Rapporteur" w:date="2021-05-24T22:32:00Z"/>
          <w:lang w:val="en-US"/>
          <w:rPrChange w:id="426" w:author="Rapporteur" w:date="2021-05-24T22:33:00Z">
            <w:rPr>
              <w:ins w:id="427" w:author="Rapporteur" w:date="2021-05-24T22:32:00Z"/>
              <w:lang w:val="en-US"/>
            </w:rPr>
          </w:rPrChange>
        </w:rPr>
      </w:pPr>
      <w:ins w:id="428" w:author="Rapporteur" w:date="2021-05-24T22:32:00Z">
        <w:r>
          <w:t>Annex A (informative)</w:t>
        </w:r>
        <w:r>
          <w:tab/>
        </w:r>
        <w:r>
          <w:fldChar w:fldCharType="begin"/>
        </w:r>
        <w:r>
          <w:instrText xml:space="preserve"> PAGEREF _Toc72788052 \h </w:instrText>
        </w:r>
      </w:ins>
      <w:r>
        <w:fldChar w:fldCharType="separate"/>
      </w:r>
      <w:ins w:id="429" w:author="Rapporteur" w:date="2021-05-24T22:32:00Z">
        <w:r>
          <w:t>55</w:t>
        </w:r>
        <w:r>
          <w:fldChar w:fldCharType="end"/>
        </w:r>
      </w:ins>
    </w:p>
    <w:p w14:paraId="41FB0851" w14:textId="72FF6262" w:rsidR="00AA1F7E" w:rsidRPr="0028466C" w:rsidRDefault="00AA1F7E">
      <w:pPr>
        <w:pStyle w:val="TOC2"/>
        <w:rPr>
          <w:ins w:id="430" w:author="Rapporteur" w:date="2021-05-24T22:32:00Z"/>
          <w:lang w:val="en-US"/>
          <w:rPrChange w:id="431" w:author="Rapporteur" w:date="2021-05-24T22:33:00Z">
            <w:rPr>
              <w:ins w:id="432" w:author="Rapporteur" w:date="2021-05-24T22:32:00Z"/>
              <w:lang w:val="en-US"/>
            </w:rPr>
          </w:rPrChange>
        </w:rPr>
      </w:pPr>
      <w:ins w:id="433" w:author="Rapporteur" w:date="2021-05-24T22:32:00Z">
        <w:r>
          <w:t>A.1</w:t>
        </w:r>
        <w:r w:rsidRPr="0028466C">
          <w:rPr>
            <w:lang w:val="en-US"/>
            <w:rPrChange w:id="434" w:author="Rapporteur" w:date="2021-05-24T22:33:00Z">
              <w:rPr>
                <w:lang w:val="en-US"/>
              </w:rPr>
            </w:rPrChange>
          </w:rPr>
          <w:tab/>
        </w:r>
        <w:r>
          <w:t>Registration failure issue with AMF re-allocation via RAN</w:t>
        </w:r>
        <w:r>
          <w:tab/>
        </w:r>
        <w:r>
          <w:fldChar w:fldCharType="begin"/>
        </w:r>
        <w:r>
          <w:instrText xml:space="preserve"> PAGEREF _Toc72788053 \h </w:instrText>
        </w:r>
      </w:ins>
      <w:r>
        <w:fldChar w:fldCharType="separate"/>
      </w:r>
      <w:ins w:id="435" w:author="Rapporteur" w:date="2021-05-24T22:32:00Z">
        <w:r>
          <w:t>55</w:t>
        </w:r>
        <w:r>
          <w:fldChar w:fldCharType="end"/>
        </w:r>
      </w:ins>
    </w:p>
    <w:p w14:paraId="567AE9FC" w14:textId="7935A8BA" w:rsidR="00AA1F7E" w:rsidRPr="0028466C" w:rsidRDefault="00AA1F7E">
      <w:pPr>
        <w:pStyle w:val="TOC3"/>
        <w:rPr>
          <w:ins w:id="436" w:author="Rapporteur" w:date="2021-05-24T22:32:00Z"/>
          <w:lang w:val="en-US"/>
          <w:rPrChange w:id="437" w:author="Rapporteur" w:date="2021-05-24T22:33:00Z">
            <w:rPr>
              <w:ins w:id="438" w:author="Rapporteur" w:date="2021-05-24T22:32:00Z"/>
              <w:lang w:val="en-US"/>
            </w:rPr>
          </w:rPrChange>
        </w:rPr>
      </w:pPr>
      <w:ins w:id="439" w:author="Rapporteur" w:date="2021-05-24T22:32:00Z">
        <w:r>
          <w:t>A.1.1</w:t>
        </w:r>
        <w:r w:rsidRPr="0028466C">
          <w:rPr>
            <w:lang w:val="en-US"/>
            <w:rPrChange w:id="440" w:author="Rapporteur" w:date="2021-05-24T22:33:00Z">
              <w:rPr>
                <w:lang w:val="en-US"/>
              </w:rPr>
            </w:rPrChange>
          </w:rPr>
          <w:tab/>
        </w:r>
        <w:r>
          <w:t>General</w:t>
        </w:r>
        <w:r>
          <w:tab/>
        </w:r>
        <w:r>
          <w:fldChar w:fldCharType="begin"/>
        </w:r>
        <w:r>
          <w:instrText xml:space="preserve"> PAGEREF _Toc72788054 \h </w:instrText>
        </w:r>
      </w:ins>
      <w:r>
        <w:fldChar w:fldCharType="separate"/>
      </w:r>
      <w:ins w:id="441" w:author="Rapporteur" w:date="2021-05-24T22:32:00Z">
        <w:r>
          <w:t>55</w:t>
        </w:r>
        <w:r>
          <w:fldChar w:fldCharType="end"/>
        </w:r>
      </w:ins>
    </w:p>
    <w:p w14:paraId="446F4B3A" w14:textId="7F72E0D8" w:rsidR="00AA1F7E" w:rsidRPr="0028466C" w:rsidRDefault="00AA1F7E">
      <w:pPr>
        <w:pStyle w:val="TOC3"/>
        <w:rPr>
          <w:ins w:id="442" w:author="Rapporteur" w:date="2021-05-24T22:32:00Z"/>
          <w:lang w:val="en-US"/>
          <w:rPrChange w:id="443" w:author="Rapporteur" w:date="2021-05-24T22:33:00Z">
            <w:rPr>
              <w:ins w:id="444" w:author="Rapporteur" w:date="2021-05-24T22:32:00Z"/>
              <w:lang w:val="en-US"/>
            </w:rPr>
          </w:rPrChange>
        </w:rPr>
      </w:pPr>
      <w:ins w:id="445" w:author="Rapporteur" w:date="2021-05-24T22:32:00Z">
        <w:r>
          <w:t>A.1.2</w:t>
        </w:r>
        <w:r w:rsidRPr="0028466C">
          <w:rPr>
            <w:lang w:val="en-US"/>
            <w:rPrChange w:id="446" w:author="Rapporteur" w:date="2021-05-24T22:33:00Z">
              <w:rPr>
                <w:lang w:val="en-US"/>
              </w:rPr>
            </w:rPrChange>
          </w:rPr>
          <w:tab/>
        </w:r>
        <w:r>
          <w:t>Description of Registration Failure Issue</w:t>
        </w:r>
        <w:r>
          <w:tab/>
        </w:r>
        <w:r>
          <w:fldChar w:fldCharType="begin"/>
        </w:r>
        <w:r>
          <w:instrText xml:space="preserve"> PAGEREF _Toc72788055 \h </w:instrText>
        </w:r>
      </w:ins>
      <w:r>
        <w:fldChar w:fldCharType="separate"/>
      </w:r>
      <w:ins w:id="447" w:author="Rapporteur" w:date="2021-05-24T22:32:00Z">
        <w:r>
          <w:t>55</w:t>
        </w:r>
        <w:r>
          <w:fldChar w:fldCharType="end"/>
        </w:r>
      </w:ins>
    </w:p>
    <w:p w14:paraId="7CA5D25F" w14:textId="6461D5B6" w:rsidR="00AA1F7E" w:rsidRPr="0028466C" w:rsidRDefault="00AA1F7E">
      <w:pPr>
        <w:pStyle w:val="TOC1"/>
        <w:rPr>
          <w:ins w:id="448" w:author="Rapporteur" w:date="2021-05-24T22:32:00Z"/>
          <w:lang w:val="en-US"/>
          <w:rPrChange w:id="449" w:author="Rapporteur" w:date="2021-05-24T22:33:00Z">
            <w:rPr>
              <w:ins w:id="450" w:author="Rapporteur" w:date="2021-05-24T22:32:00Z"/>
              <w:lang w:val="en-US"/>
            </w:rPr>
          </w:rPrChange>
        </w:rPr>
      </w:pPr>
      <w:ins w:id="451" w:author="Rapporteur" w:date="2021-05-24T22:32:00Z">
        <w:r>
          <w:t>Annex X (informative): Change history</w:t>
        </w:r>
        <w:r>
          <w:tab/>
        </w:r>
        <w:r>
          <w:fldChar w:fldCharType="begin"/>
        </w:r>
        <w:r>
          <w:instrText xml:space="preserve"> PAGEREF _Toc72788056 \h </w:instrText>
        </w:r>
      </w:ins>
      <w:r>
        <w:fldChar w:fldCharType="separate"/>
      </w:r>
      <w:ins w:id="452" w:author="Rapporteur" w:date="2021-05-24T22:32:00Z">
        <w:r>
          <w:t>59</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453" w:name="foreword"/>
      <w:bookmarkStart w:id="454" w:name="_Toc72787984"/>
      <w:bookmarkEnd w:id="453"/>
      <w:r w:rsidRPr="004D3578">
        <w:t>Foreword</w:t>
      </w:r>
      <w:bookmarkEnd w:id="454"/>
    </w:p>
    <w:p w14:paraId="186439FC" w14:textId="24E86FAA" w:rsidR="00080512" w:rsidRPr="004D3578" w:rsidRDefault="00080512">
      <w:r w:rsidRPr="004D3578">
        <w:t xml:space="preserve">This Technical </w:t>
      </w:r>
      <w:bookmarkStart w:id="455" w:name="spectype3"/>
      <w:r w:rsidR="00602AEA" w:rsidRPr="00A3291A">
        <w:t>Report</w:t>
      </w:r>
      <w:bookmarkEnd w:id="455"/>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Version x.y.z</w:t>
      </w:r>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456" w:name="introduction"/>
      <w:bookmarkStart w:id="457" w:name="_Toc72787985"/>
      <w:bookmarkEnd w:id="456"/>
      <w:r w:rsidRPr="004D3578">
        <w:t>Introduction</w:t>
      </w:r>
      <w:bookmarkEnd w:id="457"/>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458" w:name="scope"/>
      <w:bookmarkStart w:id="459" w:name="_Toc72787986"/>
      <w:bookmarkEnd w:id="458"/>
      <w:r w:rsidRPr="004D3578">
        <w:lastRenderedPageBreak/>
        <w:t>1</w:t>
      </w:r>
      <w:r w:rsidRPr="004D3578">
        <w:tab/>
        <w:t>Scope</w:t>
      </w:r>
      <w:bookmarkEnd w:id="459"/>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460" w:name="references"/>
      <w:bookmarkStart w:id="461" w:name="_Toc72787987"/>
      <w:bookmarkEnd w:id="460"/>
      <w:r w:rsidRPr="004D3578">
        <w:t>2</w:t>
      </w:r>
      <w:r w:rsidRPr="004D3578">
        <w:tab/>
        <w:t>References</w:t>
      </w:r>
      <w:bookmarkEnd w:id="461"/>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including]{yyyy[-mm]|V&lt;a[.b[.c]]&gt;}[onwards])]: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3972CC0B" w:rsidR="00751828" w:rsidRDefault="00751828" w:rsidP="00751828">
      <w:pPr>
        <w:keepLines/>
        <w:ind w:left="1702" w:hanging="1418"/>
      </w:pPr>
      <w:r w:rsidRPr="004D7AA3">
        <w:t>[</w:t>
      </w:r>
      <w:r w:rsidR="00081CDC" w:rsidRPr="005E093B">
        <w:t>5</w:t>
      </w:r>
      <w:r w:rsidRPr="004D7AA3">
        <w:t>]</w:t>
      </w:r>
      <w:r>
        <w:tab/>
        <w:t>3GPP TS 38.413: "NG-RAN; NG Application Protocol (NGAP) "</w:t>
      </w: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462" w:name="definitions"/>
      <w:bookmarkStart w:id="463" w:name="_Toc72787988"/>
      <w:bookmarkEnd w:id="462"/>
      <w:r w:rsidRPr="004D3578">
        <w:t>3</w:t>
      </w:r>
      <w:r w:rsidRPr="004D3578">
        <w:tab/>
        <w:t>Definitions</w:t>
      </w:r>
      <w:r w:rsidR="00602AEA">
        <w:t xml:space="preserve"> of terms, symbols and abbreviations</w:t>
      </w:r>
      <w:bookmarkEnd w:id="463"/>
    </w:p>
    <w:p w14:paraId="64EF4F2D" w14:textId="77777777" w:rsidR="00080512" w:rsidRPr="004D3578" w:rsidRDefault="00080512">
      <w:pPr>
        <w:pStyle w:val="Heading2"/>
      </w:pPr>
      <w:bookmarkStart w:id="464" w:name="_Toc72787989"/>
      <w:r w:rsidRPr="004D3578">
        <w:t>3.1</w:t>
      </w:r>
      <w:r w:rsidRPr="004D3578">
        <w:tab/>
      </w:r>
      <w:r w:rsidR="002B6339">
        <w:t>Terms</w:t>
      </w:r>
      <w:bookmarkEnd w:id="464"/>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465" w:name="_Toc72787990"/>
      <w:r w:rsidRPr="004D3578">
        <w:lastRenderedPageBreak/>
        <w:t>3.2</w:t>
      </w:r>
      <w:r w:rsidRPr="004D3578">
        <w:tab/>
        <w:t>Symbols</w:t>
      </w:r>
      <w:bookmarkEnd w:id="465"/>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466" w:name="_Toc72787991"/>
      <w:r w:rsidRPr="004D3578">
        <w:t>3.3</w:t>
      </w:r>
      <w:r w:rsidRPr="004D3578">
        <w:tab/>
        <w:t>Abbreviations</w:t>
      </w:r>
      <w:bookmarkEnd w:id="466"/>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467" w:name="clause4"/>
      <w:bookmarkStart w:id="468" w:name="_Toc513475446"/>
      <w:bookmarkStart w:id="469" w:name="_Toc25533484"/>
      <w:bookmarkStart w:id="470" w:name="_Toc72787992"/>
      <w:bookmarkEnd w:id="467"/>
      <w:r>
        <w:t>4</w:t>
      </w:r>
      <w:r>
        <w:tab/>
      </w:r>
      <w:r w:rsidR="00AC2C66" w:rsidRPr="00824018">
        <w:t xml:space="preserve">Architecture and security </w:t>
      </w:r>
      <w:r w:rsidR="0042364D" w:rsidRPr="00824018">
        <w:t xml:space="preserve">assumptions </w:t>
      </w:r>
      <w:r w:rsidR="00AC2C66" w:rsidRPr="00824018">
        <w:t>of AMF re-allocation</w:t>
      </w:r>
      <w:bookmarkEnd w:id="470"/>
    </w:p>
    <w:p w14:paraId="49605F2C" w14:textId="1006318C" w:rsidR="00F924B4" w:rsidDel="0054645F" w:rsidRDefault="00F924B4" w:rsidP="00F924B4">
      <w:pPr>
        <w:pStyle w:val="EditorsNote"/>
        <w:rPr>
          <w:del w:id="471" w:author="Rapporteur" w:date="2021-05-23T10:00:00Z"/>
        </w:rPr>
      </w:pPr>
      <w:del w:id="472" w:author="Rapporteur" w:date="2021-05-23T10:00:00Z">
        <w:r w:rsidDel="0054645F">
          <w:delText>Editor</w:delText>
        </w:r>
        <w:r w:rsidR="002B3F98" w:rsidDel="0054645F">
          <w:delText>'</w:delText>
        </w:r>
        <w:r w:rsidDel="0054645F">
          <w:delText xml:space="preserve">s Note: This clause contains </w:delText>
        </w:r>
        <w:r w:rsidR="002C0D44" w:rsidDel="0054645F">
          <w:delText>some introductory text on</w:delText>
        </w:r>
        <w:r w:rsidR="00AC2C66" w:rsidDel="0054645F">
          <w:delText xml:space="preserve"> the problem of AMF re-allocation, i.e. what is already specified </w:delText>
        </w:r>
        <w:r w:rsidR="00671360" w:rsidDel="0054645F">
          <w:delText>in SA2 and SA3 specifications</w:delText>
        </w:r>
        <w:r w:rsidDel="0054645F">
          <w:delText>.</w:delText>
        </w:r>
      </w:del>
    </w:p>
    <w:p w14:paraId="0A86E044" w14:textId="78499D60" w:rsidR="00D243A9" w:rsidDel="0054645F" w:rsidRDefault="00D243A9" w:rsidP="00F924B4">
      <w:pPr>
        <w:pStyle w:val="EditorsNote"/>
        <w:rPr>
          <w:del w:id="473" w:author="Rapporteur" w:date="2021-05-23T10:00:00Z"/>
        </w:rPr>
      </w:pPr>
    </w:p>
    <w:p w14:paraId="2E371C3B" w14:textId="2D0AFCB2" w:rsidR="00D243A9" w:rsidRDefault="00D243A9" w:rsidP="00D243A9">
      <w:pPr>
        <w:pStyle w:val="Heading2"/>
      </w:pPr>
      <w:bookmarkStart w:id="474" w:name="_Toc72787993"/>
      <w:r>
        <w:t>4.</w:t>
      </w:r>
      <w:r w:rsidR="00583FC1" w:rsidRPr="00582B2E">
        <w:t>1</w:t>
      </w:r>
      <w:r w:rsidR="00042E31">
        <w:tab/>
      </w:r>
      <w:r w:rsidRPr="00583FC1">
        <w:t>Ge</w:t>
      </w:r>
      <w:r>
        <w:t>neral</w:t>
      </w:r>
      <w:bookmarkEnd w:id="474"/>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475" w:name="_Toc72787994"/>
      <w:r>
        <w:t>4.</w:t>
      </w:r>
      <w:r w:rsidR="00704FD7">
        <w:t>2</w:t>
      </w:r>
      <w:r>
        <w:tab/>
        <w:t>Procedure of Registration with AMF</w:t>
      </w:r>
      <w:r w:rsidR="003C4D98">
        <w:t xml:space="preserve"> </w:t>
      </w:r>
      <w:r>
        <w:t>re</w:t>
      </w:r>
      <w:r>
        <w:rPr>
          <w:rFonts w:hint="eastAsia"/>
          <w:lang w:eastAsia="zh-CN"/>
        </w:rPr>
        <w:t>-</w:t>
      </w:r>
      <w:r>
        <w:t>allocation</w:t>
      </w:r>
      <w:bookmarkEnd w:id="475"/>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28466C"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0A3F10" w:rsidRDefault="000A3F10"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0A3F10" w:rsidRDefault="000A3F10"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0A3F10" w:rsidRDefault="000A3F10"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0A3F10" w:rsidRDefault="000A3F10"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0A3F10" w:rsidRDefault="000A3F10"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0A3F10" w:rsidRDefault="000A3F10"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0A3F10" w:rsidRDefault="000A3F10"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0A3F10" w:rsidRDefault="000A3F10" w:rsidP="009217C8">
                    <w:pPr>
                      <w:rPr>
                        <w:lang w:eastAsia="zh-CN"/>
                      </w:rPr>
                    </w:pPr>
                    <w:r>
                      <w:rPr>
                        <w:lang w:eastAsia="zh-CN"/>
                      </w:rPr>
                      <w:t xml:space="preserve">2. Namf_communication_UEContextTrasnfer </w:t>
                    </w:r>
                  </w:p>
                </w:txbxContent>
              </v:textbox>
            </v:shape>
            <v:rect id="_x0000_s1145" style="position:absolute;left:6501;top:8973;width:1123;height:395" strokeweight=".5pt">
              <v:textbox style="mso-next-textbox:#_x0000_s1145" inset="0,1mm,0,1mm">
                <w:txbxContent>
                  <w:p w14:paraId="19EFC7B4" w14:textId="77777777" w:rsidR="000A3F10" w:rsidRDefault="000A3F10"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0A3F10" w:rsidRDefault="000A3F10"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0A3F10" w:rsidRDefault="000A3F10" w:rsidP="009217C8">
                    <w:pPr>
                      <w:jc w:val="center"/>
                    </w:pPr>
                    <w:r>
                      <w:t>UE</w:t>
                    </w:r>
                  </w:p>
                  <w:p w14:paraId="067F5AA0" w14:textId="77777777" w:rsidR="000A3F10" w:rsidRDefault="000A3F10"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0A3F10" w:rsidRDefault="000A3F10"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0A3F10" w:rsidRDefault="000A3F10"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0A3F10" w:rsidRDefault="000A3F10"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0A3F10" w:rsidRDefault="000A3F10"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0A3F10" w:rsidRDefault="000A3F10" w:rsidP="009217C8">
                    <w:pPr>
                      <w:rPr>
                        <w:lang w:eastAsia="zh-CN"/>
                      </w:rPr>
                    </w:pPr>
                    <w:r>
                      <w:rPr>
                        <w:lang w:eastAsia="zh-CN"/>
                      </w:rPr>
                      <w:t>9a. Rereoute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0A3F10" w:rsidRDefault="000A3F10"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0A3F10" w:rsidRDefault="000A3F10" w:rsidP="009217C8">
                    <w:pPr>
                      <w:rPr>
                        <w:lang w:eastAsia="zh-CN"/>
                      </w:rPr>
                    </w:pPr>
                    <w:r>
                      <w:rPr>
                        <w:lang w:eastAsia="zh-CN"/>
                      </w:rPr>
                      <w:t>10. Namf_communication_UEContextTrasnfer</w:t>
                    </w:r>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0A3F10" w:rsidRDefault="000A3F10"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r w:rsidR="009217C8">
        <w:rPr>
          <w:lang w:eastAsia="zh-CN"/>
        </w:rPr>
        <w:t xml:space="preserve">Namf_Communication_UEContextTransfer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476" w:name="_Toc72787995"/>
      <w:r>
        <w:t>4.</w:t>
      </w:r>
      <w:r w:rsidR="00704FD7">
        <w:t>3</w:t>
      </w:r>
      <w:r w:rsidR="00042E31">
        <w:tab/>
      </w:r>
      <w:r>
        <w:t>Architecture and security assumptions</w:t>
      </w:r>
      <w:bookmarkEnd w:id="476"/>
      <w:r>
        <w:t xml:space="preserve"> </w:t>
      </w:r>
    </w:p>
    <w:p w14:paraId="131DF699" w14:textId="620248AB" w:rsidR="00D243A9" w:rsidRDefault="00D243A9" w:rsidP="00D243A9">
      <w:r>
        <w:t xml:space="preserve">The UE may have been registered in the past to an old AMF (oAMF). For the current study it is assumed that the UE initiates a new registration request and this request is currently handled by the initial AMF (iAMF). </w:t>
      </w:r>
      <w:r w:rsidR="005607A2">
        <w:t>T</w:t>
      </w:r>
      <w:r>
        <w:t xml:space="preserve">he UE provides protected slice selection information (NSSAI) either in a protected registration request message if it shares a security context with the network (oAMF) or after security is established with the iAMF in case of initial registration. As a result, for the iAMF to determine whether it can handle the UE registration, the iAMF may need to retrieve any existing security context from the oAMF or establish new security with the UE. It is assumed that the iAMF does not have a communication interface (e.g. N14) to the tAMF. </w:t>
      </w:r>
      <w:r w:rsidR="005607A2">
        <w:t xml:space="preserve">The </w:t>
      </w:r>
      <w:r>
        <w:t>iAMF may or may not have a communication interface to the oAMF. The tAMF may or not have a communication interface to the oAMF. The different cases of connectivity among iAMF, tAMF, oAMF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iAMF and the tAMF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iAMF and the tAMF. In order for the iAMF to determine if there is an AMF re-allocation, the iAMF needs to establish security with the UE and the UE needs to send the complete Registration Request including the protected IEs (such as the NSSAI) to the iAMF.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Mobility Registration Update: The UE has established security with the oAMF in the last registration. In this case the AMF re-allocation procedure may involves the iAMF, the oAMF and the tAMF.  There are the following four subcases in this case:</w:t>
      </w:r>
    </w:p>
    <w:p w14:paraId="3E9094A8" w14:textId="77777777" w:rsidR="00D243A9" w:rsidRDefault="00D243A9" w:rsidP="00D243A9">
      <w:pPr>
        <w:pStyle w:val="B2"/>
      </w:pPr>
      <w:r>
        <w:t>a. The oAMF does not share any direct communication interface with the tAMF</w:t>
      </w:r>
    </w:p>
    <w:p w14:paraId="4BA3BEE2" w14:textId="77777777" w:rsidR="00D243A9" w:rsidRDefault="00D243A9" w:rsidP="00D243A9">
      <w:pPr>
        <w:pStyle w:val="B3"/>
      </w:pPr>
      <w:r>
        <w:t>i.</w:t>
      </w:r>
      <w:r>
        <w:tab/>
      </w:r>
      <w:r w:rsidRPr="00E06C7E">
        <w:t>The</w:t>
      </w:r>
      <w:r>
        <w:t xml:space="preserve"> iAMF and the oAMF can communicate directly. </w:t>
      </w:r>
    </w:p>
    <w:p w14:paraId="63DEB360" w14:textId="77777777" w:rsidR="00D243A9" w:rsidRDefault="00D243A9" w:rsidP="00D243A9">
      <w:pPr>
        <w:pStyle w:val="B3"/>
      </w:pPr>
      <w:r>
        <w:t>ii.</w:t>
      </w:r>
      <w:r>
        <w:tab/>
        <w:t xml:space="preserve">The iAMF and the oAMF do not have any direct communication interface between them. </w:t>
      </w:r>
    </w:p>
    <w:p w14:paraId="71944A74" w14:textId="77777777" w:rsidR="00D243A9" w:rsidRDefault="00D243A9" w:rsidP="00D243A9">
      <w:pPr>
        <w:pStyle w:val="B2"/>
      </w:pPr>
      <w:r>
        <w:t xml:space="preserve">b. The oAMF shares a direct communication interface with the tAMF. </w:t>
      </w:r>
    </w:p>
    <w:p w14:paraId="60F94983" w14:textId="77777777" w:rsidR="00D243A9" w:rsidRDefault="00D243A9" w:rsidP="00D243A9">
      <w:pPr>
        <w:pStyle w:val="B3"/>
      </w:pPr>
      <w:r>
        <w:t>i.</w:t>
      </w:r>
      <w:r>
        <w:tab/>
      </w:r>
      <w:r w:rsidRPr="00E06C7E">
        <w:t>The</w:t>
      </w:r>
      <w:r>
        <w:t xml:space="preserve"> iAMF and the oAMF can communicate directly. </w:t>
      </w:r>
    </w:p>
    <w:p w14:paraId="53E0AFCC" w14:textId="77777777" w:rsidR="00CD7004" w:rsidRDefault="00D243A9" w:rsidP="00D243A9">
      <w:pPr>
        <w:pStyle w:val="B3"/>
      </w:pPr>
      <w:r>
        <w:t>ii.</w:t>
      </w:r>
      <w:r>
        <w:tab/>
        <w:t>The iAMF and the oAMF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83400864"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477" w:name="_Toc72787996"/>
      <w:r>
        <w:t>5</w:t>
      </w:r>
      <w:r w:rsidR="00E44116">
        <w:tab/>
        <w:t>Key issues</w:t>
      </w:r>
      <w:bookmarkEnd w:id="468"/>
      <w:bookmarkEnd w:id="469"/>
      <w:bookmarkEnd w:id="477"/>
    </w:p>
    <w:p w14:paraId="32D8C3AB" w14:textId="4B398A14" w:rsidR="00E44116" w:rsidDel="0054645F" w:rsidRDefault="00E44116" w:rsidP="00E44116">
      <w:pPr>
        <w:pStyle w:val="EditorsNote"/>
        <w:rPr>
          <w:del w:id="478" w:author="Rapporteur" w:date="2021-05-23T10:01:00Z"/>
        </w:rPr>
      </w:pPr>
      <w:del w:id="479" w:author="Rapporteur" w:date="2021-05-23T10:01:00Z">
        <w:r w:rsidDel="0054645F">
          <w:delText>Editor</w:delText>
        </w:r>
        <w:r w:rsidR="002B3F98" w:rsidDel="0054645F">
          <w:delText>'</w:delText>
        </w:r>
        <w:r w:rsidDel="0054645F">
          <w:delText>s Note: This clause contains all the key issues identified during the study.</w:delText>
        </w:r>
      </w:del>
    </w:p>
    <w:p w14:paraId="758944C5" w14:textId="7972F3AF" w:rsidR="0024338E" w:rsidDel="0054645F" w:rsidRDefault="0024338E" w:rsidP="00E44116">
      <w:pPr>
        <w:pStyle w:val="EditorsNote"/>
        <w:rPr>
          <w:del w:id="480" w:author="Rapporteur" w:date="2021-05-23T10:01:00Z"/>
        </w:rPr>
      </w:pPr>
    </w:p>
    <w:p w14:paraId="658A1D33" w14:textId="713F5A6A" w:rsidR="0024338E" w:rsidRDefault="0024338E" w:rsidP="0024338E">
      <w:pPr>
        <w:pStyle w:val="Heading2"/>
      </w:pPr>
      <w:bookmarkStart w:id="481" w:name="_Toc72787997"/>
      <w:r>
        <w:t>5</w:t>
      </w:r>
      <w:r w:rsidRPr="00182011">
        <w:t>.</w:t>
      </w:r>
      <w:r w:rsidR="00182011" w:rsidRPr="00582B2E">
        <w:t>1</w:t>
      </w:r>
      <w:r>
        <w:tab/>
        <w:t>Key Issue #</w:t>
      </w:r>
      <w:r w:rsidR="00182011">
        <w:t>1</w:t>
      </w:r>
      <w:r>
        <w:t>: Security of AMF re-allocation procedures</w:t>
      </w:r>
      <w:bookmarkEnd w:id="481"/>
    </w:p>
    <w:p w14:paraId="7E8F14A0" w14:textId="42A48C79" w:rsidR="0024338E" w:rsidRPr="00194B48" w:rsidRDefault="0024338E" w:rsidP="0024338E">
      <w:pPr>
        <w:pStyle w:val="Heading3"/>
      </w:pPr>
      <w:bookmarkStart w:id="482" w:name="_Toc72787998"/>
      <w:r>
        <w:t>5</w:t>
      </w:r>
      <w:r w:rsidRPr="00182011">
        <w:t>.</w:t>
      </w:r>
      <w:r w:rsidR="00182011" w:rsidRPr="00582B2E">
        <w:t>1</w:t>
      </w:r>
      <w:r w:rsidRPr="00182011">
        <w:t>.</w:t>
      </w:r>
      <w:r>
        <w:t>1</w:t>
      </w:r>
      <w:r>
        <w:tab/>
        <w:t>Key issue details</w:t>
      </w:r>
      <w:bookmarkEnd w:id="482"/>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483" w:name="_Toc72787999"/>
      <w:r w:rsidRPr="00182011">
        <w:t>5.</w:t>
      </w:r>
      <w:r w:rsidR="00182011" w:rsidRPr="00582B2E">
        <w:t>1</w:t>
      </w:r>
      <w:r w:rsidRPr="00182011">
        <w:t>.</w:t>
      </w:r>
      <w:r>
        <w:t>2</w:t>
      </w:r>
      <w:r>
        <w:tab/>
        <w:t>Security threats</w:t>
      </w:r>
      <w:bookmarkEnd w:id="483"/>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lastRenderedPageBreak/>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484" w:name="_Toc72788000"/>
      <w:r>
        <w:t>5.</w:t>
      </w:r>
      <w:r w:rsidR="00182011">
        <w:t>1</w:t>
      </w:r>
      <w:r>
        <w:t>.3</w:t>
      </w:r>
      <w:r>
        <w:tab/>
        <w:t>Potential security requirements</w:t>
      </w:r>
      <w:bookmarkEnd w:id="484"/>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67F6CEAC" w14:textId="025F1438" w:rsidR="006253CE" w:rsidRDefault="00F924B4" w:rsidP="006253CE">
      <w:pPr>
        <w:pStyle w:val="Heading1"/>
      </w:pPr>
      <w:bookmarkStart w:id="485" w:name="_Toc25533513"/>
      <w:bookmarkStart w:id="486" w:name="_Toc72788001"/>
      <w:r>
        <w:t>6</w:t>
      </w:r>
      <w:r w:rsidR="006253CE">
        <w:tab/>
        <w:t>Solutions</w:t>
      </w:r>
      <w:bookmarkEnd w:id="485"/>
      <w:bookmarkEnd w:id="486"/>
    </w:p>
    <w:p w14:paraId="026398DF" w14:textId="28B7719C" w:rsidR="006253CE" w:rsidDel="0054645F" w:rsidRDefault="006253CE" w:rsidP="006253CE">
      <w:pPr>
        <w:pStyle w:val="EditorsNote"/>
        <w:rPr>
          <w:del w:id="487" w:author="Rapporteur" w:date="2021-05-23T10:01:00Z"/>
        </w:rPr>
      </w:pPr>
      <w:del w:id="488" w:author="Rapporteur" w:date="2021-05-23T10:01:00Z">
        <w:r w:rsidDel="0054645F">
          <w:delText>Editor</w:delText>
        </w:r>
        <w:r w:rsidR="002B3F98" w:rsidDel="0054645F">
          <w:delText>'</w:delText>
        </w:r>
        <w:r w:rsidDel="0054645F">
          <w:delText>s Note: This clause contains the proposed solutions addressing the identified key issues.</w:delText>
        </w:r>
      </w:del>
    </w:p>
    <w:p w14:paraId="1C13C137" w14:textId="208E34EE" w:rsidR="009A607C" w:rsidDel="0054645F" w:rsidRDefault="009A607C" w:rsidP="009A607C">
      <w:pPr>
        <w:rPr>
          <w:del w:id="489" w:author="Rapporteur" w:date="2021-05-23T10:01:00Z"/>
        </w:rPr>
      </w:pPr>
    </w:p>
    <w:p w14:paraId="5B6E0C29" w14:textId="417D3192" w:rsidR="009A607C" w:rsidRPr="000943C0" w:rsidRDefault="009A607C" w:rsidP="00582B2E">
      <w:pPr>
        <w:pStyle w:val="Heading2"/>
      </w:pPr>
      <w:bookmarkStart w:id="490" w:name="_Toc72788002"/>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490"/>
    </w:p>
    <w:p w14:paraId="27D55BA2" w14:textId="328F82F6" w:rsidR="009A607C" w:rsidRDefault="009A607C" w:rsidP="00582B2E">
      <w:pPr>
        <w:pStyle w:val="Heading3"/>
      </w:pPr>
      <w:bookmarkStart w:id="491" w:name="_Toc72788003"/>
      <w:r w:rsidRPr="000943C0">
        <w:t>6.</w:t>
      </w:r>
      <w:r w:rsidR="00182011" w:rsidRPr="00582B2E">
        <w:t>1</w:t>
      </w:r>
      <w:r w:rsidRPr="00182011">
        <w:t>.</w:t>
      </w:r>
      <w:r w:rsidRPr="000943C0">
        <w:t>1</w:t>
      </w:r>
      <w:r w:rsidRPr="000943C0">
        <w:tab/>
        <w:t>Introduction</w:t>
      </w:r>
      <w:bookmarkEnd w:id="491"/>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492" w:name="_Toc72788004"/>
      <w:r w:rsidRPr="000943C0">
        <w:t>6.</w:t>
      </w:r>
      <w:r w:rsidR="00182011" w:rsidRPr="00582B2E">
        <w:t>1</w:t>
      </w:r>
      <w:r w:rsidRPr="00182011">
        <w:t>.</w:t>
      </w:r>
      <w:r w:rsidRPr="000943C0">
        <w:t>2</w:t>
      </w:r>
      <w:r w:rsidRPr="000943C0">
        <w:tab/>
        <w:t>Solution details</w:t>
      </w:r>
      <w:bookmarkEnd w:id="492"/>
    </w:p>
    <w:p w14:paraId="0CC2A3B5" w14:textId="42CB84F4" w:rsidR="009A607C" w:rsidRPr="00A935CF" w:rsidRDefault="00221DCA" w:rsidP="00221DCA">
      <w:pPr>
        <w:pStyle w:val="Heading4"/>
        <w:rPr>
          <w:rFonts w:eastAsia="SimSun"/>
          <w:lang w:val="en-US" w:eastAsia="en-GB"/>
        </w:rPr>
      </w:pPr>
      <w:bookmarkStart w:id="493" w:name="_Toc72788005"/>
      <w:r>
        <w:rPr>
          <w:lang w:val="en-US" w:eastAsia="en-GB"/>
        </w:rPr>
        <w:t>6.1.2.1</w:t>
      </w:r>
      <w:r>
        <w:rPr>
          <w:lang w:val="en-US" w:eastAsia="en-GB"/>
        </w:rPr>
        <w:tab/>
        <w:t>Overview</w:t>
      </w:r>
      <w:bookmarkEnd w:id="493"/>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signalling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ut utilising</w:t>
      </w:r>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0FCFF5A1" w:rsidR="009A607C" w:rsidDel="00835755" w:rsidRDefault="009A607C" w:rsidP="009A607C">
      <w:pPr>
        <w:spacing w:after="0"/>
        <w:rPr>
          <w:del w:id="494" w:author="S3-212242" w:date="2021-05-24T22:20:00Z"/>
          <w:rFonts w:eastAsia="Calibri"/>
          <w:lang w:val="en-US" w:eastAsia="en-GB"/>
        </w:rPr>
      </w:pPr>
    </w:p>
    <w:p w14:paraId="11EBDEA3" w14:textId="6AAF4672" w:rsidR="009A607C" w:rsidRPr="00372F06" w:rsidDel="00835755" w:rsidRDefault="009A607C" w:rsidP="009A607C">
      <w:pPr>
        <w:pStyle w:val="EditorsNote"/>
        <w:rPr>
          <w:del w:id="495" w:author="S3-212242" w:date="2021-05-24T22:20:00Z"/>
          <w:lang w:val="en-US" w:eastAsia="en-GB"/>
        </w:rPr>
      </w:pPr>
      <w:del w:id="496" w:author="S3-212242" w:date="2021-05-24T22:20:00Z">
        <w:r w:rsidRPr="00472670" w:rsidDel="00835755">
          <w:delText>Editor</w:delText>
        </w:r>
        <w:r w:rsidR="002B3F98" w:rsidDel="00835755">
          <w:delText>'</w:delText>
        </w:r>
        <w:r w:rsidRPr="00472670" w:rsidDel="00835755">
          <w:delText xml:space="preserve">s Note: Security risk of accepting the unprotected message defined in 4.4.4.2 of </w:delText>
        </w:r>
        <w:r w:rsidR="008B7334" w:rsidDel="00835755">
          <w:delText>TS</w:delText>
        </w:r>
        <w:r w:rsidR="00797E70" w:rsidRPr="00E00FA8" w:rsidDel="00835755">
          <w:delText> </w:delText>
        </w:r>
        <w:r w:rsidRPr="00472670" w:rsidDel="00835755">
          <w:delText>24.501 after security activation is FFS</w:delText>
        </w:r>
        <w:bookmarkStart w:id="497" w:name="_Hlk56093813"/>
      </w:del>
    </w:p>
    <w:bookmarkEnd w:id="497"/>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ngKSI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w:t>
      </w:r>
      <w:r>
        <w:rPr>
          <w:rFonts w:eastAsia="Calibri"/>
          <w:lang w:val="en-US" w:eastAsia="en-GB"/>
        </w:rPr>
        <w:lastRenderedPageBreak/>
        <w:t xml:space="preserve">security context indicated by ngKSI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498" w:name="_Toc72788006"/>
      <w:r>
        <w:rPr>
          <w:lang w:val="en-US" w:eastAsia="en-GB"/>
        </w:rPr>
        <w:t>6.1.2.2</w:t>
      </w:r>
      <w:r>
        <w:rPr>
          <w:lang w:val="en-US" w:eastAsia="en-GB"/>
        </w:rPr>
        <w:tab/>
        <w:t>Message flows</w:t>
      </w:r>
      <w:bookmarkEnd w:id="498"/>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11B07E52" w:rsidR="00221DCA" w:rsidRDefault="0039103D" w:rsidP="00221DCA">
      <w:pPr>
        <w:jc w:val="center"/>
        <w:rPr>
          <w:lang w:val="en-US" w:eastAsia="en-GB"/>
        </w:rPr>
      </w:pPr>
      <w:r>
        <w:rPr>
          <w:lang w:val="en-US" w:eastAsia="en-GB"/>
        </w:rPr>
        <w:object w:dxaOrig="8670" w:dyaOrig="7760" w14:anchorId="73B97484">
          <v:shape id="_x0000_i1029" type="#_x0000_t75" style="width:6in;height:385.7pt" o:ole="">
            <v:imagedata r:id="rId12" o:title=""/>
          </v:shape>
          <o:OLEObject Type="Embed" ProgID="Visio.Drawing.11" ShapeID="_x0000_i1029" DrawAspect="Content" ObjectID="_1683400865" r:id="rId13"/>
        </w:object>
      </w:r>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3AEAD7A5" w:rsidR="00221DCA" w:rsidRDefault="00221DCA" w:rsidP="00F55F0F">
      <w:pPr>
        <w:pStyle w:val="B2"/>
        <w:rPr>
          <w:lang w:val="en-US" w:eastAsia="en-GB"/>
        </w:rPr>
      </w:pPr>
      <w:r>
        <w:rPr>
          <w:lang w:val="en-US" w:eastAsia="en-GB"/>
        </w:rPr>
        <w:lastRenderedPageBreak/>
        <w:t xml:space="preserve">If the Registration </w:t>
      </w:r>
      <w:r w:rsidR="00D35F52">
        <w:rPr>
          <w:lang w:val="en-US" w:eastAsia="en-GB"/>
        </w:rPr>
        <w:t xml:space="preserve">Request </w:t>
      </w:r>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499" w:name="_Hlk62124810"/>
      <w:r>
        <w:rPr>
          <w:lang w:val="en-US" w:eastAsia="en-GB"/>
        </w:rPr>
        <w:t>, e.g. accept the small set of NAS message given in clause 4.4.4.2 of TS 24.501 [4] as being acceptable to receive without integrity protection</w:t>
      </w:r>
      <w:bookmarkEnd w:id="499"/>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18DD9387" w:rsidR="000346BE" w:rsidRDefault="000346BE" w:rsidP="000346BE">
      <w:pPr>
        <w:pStyle w:val="NO"/>
        <w:rPr>
          <w:lang w:val="en-US" w:eastAsia="en-GB"/>
        </w:rPr>
      </w:pPr>
      <w:bookmarkStart w:id="500" w:name="_Hlk65780409"/>
      <w:r>
        <w:rPr>
          <w:lang w:val="en-US" w:eastAsia="en-GB"/>
        </w:rPr>
        <w:t>NOTE</w:t>
      </w:r>
      <w:r>
        <w:t> </w:t>
      </w:r>
      <w:r>
        <w:rPr>
          <w:lang w:val="en-US" w:eastAsia="en-GB"/>
        </w:rPr>
        <w:t>2:</w:t>
      </w:r>
      <w:r>
        <w:rPr>
          <w:lang w:val="en-US" w:eastAsia="en-GB"/>
        </w:rPr>
        <w:tab/>
        <w:t xml:space="preserve">If [Option-1] is used, then if the AMF can not rule out re-allocating the UE via RAN then it include the above indication in the NAS Security Mode Command message, which is ignored by a UE that does not understand the new behaviour. Regardless of whether a re-allocation occurs, then the legacy behaviour of a protected message from an AMF will establish the secure exchange of NAS messages at the UE. </w:t>
      </w:r>
      <w:bookmarkEnd w:id="500"/>
    </w:p>
    <w:p w14:paraId="3012ADC6" w14:textId="631D8089" w:rsidR="00221DCA" w:rsidRDefault="00221DCA" w:rsidP="00221DCA">
      <w:pPr>
        <w:pStyle w:val="NO"/>
        <w:rPr>
          <w:lang w:val="en-US" w:eastAsia="en-GB"/>
        </w:rPr>
      </w:pPr>
      <w:r>
        <w:rPr>
          <w:lang w:val="en-US" w:eastAsia="en-GB"/>
        </w:rPr>
        <w:t>NOTE</w:t>
      </w:r>
      <w:r w:rsidR="00665CE7">
        <w:t> </w:t>
      </w:r>
      <w:r w:rsidR="000346BE">
        <w:rPr>
          <w:lang w:val="en-US" w:eastAsia="en-GB"/>
        </w:rPr>
        <w:t>3</w:t>
      </w:r>
      <w:r>
        <w:rPr>
          <w:lang w:val="en-US" w:eastAsia="en-GB"/>
        </w:rPr>
        <w:t>:</w:t>
      </w:r>
      <w:r w:rsidR="00DE5AF8">
        <w:rPr>
          <w:lang w:val="en-US" w:eastAsia="en-GB"/>
        </w:rPr>
        <w:tab/>
      </w:r>
      <w:r>
        <w:rPr>
          <w:lang w:val="en-US" w:eastAsia="en-GB"/>
        </w:rPr>
        <w:t>Only one of [Option-1] in above step or [Option-2] in step 8 needs to be standardised.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074ACD35" w:rsidR="00221DCA" w:rsidRDefault="00221DCA" w:rsidP="00221DCA">
      <w:pPr>
        <w:pStyle w:val="NO"/>
        <w:rPr>
          <w:lang w:val="en-US" w:eastAsia="en-GB"/>
        </w:rPr>
      </w:pPr>
      <w:r>
        <w:rPr>
          <w:lang w:val="en-US" w:eastAsia="en-GB"/>
        </w:rPr>
        <w:t>NOTE</w:t>
      </w:r>
      <w:r w:rsidR="00665CE7">
        <w:t> </w:t>
      </w:r>
      <w:r w:rsidR="000346BE">
        <w:rPr>
          <w:lang w:val="en-US" w:eastAsia="en-GB"/>
        </w:rPr>
        <w:t>4</w:t>
      </w:r>
      <w:r>
        <w:rPr>
          <w:lang w:val="en-US" w:eastAsia="en-GB"/>
        </w:rPr>
        <w:t>:</w:t>
      </w:r>
      <w:r w:rsidR="00DE5AF8">
        <w:rPr>
          <w:lang w:val="en-US" w:eastAsia="en-GB"/>
        </w:rPr>
        <w:tab/>
      </w:r>
      <w:r>
        <w:rPr>
          <w:lang w:val="en-US" w:eastAsia="en-GB"/>
        </w:rPr>
        <w:t>Which message this is and whether to use this approach or [Option-1] (see NOTE</w:t>
      </w:r>
      <w:r w:rsidR="00DE5AF8">
        <w:t> </w:t>
      </w:r>
      <w:r w:rsidR="000346BE">
        <w:rPr>
          <w:lang w:val="en-US" w:eastAsia="en-GB"/>
        </w:rPr>
        <w:t>3</w:t>
      </w:r>
      <w:r>
        <w:rPr>
          <w:lang w:val="en-US" w:eastAsia="en-GB"/>
        </w:rPr>
        <w:t>) is FFS.</w:t>
      </w:r>
    </w:p>
    <w:p w14:paraId="1A8F7070" w14:textId="742B7C5F" w:rsidR="00221DCA" w:rsidRDefault="00221DCA" w:rsidP="00F55F0F">
      <w:pPr>
        <w:pStyle w:val="B1"/>
        <w:rPr>
          <w:lang w:val="en-US" w:eastAsia="en-GB"/>
        </w:rPr>
      </w:pPr>
      <w:r>
        <w:rPr>
          <w:lang w:val="en-US" w:eastAsia="en-GB"/>
        </w:rPr>
        <w:t>Step 9:</w:t>
      </w:r>
      <w:r w:rsidR="00A03843">
        <w:rPr>
          <w:lang w:val="en-US" w:eastAsia="en-GB"/>
        </w:rPr>
        <w:tab/>
      </w:r>
      <w:r w:rsidR="00A03843">
        <w:rPr>
          <w:lang w:val="en-US" w:eastAsia="en-GB"/>
        </w:rPr>
        <w:tab/>
      </w:r>
      <w:r>
        <w:rPr>
          <w:lang w:val="en-US" w:eastAsia="en-GB"/>
        </w:rPr>
        <w:t>If the initial AMF changed the security context from the one that the UE used to protect the Registration Request message, the initial AMF shall change the ngKSI in the received Registration Request in step 1. The AMF forwards the (possibly with the changed ngKSI) Registration Request to the target AMF vis the RAN.</w:t>
      </w:r>
    </w:p>
    <w:p w14:paraId="6F86801A" w14:textId="65F7F8EB" w:rsidR="00D74BFE" w:rsidRDefault="00D74BFE" w:rsidP="00D74BFE">
      <w:pPr>
        <w:pStyle w:val="NO"/>
      </w:pPr>
      <w:r>
        <w:t>NOTE </w:t>
      </w:r>
      <w:r w:rsidR="000346BE">
        <w:t>5</w:t>
      </w:r>
      <w:r>
        <w:t>:</w:t>
      </w:r>
      <w:r>
        <w:tab/>
        <w:t>Changing the ngKSI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ngKSI to any value to enforce a context retrieval failure at the target AMF.</w:t>
      </w:r>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48E90222" w:rsidR="00221DCA" w:rsidRDefault="00221DCA" w:rsidP="00221DCA">
      <w:pPr>
        <w:pStyle w:val="NO"/>
        <w:rPr>
          <w:lang w:val="en-US" w:eastAsia="en-GB"/>
        </w:rPr>
      </w:pPr>
      <w:r>
        <w:rPr>
          <w:lang w:val="en-US" w:eastAsia="en-GB"/>
        </w:rPr>
        <w:t>NOTE</w:t>
      </w:r>
      <w:r w:rsidR="00DE5AF8">
        <w:t> </w:t>
      </w:r>
      <w:r w:rsidR="000346BE">
        <w:rPr>
          <w:lang w:val="en-US" w:eastAsia="en-GB"/>
        </w:rPr>
        <w:t>6</w:t>
      </w:r>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ngKSI in the Registration Request before forwarding it to the target AMF (via the RAN). </w:t>
      </w:r>
      <w:r w:rsidR="00D74BFE">
        <w:rPr>
          <w:lang w:val="en-US" w:eastAsia="en-GB"/>
        </w:rPr>
        <w:t>This causes no loss of MM context as these can be fetched from the old AMF using SUPI once the UE has been authenticated (see clause 4.2.2.2.2 of TS 23.502 [2]).</w:t>
      </w:r>
    </w:p>
    <w:p w14:paraId="6211C8C4" w14:textId="499539BC" w:rsidR="009A607C" w:rsidRPr="000943C0" w:rsidRDefault="009A607C" w:rsidP="00582B2E">
      <w:pPr>
        <w:pStyle w:val="Heading3"/>
      </w:pPr>
      <w:bookmarkStart w:id="501" w:name="_Toc72788007"/>
      <w:r w:rsidRPr="000943C0">
        <w:t>6.</w:t>
      </w:r>
      <w:r w:rsidR="00182011" w:rsidRPr="00582B2E">
        <w:t>1</w:t>
      </w:r>
      <w:r w:rsidRPr="00182011">
        <w:t>.</w:t>
      </w:r>
      <w:r w:rsidRPr="000943C0">
        <w:t>3</w:t>
      </w:r>
      <w:r w:rsidRPr="000943C0">
        <w:tab/>
        <w:t>Evaluation</w:t>
      </w:r>
      <w:bookmarkEnd w:id="501"/>
    </w:p>
    <w:p w14:paraId="4D15E318" w14:textId="77777777" w:rsidR="0069209A" w:rsidRDefault="0069209A" w:rsidP="0069209A">
      <w:pPr>
        <w:rPr>
          <w:lang w:val="en-US" w:eastAsia="en-GB"/>
        </w:rPr>
      </w:pPr>
      <w:r>
        <w:rPr>
          <w:lang w:val="en-US" w:eastAsia="en-GB"/>
        </w:rPr>
        <w:t>UE includes an indication of its support of the enhanced functionality to support AMF re-allocation via the RAN (see step 1 in clause 6.1.2.2).</w:t>
      </w:r>
    </w:p>
    <w:p w14:paraId="5BB5ECB4" w14:textId="77777777" w:rsidR="0069209A" w:rsidRDefault="0069209A" w:rsidP="0069209A">
      <w:pPr>
        <w:rPr>
          <w:lang w:val="en-US" w:eastAsia="en-GB"/>
        </w:rPr>
      </w:pPr>
      <w:r>
        <w:rPr>
          <w:lang w:val="en-US" w:eastAsia="en-GB"/>
        </w:rPr>
        <w:t xml:space="preserve">Old AMF has the option to provide a decrypted Registration Request to the initial AMF (see step 3 in clause 6.1.2.2). </w:t>
      </w:r>
      <w:r w:rsidRPr="00835755">
        <w:rPr>
          <w:lang w:val="en-US" w:eastAsia="en-GB"/>
          <w:rPrChange w:id="502" w:author="S3-212242" w:date="2021-05-24T22:21:00Z">
            <w:rPr>
              <w:color w:val="00B050"/>
              <w:lang w:eastAsia="zh-CN"/>
            </w:rPr>
          </w:rPrChange>
        </w:rPr>
        <w:t>This optional part of the solution requires the old AMF to support the capability to decrypt RR and send the decrypted RR in the context retrieval and is not used when UE sends RR with SUCI included.</w:t>
      </w:r>
    </w:p>
    <w:p w14:paraId="6D469F30" w14:textId="77777777" w:rsidR="0069209A" w:rsidRDefault="0069209A" w:rsidP="0069209A">
      <w:pPr>
        <w:rPr>
          <w:lang w:val="en-US" w:eastAsia="en-GB"/>
        </w:rPr>
      </w:pPr>
      <w:r>
        <w:rPr>
          <w:lang w:val="en-US" w:eastAsia="en-GB"/>
        </w:rPr>
        <w:t xml:space="preserve">Initial AMF either explicitly signals in the NAS Security Mode Command message that the UE is to not consider the secure exchange of NAS messages to be established when it has processed this NAS Security Mode Command (step 6) </w:t>
      </w:r>
      <w:r>
        <w:rPr>
          <w:lang w:val="en-US" w:eastAsia="en-GB"/>
        </w:rPr>
        <w:lastRenderedPageBreak/>
        <w:t>or sends an extra integrity message to get the UE to inform the UE to consider the secure exchange has not been established after receiving this message (step 8).</w:t>
      </w:r>
    </w:p>
    <w:p w14:paraId="4955E08F" w14:textId="77777777" w:rsidR="0069209A" w:rsidRDefault="0069209A">
      <w:pPr>
        <w:pStyle w:val="NO"/>
        <w:rPr>
          <w:lang w:val="en-US" w:eastAsia="en-GB"/>
        </w:rPr>
        <w:pPrChange w:id="503" w:author="S3-212242" w:date="2021-05-24T22:21:00Z">
          <w:pPr/>
        </w:pPrChange>
      </w:pPr>
      <w:r>
        <w:rPr>
          <w:lang w:val="en-US" w:eastAsia="en-GB"/>
        </w:rPr>
        <w:t xml:space="preserve"> NOTE</w:t>
      </w:r>
      <w:r>
        <w:t> </w:t>
      </w:r>
      <w:r>
        <w:rPr>
          <w:lang w:val="en-US" w:eastAsia="en-GB"/>
        </w:rPr>
        <w:t>1:</w:t>
      </w:r>
      <w:r>
        <w:rPr>
          <w:lang w:val="en-US" w:eastAsia="en-GB"/>
        </w:rPr>
        <w:tab/>
        <w:t>This choice is left FFS.</w:t>
      </w:r>
    </w:p>
    <w:p w14:paraId="7E94ABFB" w14:textId="77777777" w:rsidR="0069209A" w:rsidRDefault="0069209A" w:rsidP="0069209A">
      <w:pPr>
        <w:rPr>
          <w:lang w:val="en-US" w:eastAsia="en-GB"/>
        </w:rPr>
      </w:pPr>
      <w:r>
        <w:rPr>
          <w:lang w:val="en-US" w:eastAsia="en-GB"/>
        </w:rPr>
        <w:t>The initial AMF changes the ngKSI in the Registration Request if it has established (or created) a new security context different from the one used to protect the Registration Request that the UE sent (step 9).</w:t>
      </w:r>
    </w:p>
    <w:p w14:paraId="2896BAD0" w14:textId="77777777" w:rsidR="0069209A" w:rsidRDefault="0069209A" w:rsidP="0069209A">
      <w:pPr>
        <w:rPr>
          <w:lang w:val="en-US" w:eastAsia="en-GB"/>
        </w:rPr>
      </w:pPr>
      <w:r>
        <w:rPr>
          <w:lang w:val="en-US" w:eastAsia="en-GB"/>
        </w:rPr>
        <w:t>With the changed ngKSI, after the target AMF receives the RR with the changed ngKSI, the target AMF will retrieve UE context from the old AMF. The context retrieval will fail due to the changed ngKSI. Then target AMF is mandated to perform primary authentication. After primary authentication, the target AMF will need to retrieve UE context again from the old AMF.</w:t>
      </w:r>
    </w:p>
    <w:p w14:paraId="395A7B93" w14:textId="397881BA" w:rsidR="0069209A" w:rsidRPr="005E093B" w:rsidDel="00835755" w:rsidRDefault="00835755" w:rsidP="009A607C">
      <w:pPr>
        <w:rPr>
          <w:del w:id="504" w:author="S3-212242" w:date="2021-05-24T22:22:00Z"/>
          <w:iCs/>
          <w:lang w:val="en-US"/>
        </w:rPr>
      </w:pPr>
      <w:ins w:id="505" w:author="S3-212242" w:date="2021-05-24T22:22:00Z">
        <w:r>
          <w:t>Allowing the UE to remain for slightly longer or return to the state of receiving the limited set of unprotected messages does not provide an attacker a significantly better chance to DoS attack the UE by sending an unprotected Registration Reject message. This is because an unprotected Registration Reject message can always be sent in response to a Registration Request message.</w:t>
        </w:r>
      </w:ins>
    </w:p>
    <w:p w14:paraId="5F4FFABE" w14:textId="76FCBC1A" w:rsidR="009A607C" w:rsidDel="00835755" w:rsidRDefault="009A607C" w:rsidP="009A607C">
      <w:pPr>
        <w:rPr>
          <w:del w:id="506" w:author="S3-212242" w:date="2021-05-24T22:22:00Z"/>
          <w:iCs/>
        </w:rPr>
      </w:pPr>
      <w:del w:id="507" w:author="S3-212242" w:date="2021-05-24T22:22:00Z">
        <w:r w:rsidDel="00835755">
          <w:rPr>
            <w:iCs/>
          </w:rPr>
          <w:delText>TBD</w:delText>
        </w:r>
      </w:del>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508" w:name="_Toc51922454"/>
      <w:bookmarkStart w:id="509" w:name="_Toc72788008"/>
      <w:r>
        <w:t>6.</w:t>
      </w:r>
      <w:r w:rsidR="00182011">
        <w:t>2</w:t>
      </w:r>
      <w:r>
        <w:tab/>
        <w:t>Solution #</w:t>
      </w:r>
      <w:r w:rsidR="00182011">
        <w:t>2</w:t>
      </w:r>
      <w:r>
        <w:t>: Security of AMF re-allocation when 5G NAS security context is rerouted via RAN</w:t>
      </w:r>
      <w:bookmarkEnd w:id="509"/>
    </w:p>
    <w:p w14:paraId="7C841476" w14:textId="73F84E6F" w:rsidR="00AE32E1" w:rsidRDefault="00AE32E1" w:rsidP="00AE32E1">
      <w:pPr>
        <w:pStyle w:val="Heading3"/>
      </w:pPr>
      <w:bookmarkStart w:id="510" w:name="_Toc72788009"/>
      <w:r>
        <w:t>6.</w:t>
      </w:r>
      <w:r w:rsidR="00182011">
        <w:t>2</w:t>
      </w:r>
      <w:r>
        <w:t>.1</w:t>
      </w:r>
      <w:r>
        <w:tab/>
        <w:t>Introduction</w:t>
      </w:r>
      <w:bookmarkEnd w:id="510"/>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511" w:name="_Toc72788010"/>
      <w:r>
        <w:t>6.</w:t>
      </w:r>
      <w:r w:rsidR="00182011">
        <w:t>2</w:t>
      </w:r>
      <w:r>
        <w:t>.2</w:t>
      </w:r>
      <w:r>
        <w:tab/>
        <w:t>Solution details</w:t>
      </w:r>
      <w:bookmarkEnd w:id="511"/>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Kamf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keyAmfHDerivationInd)</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r w:rsidRPr="00E81435">
        <w:t>keyAmfHDerivationInd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EC0ED22" w:rsidR="00CC1551" w:rsidRDefault="00AE32E1" w:rsidP="00CC1551">
      <w:pPr>
        <w:rPr>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r w:rsidRPr="004A4A90">
        <w:t>keyAm</w:t>
      </w:r>
      <w:r w:rsidRPr="00A13283">
        <w:t xml:space="preserve">fHDerivationInd indicator, the </w:t>
      </w:r>
      <w:r>
        <w:t>Target AMF</w:t>
      </w:r>
      <w:r w:rsidRPr="00A13283">
        <w:t xml:space="preserve"> </w:t>
      </w:r>
      <w:r w:rsidR="00CC1551">
        <w:t xml:space="preserve">needs to </w:t>
      </w:r>
      <w:r w:rsidRPr="00A13283">
        <w:rPr>
          <w:lang w:val="en-US"/>
        </w:rPr>
        <w:t xml:space="preserve">run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Kamf key used in the </w:t>
      </w:r>
      <w:r>
        <w:rPr>
          <w:lang w:val="en-US"/>
        </w:rPr>
        <w:t>Target AMF</w:t>
      </w:r>
      <w:r w:rsidRPr="00A13283">
        <w:rPr>
          <w:lang w:val="en-US"/>
        </w:rPr>
        <w:t xml:space="preserve"> and the UE).</w:t>
      </w:r>
    </w:p>
    <w:p w14:paraId="3B50A52E" w14:textId="538F6C73" w:rsidR="00CC1551" w:rsidRDefault="00CC1551" w:rsidP="00CC1551">
      <w:pPr>
        <w:rPr>
          <w:lang w:val="en-US"/>
        </w:rPr>
      </w:pPr>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7089722D" w14:textId="7A561201" w:rsidR="00CC1551" w:rsidRDefault="00AE32E1" w:rsidP="00CC1551">
      <w:pPr>
        <w:rPr>
          <w:lang w:val="en-US"/>
        </w:rPr>
      </w:pPr>
      <w:r>
        <w:rPr>
          <w:lang w:val="en-US"/>
        </w:rPr>
        <w:t>The Target AMF</w:t>
      </w:r>
      <w:r w:rsidRPr="00FC3E73">
        <w:rPr>
          <w:lang w:val="en-US"/>
        </w:rPr>
        <w:t xml:space="preserve"> </w:t>
      </w:r>
      <w:r w:rsidR="00CC1551">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w:t>
      </w:r>
      <w:r w:rsidR="00CC1551">
        <w:rPr>
          <w:lang w:val="en-US"/>
        </w:rPr>
        <w:lastRenderedPageBreak/>
        <w:t xml:space="preserve">message to the target AMF. This means that the target AMF can take the Registration Request message received in NAS Security Mode Complete message into use and drop the Registration Request message rerouted via RAN. </w:t>
      </w:r>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6A4864CA" w:rsidR="00AE32E1" w:rsidRDefault="00CC1551" w:rsidP="00AE32E1">
      <w:pPr>
        <w:pStyle w:val="TH"/>
      </w:pPr>
      <w:del w:id="512" w:author="S3-212156" w:date="2021-05-22T10:58:00Z">
        <w:r w:rsidDel="00EB5E3C">
          <w:rPr>
            <w:rFonts w:ascii="Times New Roman" w:eastAsia="SimSun" w:hAnsi="Times New Roman"/>
            <w:noProof/>
          </w:rPr>
          <w:object w:dxaOrig="9990" w:dyaOrig="9780" w14:anchorId="463F4AA8">
            <v:shape id="_x0000_i1030" type="#_x0000_t75" style="width:498.85pt;height:488.55pt" o:ole="">
              <v:imagedata r:id="rId14" o:title=""/>
            </v:shape>
            <o:OLEObject Type="Embed" ProgID="Visio.Drawing.11" ShapeID="_x0000_i1030" DrawAspect="Content" ObjectID="_1683400866" r:id="rId15"/>
          </w:object>
        </w:r>
      </w:del>
      <w:ins w:id="513" w:author="S3-212156" w:date="2021-05-22T10:58:00Z">
        <w:r w:rsidR="00EB5E3C" w:rsidRPr="00DD7199">
          <w:rPr>
            <w:rFonts w:ascii="Times New Roman" w:hAnsi="Times New Roman"/>
            <w:noProof/>
            <w:sz w:val="18"/>
            <w:szCs w:val="18"/>
          </w:rPr>
          <w:object w:dxaOrig="10155" w:dyaOrig="9886" w14:anchorId="6961DC2C">
            <v:shape id="_x0000_i1031" type="#_x0000_t75" style="width:488.55pt;height:478.3pt" o:ole="">
              <v:imagedata r:id="rId16" o:title=""/>
            </v:shape>
            <o:OLEObject Type="Embed" ProgID="Visio.Drawing.11" ShapeID="_x0000_i1031" DrawAspect="Content" ObjectID="_1683400867" r:id="rId17"/>
          </w:object>
        </w:r>
      </w:ins>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877D48A" w:rsidR="00AE32E1" w:rsidRDefault="00AE32E1" w:rsidP="00AE32E1">
      <w:pPr>
        <w:pStyle w:val="B1"/>
        <w:rPr>
          <w:lang w:val="en-US"/>
        </w:rPr>
      </w:pPr>
      <w:r>
        <w:rPr>
          <w:lang w:val="en-US"/>
        </w:rPr>
        <w:t>Step 1:</w:t>
      </w:r>
      <w:r>
        <w:rPr>
          <w:lang w:val="en-US"/>
        </w:rPr>
        <w:tab/>
        <w:t xml:space="preserve"> The UE prepares a Registration Request message including </w:t>
      </w:r>
      <w:r w:rsidR="00062682">
        <w:rPr>
          <w:lang w:val="en-US"/>
        </w:rPr>
        <w:t xml:space="preserve">a SUCI or a </w:t>
      </w:r>
      <w:r>
        <w:rPr>
          <w:lang w:val="en-US"/>
        </w:rPr>
        <w:t>5G-GUTI and slicing information which could potentially cause an AMF re-allocation</w:t>
      </w:r>
      <w:r w:rsidR="00062682">
        <w:rPr>
          <w:lang w:val="en-US"/>
        </w:rPr>
        <w:t xml:space="preserve"> such as Requested NSSAI</w:t>
      </w:r>
      <w:r>
        <w:rPr>
          <w:lang w:val="en-US"/>
        </w:rPr>
        <w:t xml:space="preserve">. </w:t>
      </w:r>
      <w:r w:rsidR="00062682">
        <w:rPr>
          <w:lang w:val="en-US"/>
        </w:rPr>
        <w:t xml:space="preserve">If the </w:t>
      </w:r>
      <w:r>
        <w:rPr>
          <w:lang w:val="en-US"/>
        </w:rPr>
        <w:t xml:space="preserve">UE has a 5G NAS security context </w:t>
      </w:r>
      <w:r w:rsidR="00062682">
        <w:rPr>
          <w:lang w:val="en-US"/>
        </w:rPr>
        <w:t xml:space="preserve">(Registration with 5G-GUTI) it includes a protected NAS container in </w:t>
      </w:r>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8217A8D" w:rsidR="00AE32E1" w:rsidRDefault="00AE32E1" w:rsidP="00AE32E1">
      <w:pPr>
        <w:pStyle w:val="B1"/>
        <w:rPr>
          <w:lang w:val="en-US"/>
        </w:rPr>
      </w:pPr>
      <w:r>
        <w:rPr>
          <w:lang w:val="en-US"/>
        </w:rPr>
        <w:t>Step 3</w:t>
      </w:r>
      <w:r w:rsidR="00323CE8">
        <w:rPr>
          <w:lang w:val="en-US"/>
        </w:rPr>
        <w:t>a and 3b</w:t>
      </w:r>
      <w:r>
        <w:rPr>
          <w:lang w:val="en-US"/>
        </w:rPr>
        <w:t>: These steps may only take place if UE has indicated its 5G-GUTI in the Registration Request message</w:t>
      </w:r>
      <w:r w:rsidR="00A97A55">
        <w:rPr>
          <w:lang w:val="en-US"/>
        </w:rPr>
        <w:t xml:space="preserve"> and there is connectivity between the initial AMF and the old AMF (cases 2.a.i and 2.b.i in clause 4.3)</w:t>
      </w:r>
      <w:r>
        <w:rPr>
          <w:lang w:val="en-US"/>
        </w:rPr>
        <w:t xml:space="preserve">. </w:t>
      </w:r>
      <w:r>
        <w:rPr>
          <w:lang w:val="en-US"/>
        </w:rPr>
        <w:lastRenderedPageBreak/>
        <w:t xml:space="preserve">The Initial AMF contacts the old AMF and requests the 5G NAS security context from the old AMF. The old AMF may perform horizontal </w:t>
      </w:r>
      <w:r w:rsidRPr="00561C0E">
        <w:rPr>
          <w:lang w:val="en-US"/>
        </w:rPr>
        <w:t>Kamf</w:t>
      </w:r>
      <w:r>
        <w:rPr>
          <w:lang w:val="en-US"/>
        </w:rPr>
        <w:t xml:space="preserve"> derivation of the Kamf key.</w:t>
      </w:r>
    </w:p>
    <w:p w14:paraId="13E3054E" w14:textId="7410C3D8" w:rsidR="00A97A55" w:rsidRDefault="00416CAF" w:rsidP="00A97A55">
      <w:pPr>
        <w:pStyle w:val="B1"/>
        <w:rPr>
          <w:lang w:eastAsia="zh-CN"/>
        </w:rPr>
      </w:pPr>
      <w:r>
        <w:rPr>
          <w:lang w:eastAsia="zh-CN"/>
        </w:rPr>
        <w:tab/>
      </w:r>
      <w:r w:rsidR="00A97A55">
        <w:rPr>
          <w:lang w:eastAsia="zh-CN"/>
        </w:rPr>
        <w:t xml:space="preserve">If there is no connectivity between the initial AMF and the old AMF (cases 2.a.ii and 2.b.ii </w:t>
      </w:r>
      <w:r w:rsidR="00A97A55">
        <w:rPr>
          <w:lang w:val="en-US"/>
        </w:rPr>
        <w:t>in clause 4.3</w:t>
      </w:r>
      <w:r w:rsidR="00A97A55">
        <w:rPr>
          <w:lang w:eastAsia="zh-CN"/>
        </w:rPr>
        <w:t>) and the UE has indicated its 5G-GUTI in the Registration Request message, then steps 3a and 3b are skipped and the initial AMF requests the UE identity SUCI from the UE in step 4 and then initiates primary authentication in step 5.</w:t>
      </w:r>
    </w:p>
    <w:p w14:paraId="074F2D19" w14:textId="77777777" w:rsidR="00A97A55" w:rsidRDefault="00A97A55" w:rsidP="00A97A55">
      <w:pPr>
        <w:pStyle w:val="B1"/>
      </w:pPr>
      <w:r>
        <w:t xml:space="preserve">Step 4: </w:t>
      </w:r>
      <w:r>
        <w:rPr>
          <w:lang w:eastAsia="zh-CN"/>
        </w:rPr>
        <w:t>The initial AMF may request UE identity SUCI from the UE.</w:t>
      </w:r>
    </w:p>
    <w:p w14:paraId="4AB0C9B9" w14:textId="57672131"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r w:rsidR="00A97A55">
        <w:rPr>
          <w:lang w:val="en-US"/>
        </w:rPr>
        <w:t xml:space="preserve">needed </w:t>
      </w:r>
      <w:r w:rsidRPr="000B3A4D">
        <w:rPr>
          <w:lang w:val="en-US"/>
        </w:rPr>
        <w:t>if the UE has indicated its SUCI in the Registration Request message</w:t>
      </w:r>
    </w:p>
    <w:p w14:paraId="7B37A5C1" w14:textId="3BECE569"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w:t>
      </w:r>
      <w:ins w:id="514" w:author="S3-212156" w:date="2021-05-22T10:58:00Z">
        <w:r w:rsidR="00EB5E3C">
          <w:rPr>
            <w:lang w:val="en-US"/>
          </w:rPr>
          <w:t xml:space="preserve">may </w:t>
        </w:r>
      </w:ins>
      <w:r w:rsidRPr="00346E15">
        <w:rPr>
          <w:lang w:val="en-US"/>
        </w:rPr>
        <w:t>initiate</w:t>
      </w:r>
      <w:del w:id="515" w:author="S3-212156" w:date="2021-05-22T10:58:00Z">
        <w:r w:rsidRPr="00D46641" w:rsidDel="00EB5E3C">
          <w:rPr>
            <w:lang w:val="en-US"/>
          </w:rPr>
          <w:delText>s</w:delText>
        </w:r>
      </w:del>
      <w:r w:rsidRPr="00D46641">
        <w:rPr>
          <w:lang w:val="en-US"/>
        </w:rPr>
        <w:t xml:space="preserve"> a NAS SMC. </w:t>
      </w:r>
      <w:r>
        <w:rPr>
          <w:lang w:val="en-US"/>
        </w:rPr>
        <w:t xml:space="preserve">This step takes place if a prior primary authentication has taken place or if the old AMF has performed horizontal </w:t>
      </w:r>
      <w:r w:rsidRPr="00561C0E">
        <w:rPr>
          <w:lang w:val="en-US"/>
        </w:rPr>
        <w:t>Kamf</w:t>
      </w:r>
      <w:r>
        <w:rPr>
          <w:lang w:val="en-US"/>
        </w:rPr>
        <w:t xml:space="preserve"> derivation of the Kamf key. </w:t>
      </w:r>
      <w:ins w:id="516" w:author="S3-212156" w:date="2021-05-22T10:59:00Z">
        <w:r w:rsidR="00EB5E3C" w:rsidRPr="00593B98">
          <w:rPr>
            <w:lang w:val="en-US"/>
          </w:rPr>
          <w:t>If the old AMF has performed horizontal Kamf derivation of the Kamf key</w:t>
        </w:r>
        <w:r w:rsidR="00EB5E3C" w:rsidRPr="008C169D">
          <w:rPr>
            <w:lang w:val="en-US"/>
          </w:rPr>
          <w:t xml:space="preserve">, then the initial AMF needs to include the </w:t>
        </w:r>
        <w:r w:rsidR="00EB5E3C" w:rsidRPr="008C169D">
          <w:t>ke</w:t>
        </w:r>
        <w:r w:rsidR="00EB5E3C" w:rsidRPr="00305876">
          <w:t>yAmfHD</w:t>
        </w:r>
        <w:r w:rsidR="00EB5E3C" w:rsidRPr="00620801">
          <w:t>erivationInd indicator in NAS Security Mode Command.</w:t>
        </w:r>
        <w:r w:rsidR="00EB5E3C" w:rsidRPr="00593B98">
          <w:rPr>
            <w:lang w:val="en-US"/>
          </w:rPr>
          <w:t xml:space="preserve"> </w:t>
        </w:r>
      </w:ins>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r w:rsidRPr="00561C0E">
        <w:rPr>
          <w:lang w:val="en-US"/>
        </w:rPr>
        <w:t>Kamf</w:t>
      </w:r>
      <w:r>
        <w:rPr>
          <w:lang w:val="en-US"/>
        </w:rPr>
        <w:t xml:space="preserve"> derivation of the Kamf key</w:t>
      </w:r>
      <w:r w:rsidR="000E58BE">
        <w:rPr>
          <w:lang w:val="en-US"/>
        </w:rPr>
        <w:t xml:space="preserve"> or the Registration Request included the UE SUCI</w:t>
      </w:r>
      <w:r w:rsidRPr="00BD4783">
        <w:rPr>
          <w:lang w:val="en-US"/>
        </w:rPr>
        <w:t xml:space="preserve">. </w:t>
      </w:r>
    </w:p>
    <w:p w14:paraId="20DEDE5E" w14:textId="3ADEC3FF"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w:t>
      </w:r>
      <w:del w:id="517" w:author="S3-212156" w:date="2021-05-22T10:59:00Z">
        <w:r w:rsidDel="00EB5E3C">
          <w:rPr>
            <w:lang w:val="en-US"/>
          </w:rPr>
          <w:delText xml:space="preserve"> The RR message is both integrity protected and encrypted.</w:delText>
        </w:r>
      </w:del>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r w:rsidRPr="00140E21">
        <w:rPr>
          <w:lang w:eastAsia="ko-KR"/>
        </w:rPr>
        <w:t xml:space="preserve">Nudm_SDM_Get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r w:rsidRPr="00140E21">
        <w:rPr>
          <w:lang w:eastAsia="ko-KR"/>
        </w:rPr>
        <w:t>Nudm_SD</w:t>
      </w:r>
      <w:r w:rsidRPr="00140E21">
        <w:t>M</w:t>
      </w:r>
      <w:r w:rsidRPr="00140E21">
        <w:rPr>
          <w:lang w:eastAsia="ko-KR"/>
        </w:rPr>
        <w:t>_Get</w:t>
      </w:r>
      <w:r>
        <w:rPr>
          <w:lang w:eastAsia="ko-KR"/>
        </w:rPr>
        <w:t>Response</w:t>
      </w:r>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Nnssf_NSSelection_Get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r w:rsidRPr="00140E21">
        <w:rPr>
          <w:lang w:eastAsia="ko-KR"/>
        </w:rPr>
        <w:t>Nnssf_NSSelection_Get</w:t>
      </w:r>
      <w:r>
        <w:t xml:space="preserve"> </w:t>
      </w:r>
      <w:r w:rsidRPr="00140E21">
        <w:t xml:space="preserve">to </w:t>
      </w:r>
      <w:r>
        <w:t>the Initial AMF.</w:t>
      </w:r>
    </w:p>
    <w:p w14:paraId="707CD50D" w14:textId="44C6F4C3" w:rsidR="00AE32E1" w:rsidRDefault="00AE32E1" w:rsidP="00AE32E1">
      <w:pPr>
        <w:pStyle w:val="B1"/>
        <w:rPr>
          <w:ins w:id="518" w:author="S3-212156" w:date="2021-05-22T11:02:00Z"/>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decides to reroute the R</w:t>
      </w:r>
      <w:ins w:id="519" w:author="S3-212156" w:date="2021-05-22T11:00:00Z">
        <w:r w:rsidR="00EB5E3C">
          <w:rPr>
            <w:lang w:val="en-US"/>
          </w:rPr>
          <w:t xml:space="preserve">egistration </w:t>
        </w:r>
      </w:ins>
      <w:r>
        <w:rPr>
          <w:lang w:val="en-US"/>
        </w:rPr>
        <w:t>R</w:t>
      </w:r>
      <w:ins w:id="520" w:author="S3-212156" w:date="2021-05-22T11:00:00Z">
        <w:r w:rsidR="00EB5E3C">
          <w:rPr>
            <w:lang w:val="en-US"/>
          </w:rPr>
          <w:t>equest</w:t>
        </w:r>
      </w:ins>
      <w:r>
        <w:rPr>
          <w:lang w:val="en-US"/>
        </w:rPr>
        <w:t xml:space="preserve"> message to a Target AMF via RAN. The Initial AMF </w:t>
      </w:r>
      <w:del w:id="521" w:author="S3-212156" w:date="2021-05-22T11:01:00Z">
        <w:r w:rsidDel="00EB5E3C">
          <w:rPr>
            <w:lang w:val="en-US"/>
          </w:rPr>
          <w:delText xml:space="preserve">optionally </w:delText>
        </w:r>
      </w:del>
      <w:ins w:id="522" w:author="S3-212156" w:date="2021-05-22T11:01:00Z">
        <w:r w:rsidR="00EB5E3C">
          <w:rPr>
            <w:lang w:val="en-US"/>
          </w:rPr>
          <w:t xml:space="preserve">optionally </w:t>
        </w:r>
      </w:ins>
      <w:r w:rsidRPr="00E9203E">
        <w:rPr>
          <w:lang w:val="en-US"/>
        </w:rPr>
        <w:t xml:space="preserve">performs horizontal Kamf derivation </w:t>
      </w:r>
      <w:r w:rsidRPr="004679FC">
        <w:rPr>
          <w:lang w:val="en-US"/>
        </w:rPr>
        <w:t xml:space="preserve">of Kamf-0 to generate a </w:t>
      </w:r>
      <w:r w:rsidRPr="00713D12">
        <w:rPr>
          <w:lang w:val="en-US"/>
        </w:rPr>
        <w:t>new Kamf-1</w:t>
      </w:r>
      <w:r>
        <w:rPr>
          <w:lang w:val="en-US"/>
        </w:rPr>
        <w:t xml:space="preserve">. </w:t>
      </w:r>
      <w:ins w:id="523" w:author="S3-212156" w:date="2021-05-22T11:01:00Z">
        <w:r w:rsidR="00EB5E3C" w:rsidRPr="00593B98">
          <w:rPr>
            <w:lang w:val="en-US"/>
          </w:rPr>
          <w:t>The decision of the initial AMF to perform horizontal key deriv</w:t>
        </w:r>
        <w:r w:rsidR="00EB5E3C" w:rsidRPr="008C169D">
          <w:rPr>
            <w:lang w:val="en-US"/>
          </w:rPr>
          <w:t>ation is subject to the old AMF performing horizontal key derivation. If the old AMF has performed hor</w:t>
        </w:r>
        <w:r w:rsidR="00EB5E3C" w:rsidRPr="00305876">
          <w:rPr>
            <w:lang w:val="en-US"/>
          </w:rPr>
          <w:t xml:space="preserve">izontal key derivation the </w:t>
        </w:r>
        <w:r w:rsidR="00EB5E3C" w:rsidRPr="00620801">
          <w:rPr>
            <w:lang w:val="en-US"/>
          </w:rPr>
          <w:t xml:space="preserve">initial AMF does not perform one. If the Old AMF has not </w:t>
        </w:r>
        <w:r w:rsidR="00EB5E3C" w:rsidRPr="00C62DE2">
          <w:rPr>
            <w:lang w:val="en-US"/>
          </w:rPr>
          <w:t>perf</w:t>
        </w:r>
        <w:r w:rsidR="00EB5E3C" w:rsidRPr="002723E0">
          <w:rPr>
            <w:lang w:val="en-US"/>
          </w:rPr>
          <w:t>ormed any horizontal key derivation the initial AMF performs a horizontal key derivation based on local config</w:t>
        </w:r>
        <w:r w:rsidR="00EB5E3C" w:rsidRPr="00CD1285">
          <w:rPr>
            <w:lang w:val="en-US"/>
          </w:rPr>
          <w:t>uration.</w:t>
        </w:r>
        <w:r w:rsidR="00EB5E3C" w:rsidRPr="00593B98">
          <w:rPr>
            <w:lang w:val="en-US"/>
          </w:rPr>
          <w:t xml:space="preserve"> </w:t>
        </w:r>
      </w:ins>
      <w:r>
        <w:rPr>
          <w:lang w:val="en-US"/>
        </w:rPr>
        <w:t>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r w:rsidR="006F6A2D">
        <w:rPr>
          <w:lang w:val="en-US"/>
        </w:rPr>
        <w:t xml:space="preserve">. </w:t>
      </w:r>
      <w:bookmarkStart w:id="524" w:name="_Hlk64888093"/>
      <w:del w:id="525" w:author="S3-212156" w:date="2021-05-22T11:01:00Z">
        <w:r w:rsidR="006F6A2D" w:rsidDel="00EB5E3C">
          <w:rPr>
            <w:lang w:val="en-US"/>
          </w:rPr>
          <w:delText>If the Initial AMF performs horizontal Kamf derivation</w:delText>
        </w:r>
        <w:r w:rsidR="006F6A2D" w:rsidDel="00EB5E3C">
          <w:rPr>
            <w:noProof/>
          </w:rPr>
          <w:delText xml:space="preserve"> then the initial AMF resets the corresponding </w:delText>
        </w:r>
        <w:r w:rsidR="006F6A2D" w:rsidDel="00EB5E3C">
          <w:delText>uplink and downlink NAS COUNTs</w:delText>
        </w:r>
        <w:bookmarkEnd w:id="524"/>
        <w:r w:rsidR="006F6A2D" w:rsidDel="00EB5E3C">
          <w:delText xml:space="preserve"> to 0</w:delText>
        </w:r>
        <w:r w:rsidR="006F6A2D" w:rsidDel="00EB5E3C">
          <w:rPr>
            <w:lang w:val="en-US"/>
          </w:rPr>
          <w:delText>.</w:delText>
        </w:r>
      </w:del>
    </w:p>
    <w:p w14:paraId="1FA8B435" w14:textId="392675B8" w:rsidR="00EB5E3C" w:rsidRPr="00C71CD9" w:rsidRDefault="00EB5E3C" w:rsidP="00EB5E3C">
      <w:pPr>
        <w:pStyle w:val="EditorsNote"/>
        <w:rPr>
          <w:lang w:val="en-US"/>
        </w:rPr>
      </w:pPr>
      <w:ins w:id="526" w:author="S3-212156" w:date="2021-05-22T11:02:00Z">
        <w:r>
          <w:rPr>
            <w:lang w:val="en-US"/>
          </w:rPr>
          <w:t>Editor's Note: Backward security is FFS.</w:t>
        </w:r>
      </w:ins>
    </w:p>
    <w:p w14:paraId="00063A4E" w14:textId="092CB7BE" w:rsidR="00AE32E1" w:rsidRDefault="00AE32E1" w:rsidP="00AE32E1">
      <w:pPr>
        <w:pStyle w:val="B1"/>
        <w:rPr>
          <w:lang w:val="en-US"/>
        </w:rPr>
      </w:pPr>
      <w:r>
        <w:rPr>
          <w:lang w:val="en-US"/>
        </w:rPr>
        <w:t xml:space="preserve">Step 13: The Initial AMF forwards the </w:t>
      </w:r>
      <w:del w:id="527" w:author="S3-212156" w:date="2021-05-22T11:03:00Z">
        <w:r w:rsidDel="00EB5E3C">
          <w:rPr>
            <w:lang w:val="en-US"/>
          </w:rPr>
          <w:delText xml:space="preserve">complete </w:delText>
        </w:r>
      </w:del>
      <w:r>
        <w:rPr>
          <w:lang w:val="en-US"/>
        </w:rPr>
        <w:t>Registration Request message</w:t>
      </w:r>
      <w:ins w:id="528" w:author="S3-212156" w:date="2021-05-22T11:03:00Z">
        <w:r w:rsidR="00EB5E3C" w:rsidRPr="00EB5E3C">
          <w:rPr>
            <w:lang w:val="en-US"/>
          </w:rPr>
          <w:t xml:space="preserve"> </w:t>
        </w:r>
        <w:r w:rsidR="00EB5E3C" w:rsidRPr="00593B98">
          <w:rPr>
            <w:lang w:val="en-US"/>
          </w:rPr>
          <w:t>to the RAN. The initial AMF includes</w:t>
        </w:r>
      </w:ins>
      <w:del w:id="529" w:author="S3-212156" w:date="2021-05-22T11:03:00Z">
        <w:r w:rsidDel="00EB5E3C">
          <w:rPr>
            <w:lang w:val="en-US"/>
          </w:rPr>
          <w:delText>,</w:delText>
        </w:r>
      </w:del>
      <w:r>
        <w:rPr>
          <w:lang w:val="en-US"/>
        </w:rPr>
        <w:t xml:space="preserve"> the 5G NAS security context including the</w:t>
      </w:r>
      <w:r w:rsidR="006F6A2D">
        <w:rPr>
          <w:lang w:val="en-US"/>
        </w:rPr>
        <w:t xml:space="preserve"> uplink/downlink NAS COUNTs</w:t>
      </w:r>
      <w:ins w:id="530" w:author="S3-212156" w:date="2021-05-22T11:04:00Z">
        <w:r w:rsidR="00EB5E3C">
          <w:rPr>
            <w:lang w:val="en-US"/>
          </w:rPr>
          <w:t xml:space="preserve"> </w:t>
        </w:r>
        <w:r w:rsidR="00EB5E3C" w:rsidRPr="00DD7199">
          <w:rPr>
            <w:lang w:val="en-US"/>
          </w:rPr>
          <w:t>if no horizontal Kamf derivation took place in initial AMF in step 12. The initial AMF includes the</w:t>
        </w:r>
      </w:ins>
      <w:del w:id="531" w:author="S3-212156" w:date="2021-05-22T11:04:00Z">
        <w:r w:rsidR="006F6A2D" w:rsidDel="00EB5E3C">
          <w:rPr>
            <w:lang w:val="en-US"/>
          </w:rPr>
          <w:delText>,</w:delText>
        </w:r>
      </w:del>
      <w:r>
        <w:rPr>
          <w:lang w:val="en-US"/>
        </w:rPr>
        <w:t xml:space="preserve"> new Kamf-1 and the </w:t>
      </w:r>
      <w:r w:rsidRPr="00277F11">
        <w:t>keyAmfHDerivationInd indicator</w:t>
      </w:r>
      <w:r>
        <w:rPr>
          <w:lang w:val="en-US"/>
        </w:rPr>
        <w:t xml:space="preserve"> </w:t>
      </w:r>
      <w:ins w:id="532" w:author="S3-212156" w:date="2021-05-22T11:05:00Z">
        <w:r w:rsidR="00EB5E3C" w:rsidRPr="00DD7199">
          <w:rPr>
            <w:lang w:val="en-US"/>
          </w:rPr>
          <w:t>only if the initial AMF performed horizontal Kamf derivation  in step 12</w:t>
        </w:r>
      </w:ins>
      <w:del w:id="533" w:author="S3-212156" w:date="2021-05-22T11:05:00Z">
        <w:r w:rsidDel="00EB5E3C">
          <w:rPr>
            <w:lang w:val="en-US"/>
          </w:rPr>
          <w:delText>to the RAN</w:delText>
        </w:r>
      </w:del>
      <w:r>
        <w:rPr>
          <w:lang w:val="en-US"/>
        </w:rPr>
        <w:t>.</w:t>
      </w:r>
    </w:p>
    <w:p w14:paraId="7386D438" w14:textId="4B75F573" w:rsidR="00AE32E1" w:rsidRDefault="00AE32E1" w:rsidP="00AE32E1">
      <w:pPr>
        <w:pStyle w:val="B1"/>
        <w:rPr>
          <w:lang w:val="en-US"/>
        </w:rPr>
      </w:pPr>
      <w:r>
        <w:rPr>
          <w:lang w:val="en-US"/>
        </w:rPr>
        <w:t>Step 1</w:t>
      </w:r>
      <w:r w:rsidR="00856BFB">
        <w:rPr>
          <w:lang w:val="en-US"/>
        </w:rPr>
        <w:t>4</w:t>
      </w:r>
      <w:r>
        <w:rPr>
          <w:lang w:val="en-US"/>
        </w:rPr>
        <w:t>: The RAN forwards the</w:t>
      </w:r>
      <w:del w:id="534" w:author="S3-212156" w:date="2021-05-22T11:06:00Z">
        <w:r w:rsidDel="00957362">
          <w:rPr>
            <w:lang w:val="en-US"/>
          </w:rPr>
          <w:delText xml:space="preserve"> complete</w:delText>
        </w:r>
      </w:del>
      <w:r>
        <w:rPr>
          <w:lang w:val="en-US"/>
        </w:rPr>
        <w:t xml:space="preserve"> Registration Request message</w:t>
      </w:r>
      <w:ins w:id="535" w:author="S3-212156" w:date="2021-05-22T11:06:00Z">
        <w:r w:rsidR="00957362" w:rsidRPr="00593B98">
          <w:rPr>
            <w:lang w:val="en-US"/>
          </w:rPr>
          <w:t xml:space="preserve"> and the other parameters received in step 13</w:t>
        </w:r>
      </w:ins>
      <w:del w:id="536" w:author="S3-212156" w:date="2021-05-22T11:15:00Z">
        <w:r w:rsidDel="00921264">
          <w:rPr>
            <w:lang w:val="en-US"/>
          </w:rPr>
          <w:delText xml:space="preserve">, the 5G NAS security context and </w:delText>
        </w:r>
        <w:r w:rsidRPr="00277F11" w:rsidDel="00921264">
          <w:delText>keyAmfHDerivationInd indicator</w:delText>
        </w:r>
      </w:del>
      <w:r>
        <w:rPr>
          <w:lang w:val="en-US"/>
        </w:rPr>
        <w:t xml:space="preserve"> to the target AMF.</w:t>
      </w:r>
    </w:p>
    <w:p w14:paraId="49663691" w14:textId="77777777" w:rsidR="00856BFB" w:rsidRDefault="00856BFB" w:rsidP="00856BFB">
      <w:pPr>
        <w:pStyle w:val="B1"/>
        <w:rPr>
          <w:lang w:eastAsia="zh-CN"/>
        </w:rPr>
      </w:pPr>
      <w:r>
        <w:rPr>
          <w:lang w:eastAsia="zh-CN"/>
        </w:rPr>
        <w:t xml:space="preserve">Step 15. </w:t>
      </w:r>
      <w:r>
        <w:rPr>
          <w:lang w:eastAsia="zh-CN"/>
        </w:rPr>
        <w:tab/>
        <w:t xml:space="preserve">After receiving the Registration Request, </w:t>
      </w:r>
    </w:p>
    <w:p w14:paraId="7148459E" w14:textId="77777777" w:rsidR="00856BFB" w:rsidRDefault="00856BFB" w:rsidP="00856BFB">
      <w:pPr>
        <w:pStyle w:val="B2"/>
        <w:rPr>
          <w:lang w:eastAsia="zh-CN"/>
        </w:rPr>
      </w:pPr>
      <w:r>
        <w:rPr>
          <w:lang w:eastAsia="zh-CN"/>
        </w:rPr>
        <w:tab/>
        <w:t xml:space="preserve">If SUCI is included in the Registration Request, the target AMF skips step 15 (as no additional information about established PDU sessions etc. is stored in the old AMF). </w:t>
      </w:r>
    </w:p>
    <w:p w14:paraId="7CA3C2A5" w14:textId="77777777" w:rsidR="00856BFB" w:rsidRDefault="00856BFB" w:rsidP="00856BFB">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16F24B6" w14:textId="77777777" w:rsidR="00856BFB" w:rsidRDefault="00856BFB" w:rsidP="00856BFB">
      <w:pPr>
        <w:pStyle w:val="B3"/>
        <w:rPr>
          <w:lang w:eastAsia="zh-CN"/>
        </w:rPr>
      </w:pPr>
      <w:r>
        <w:rPr>
          <w:lang w:eastAsia="zh-CN"/>
        </w:rPr>
        <w:lastRenderedPageBreak/>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p>
    <w:p w14:paraId="0FE01BD5" w14:textId="45D875B5" w:rsidR="00856BFB" w:rsidRDefault="00856BFB" w:rsidP="00856BFB">
      <w:pPr>
        <w:pStyle w:val="B3"/>
        <w:rPr>
          <w:lang w:eastAsia="zh-CN"/>
        </w:rPr>
      </w:pPr>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ins w:id="537" w:author="S3-212156" w:date="2021-05-22T11:07:00Z">
        <w:r w:rsidR="00617116">
          <w:rPr>
            <w:lang w:eastAsia="zh-CN"/>
          </w:rPr>
          <w:t>If the old AMF provides a 5G NAS security context to the target AMF, then the target AMF shall discard the 5G NAS security context provided by the old AMF.</w:t>
        </w:r>
      </w:ins>
    </w:p>
    <w:p w14:paraId="23987952" w14:textId="04FA9F9C" w:rsidR="00856BFB" w:rsidDel="00617116" w:rsidRDefault="00856BFB" w:rsidP="008F6C12">
      <w:pPr>
        <w:pStyle w:val="EditorsNote"/>
        <w:rPr>
          <w:del w:id="538" w:author="S3-212156" w:date="2021-05-22T11:07:00Z"/>
          <w:lang w:val="en-US"/>
        </w:rPr>
      </w:pPr>
      <w:del w:id="539" w:author="S3-212156" w:date="2021-05-22T11:07:00Z">
        <w:r w:rsidDel="00617116">
          <w:rPr>
            <w:lang w:val="en-US"/>
          </w:rPr>
          <w:delText xml:space="preserve">Editor's Note: How the solution works if the old AMF provides current 5G Security context to the target AMF is FFS. </w:delText>
        </w:r>
      </w:del>
    </w:p>
    <w:p w14:paraId="1688596F" w14:textId="7031800E"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r w:rsidRPr="00277F11">
        <w:t>keyAmfHDerivationInd indicator</w:t>
      </w:r>
      <w:r>
        <w:t xml:space="preserve">, then the target AMF </w:t>
      </w:r>
      <w:r w:rsidR="004020BD">
        <w:t xml:space="preserve">needs to </w:t>
      </w:r>
      <w:r w:rsidRPr="00C71CD9">
        <w:rPr>
          <w:lang w:val="en-US"/>
        </w:rPr>
        <w:t xml:space="preserve">run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360A92B2" w:rsidR="00AE32E1" w:rsidRDefault="00AE32E1" w:rsidP="00AE32E1">
      <w:pPr>
        <w:pStyle w:val="B1"/>
        <w:rPr>
          <w:lang w:val="en-US"/>
        </w:rPr>
      </w:pPr>
      <w:r w:rsidRPr="00561C0E">
        <w:rPr>
          <w:lang w:val="en-US"/>
        </w:rPr>
        <w:t xml:space="preserve">Step </w:t>
      </w:r>
      <w:r>
        <w:rPr>
          <w:lang w:val="en-US"/>
        </w:rPr>
        <w:t>17</w:t>
      </w:r>
      <w:r w:rsidRPr="00561C0E">
        <w:rPr>
          <w:lang w:val="en-US"/>
        </w:rPr>
        <w:t>:</w:t>
      </w:r>
      <w:r>
        <w:rPr>
          <w:lang w:val="en-US"/>
        </w:rPr>
        <w:t xml:space="preserve"> The t</w:t>
      </w:r>
      <w:r w:rsidRPr="00561C0E">
        <w:rPr>
          <w:lang w:val="en-US"/>
        </w:rPr>
        <w:t xml:space="preserve">arget AMF </w:t>
      </w:r>
      <w:r w:rsidR="004020BD">
        <w:rPr>
          <w:lang w:val="en-US"/>
        </w:rPr>
        <w:t xml:space="preserve">needs to </w:t>
      </w:r>
      <w:r w:rsidRPr="00561C0E">
        <w:rPr>
          <w:lang w:val="en-US"/>
        </w:rPr>
        <w:t xml:space="preserve">initiate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lang w:val="en-US"/>
        </w:rPr>
      </w:pPr>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10991322" w14:textId="4EAA8902" w:rsidR="00AE32E1" w:rsidRDefault="00AE32E1" w:rsidP="00AE32E1">
      <w:pPr>
        <w:pStyle w:val="B1"/>
        <w:rPr>
          <w:lang w:val="en-US"/>
        </w:rPr>
      </w:pPr>
      <w:r w:rsidRPr="00FC3E73">
        <w:rPr>
          <w:lang w:val="en-US"/>
        </w:rPr>
        <w:t xml:space="preserve">Step </w:t>
      </w:r>
      <w:r>
        <w:rPr>
          <w:lang w:val="en-US"/>
        </w:rPr>
        <w:t>18</w:t>
      </w:r>
      <w:r w:rsidR="00D50DDA">
        <w:rPr>
          <w:lang w:val="en-US"/>
        </w:rPr>
        <w:t>a-b</w:t>
      </w:r>
      <w:r w:rsidRPr="00FC3E73">
        <w:rPr>
          <w:lang w:val="en-US"/>
        </w:rPr>
        <w:t>:</w:t>
      </w:r>
      <w:r>
        <w:rPr>
          <w:lang w:val="en-US"/>
        </w:rPr>
        <w:t xml:space="preserve"> The t</w:t>
      </w:r>
      <w:r w:rsidRPr="00FC3E73">
        <w:rPr>
          <w:lang w:val="en-US"/>
        </w:rPr>
        <w:t>arget AMF</w:t>
      </w:r>
      <w:r>
        <w:rPr>
          <w:lang w:val="en-US"/>
        </w:rPr>
        <w:t xml:space="preserve"> </w:t>
      </w:r>
      <w:r w:rsidR="00D50DDA">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540" w:name="_Toc72788011"/>
      <w:r>
        <w:t>6.</w:t>
      </w:r>
      <w:r w:rsidR="00182011">
        <w:t>2</w:t>
      </w:r>
      <w:r>
        <w:t>.3</w:t>
      </w:r>
      <w:r>
        <w:tab/>
        <w:t>Evaluation</w:t>
      </w:r>
      <w:bookmarkEnd w:id="540"/>
    </w:p>
    <w:p w14:paraId="70C7A14D" w14:textId="77777777" w:rsidR="0044412B" w:rsidRDefault="0044412B" w:rsidP="0044412B">
      <w:pPr>
        <w:rPr>
          <w:lang w:val="en-US"/>
        </w:rPr>
      </w:pPr>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Kamf derivation of Kamf-0 to generate a new Kamf-1 in Initial AMF).  </w:t>
      </w:r>
    </w:p>
    <w:p w14:paraId="35840261" w14:textId="77777777" w:rsidR="0044412B" w:rsidRDefault="0044412B" w:rsidP="0044412B">
      <w:pPr>
        <w:rPr>
          <w:lang w:val="en-US"/>
        </w:rPr>
      </w:pPr>
      <w:r>
        <w:rPr>
          <w:lang w:val="en-US"/>
        </w:rPr>
        <w:t xml:space="preserve">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245C2360" w14:textId="77777777" w:rsidR="0044412B" w:rsidRDefault="0044412B" w:rsidP="0044412B">
      <w:pPr>
        <w:rPr>
          <w:noProof/>
        </w:rPr>
      </w:pPr>
      <w:r>
        <w:rPr>
          <w:noProof/>
        </w:rPr>
        <w:t>This solution has the following impact:</w:t>
      </w:r>
    </w:p>
    <w:p w14:paraId="7DC5CF12" w14:textId="12953142" w:rsidR="0044412B" w:rsidRDefault="0044412B" w:rsidP="0044412B">
      <w:pPr>
        <w:pStyle w:val="B1"/>
        <w:rPr>
          <w:noProof/>
        </w:rPr>
      </w:pPr>
      <w:r>
        <w:rPr>
          <w:noProof/>
        </w:rPr>
        <w:t xml:space="preserve">UE: </w:t>
      </w:r>
      <w:ins w:id="541" w:author="S3-212156" w:date="2021-05-22T11:07:00Z">
        <w:r w:rsidR="00617116">
          <w:rPr>
            <w:noProof/>
          </w:rPr>
          <w:t>No impact on the UE.</w:t>
        </w:r>
      </w:ins>
    </w:p>
    <w:p w14:paraId="28A5E465" w14:textId="59AFB933" w:rsidR="0044412B" w:rsidDel="00617116" w:rsidRDefault="0044412B" w:rsidP="0044412B">
      <w:pPr>
        <w:pStyle w:val="EditorsNote"/>
        <w:rPr>
          <w:del w:id="542" w:author="S3-212156" w:date="2021-05-22T11:08:00Z"/>
          <w:noProof/>
        </w:rPr>
      </w:pPr>
      <w:del w:id="543" w:author="S3-212156" w:date="2021-05-22T11:08:00Z">
        <w:r w:rsidDel="00617116">
          <w:rPr>
            <w:noProof/>
          </w:rPr>
          <w:delText xml:space="preserve">Editor's Note: UE impact is FFS </w:delText>
        </w:r>
      </w:del>
    </w:p>
    <w:p w14:paraId="7F37BE18" w14:textId="77777777" w:rsidR="0044412B" w:rsidRDefault="0044412B" w:rsidP="0044412B">
      <w:pPr>
        <w:pStyle w:val="B1"/>
        <w:rPr>
          <w:noProof/>
        </w:rPr>
      </w:pPr>
      <w:r>
        <w:rPr>
          <w:noProof/>
        </w:rPr>
        <w:t>AMF:</w:t>
      </w:r>
    </w:p>
    <w:p w14:paraId="1884A2E5" w14:textId="6B7044F1" w:rsidR="0044412B" w:rsidRDefault="0044412B" w:rsidP="0044412B">
      <w:pPr>
        <w:pStyle w:val="B2"/>
        <w:rPr>
          <w:noProof/>
        </w:rPr>
      </w:pPr>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ins w:id="544" w:author="S3-212156" w:date="2021-05-22T11:08:00Z">
        <w:r w:rsidR="00617116" w:rsidRPr="000334E9">
          <w:rPr>
            <w:noProof/>
          </w:rPr>
          <w:t>The initial AMF determines whether to perform horizontal key derivation based on the behavior of old AMF</w:t>
        </w:r>
        <w:r w:rsidR="00617116">
          <w:rPr>
            <w:noProof/>
          </w:rPr>
          <w:t>.</w:t>
        </w:r>
      </w:ins>
    </w:p>
    <w:p w14:paraId="3369EE8E" w14:textId="77777777" w:rsidR="0044412B" w:rsidRDefault="0044412B" w:rsidP="0044412B">
      <w:pPr>
        <w:pStyle w:val="B1"/>
        <w:rPr>
          <w:noProof/>
        </w:rPr>
      </w:pPr>
      <w:r>
        <w:rPr>
          <w:noProof/>
        </w:rPr>
        <w:t>RAN:</w:t>
      </w:r>
    </w:p>
    <w:p w14:paraId="01F17C61" w14:textId="1264BFAE" w:rsidR="0044412B" w:rsidRDefault="0044412B" w:rsidP="0044412B">
      <w:pPr>
        <w:pStyle w:val="B2"/>
        <w:rPr>
          <w:iCs/>
        </w:rPr>
      </w:pPr>
      <w:r>
        <w:rPr>
          <w:noProof/>
        </w:rPr>
        <w:t>-</w:t>
      </w:r>
      <w:r>
        <w:rPr>
          <w:noProof/>
        </w:rPr>
        <w:tab/>
        <w:t xml:space="preserve">This solution has impact on RAN and N2 interface. </w:t>
      </w:r>
      <w:bookmarkStart w:id="545" w:name="_Hlk64710447"/>
      <w:r>
        <w:rPr>
          <w:noProof/>
        </w:rPr>
        <w:t xml:space="preserve">The </w:t>
      </w:r>
      <w:r>
        <w:t>REROUTE NAS REQUEST</w:t>
      </w:r>
      <w:bookmarkEnd w:id="545"/>
      <w:r>
        <w:rPr>
          <w:noProof/>
        </w:rPr>
        <w:t xml:space="preserve"> message is defined in TS</w:t>
      </w:r>
      <w:r>
        <w:t> </w:t>
      </w:r>
      <w:r>
        <w:rPr>
          <w:noProof/>
        </w:rPr>
        <w:t>38.413</w:t>
      </w:r>
      <w:r>
        <w:t> </w:t>
      </w:r>
      <w:r>
        <w:rPr>
          <w:noProof/>
        </w:rPr>
        <w:t>[</w:t>
      </w:r>
      <w:r w:rsidR="008F6C12">
        <w:rPr>
          <w:noProof/>
        </w:rPr>
        <w:t>5</w:t>
      </w:r>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p>
    <w:p w14:paraId="283D50F5" w14:textId="77777777" w:rsidR="0044412B" w:rsidRDefault="0044412B" w:rsidP="0044412B">
      <w:r>
        <w:lastRenderedPageBreak/>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p>
    <w:p w14:paraId="535797EE" w14:textId="77777777" w:rsidR="0044412B" w:rsidRDefault="0044412B" w:rsidP="0044412B">
      <w:pPr>
        <w:pStyle w:val="B1"/>
      </w:pPr>
      <w:r>
        <w:t>A.</w:t>
      </w:r>
      <w:r>
        <w:tab/>
        <w:t>The RAN is still a trusted network entity according to TS 33.501[2], clause 5.3.8.</w:t>
      </w:r>
    </w:p>
    <w:p w14:paraId="626C5688" w14:textId="77777777" w:rsidR="0044412B" w:rsidRDefault="0044412B" w:rsidP="0044412B">
      <w:pPr>
        <w:pStyle w:val="B1"/>
      </w:pPr>
      <w:r>
        <w:t>B.</w:t>
      </w:r>
      <w:r>
        <w:tab/>
        <w:t xml:space="preserve">The Kamf-0 key is never exposed to RAN. </w:t>
      </w:r>
      <w:r>
        <w:rPr>
          <w:lang w:val="en-US" w:eastAsia="zh-CN"/>
        </w:rPr>
        <w:t xml:space="preserve">Due to performing horizontal Kamf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practically useless to a legitimate RAN node since it is a NAS key that has not been put into use by any AMF in the network.</w:t>
      </w:r>
    </w:p>
    <w:p w14:paraId="71408DC6" w14:textId="77777777" w:rsidR="0044412B" w:rsidRDefault="0044412B" w:rsidP="0044412B">
      <w:pPr>
        <w:pStyle w:val="B1"/>
      </w:pPr>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p>
    <w:p w14:paraId="548BD41F" w14:textId="77777777" w:rsidR="0044412B" w:rsidRDefault="0044412B" w:rsidP="0044412B">
      <w:pPr>
        <w:pStyle w:val="B1"/>
      </w:pPr>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p>
    <w:p w14:paraId="234D1BE3" w14:textId="57A4B473" w:rsidR="00162967" w:rsidRDefault="00162967" w:rsidP="00AE32E1"/>
    <w:p w14:paraId="0219499D" w14:textId="53A351A7" w:rsidR="00162967" w:rsidRDefault="00162967" w:rsidP="00582B2E">
      <w:pPr>
        <w:pStyle w:val="Heading2"/>
      </w:pPr>
      <w:bookmarkStart w:id="546" w:name="_Toc37790918"/>
      <w:bookmarkStart w:id="547" w:name="_Toc42003867"/>
      <w:bookmarkStart w:id="548" w:name="_Toc42176676"/>
      <w:bookmarkStart w:id="549" w:name="_Hlk47268233"/>
      <w:bookmarkStart w:id="550" w:name="_Toc72788012"/>
      <w:r>
        <w:t>6.</w:t>
      </w:r>
      <w:r w:rsidR="001E1AA5">
        <w:t>3</w:t>
      </w:r>
      <w:r w:rsidRPr="00117110">
        <w:tab/>
      </w:r>
      <w:bookmarkEnd w:id="546"/>
      <w:bookmarkEnd w:id="547"/>
      <w:bookmarkEnd w:id="548"/>
      <w:r>
        <w:t>Solution #</w:t>
      </w:r>
      <w:r w:rsidR="001E1AA5">
        <w:t>3</w:t>
      </w:r>
      <w:r>
        <w:t>: Solving registration failure with AMF re-allocation via RAN</w:t>
      </w:r>
      <w:bookmarkEnd w:id="550"/>
    </w:p>
    <w:p w14:paraId="1F29BEEA" w14:textId="3B805BBE" w:rsidR="00162967" w:rsidRDefault="00162967" w:rsidP="00162967">
      <w:pPr>
        <w:pStyle w:val="Heading3"/>
      </w:pPr>
      <w:bookmarkStart w:id="551" w:name="_Toc72788013"/>
      <w:r>
        <w:t>6.</w:t>
      </w:r>
      <w:r w:rsidR="001E1AA5">
        <w:t>3</w:t>
      </w:r>
      <w:r>
        <w:t>.1</w:t>
      </w:r>
      <w:r>
        <w:tab/>
        <w:t>Solution Overview</w:t>
      </w:r>
      <w:bookmarkEnd w:id="551"/>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552" w:name="_Toc72788014"/>
      <w:bookmarkEnd w:id="549"/>
      <w:r>
        <w:t>6.</w:t>
      </w:r>
      <w:r w:rsidR="00B36F7B">
        <w:t>3</w:t>
      </w:r>
      <w:r>
        <w:t>.2</w:t>
      </w:r>
      <w:r>
        <w:tab/>
        <w:t>Solution Details</w:t>
      </w:r>
      <w:bookmarkEnd w:id="552"/>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0E87220D" w:rsidR="00EF1A2E" w:rsidRDefault="00EF1A2E" w:rsidP="00EF1A2E">
      <w:pPr>
        <w:rPr>
          <w:lang w:val="en-US"/>
        </w:rPr>
      </w:pPr>
    </w:p>
    <w:p w14:paraId="7BB8416B" w14:textId="77777777" w:rsidR="00EF1A2E" w:rsidRDefault="00EF1A2E" w:rsidP="00EF1A2E"/>
    <w:p w14:paraId="05D41DC1" w14:textId="66B2AE2A" w:rsidR="00162967" w:rsidRDefault="0028466C" w:rsidP="00EF1A2E">
      <w:pPr>
        <w:rPr>
          <w:lang w:eastAsia="zh-CN"/>
        </w:rPr>
      </w:pPr>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0A3F10" w:rsidRDefault="000A3F10" w:rsidP="00EF1A2E">
                    <w:r>
                      <w:t>UE</w:t>
                    </w:r>
                  </w:p>
                  <w:p w14:paraId="4725755C" w14:textId="77777777" w:rsidR="000A3F10" w:rsidRDefault="000A3F10"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0A3F10" w:rsidRDefault="000A3F10" w:rsidP="00EF1A2E">
                    <w:pPr>
                      <w:jc w:val="center"/>
                      <w:rPr>
                        <w:lang w:eastAsia="zh-CN"/>
                      </w:rPr>
                    </w:pPr>
                    <w:r>
                      <w:t>RAN</w:t>
                    </w:r>
                  </w:p>
                  <w:p w14:paraId="3652C064" w14:textId="77777777" w:rsidR="000A3F10" w:rsidRDefault="000A3F10"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0A3F10" w:rsidRDefault="000A3F10" w:rsidP="00EF1A2E">
                    <w:pPr>
                      <w:jc w:val="center"/>
                      <w:rPr>
                        <w:lang w:eastAsia="zh-CN"/>
                      </w:rPr>
                    </w:pPr>
                    <w:r>
                      <w:t>Initial AMF</w:t>
                    </w:r>
                  </w:p>
                  <w:p w14:paraId="13E0C17B" w14:textId="77777777" w:rsidR="000A3F10" w:rsidRDefault="000A3F10"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0A3F10" w:rsidRDefault="000A3F10" w:rsidP="00EF1A2E">
                    <w:pPr>
                      <w:jc w:val="center"/>
                      <w:rPr>
                        <w:lang w:eastAsia="zh-CN"/>
                      </w:rPr>
                    </w:pPr>
                    <w:r>
                      <w:t>Old AMF</w:t>
                    </w:r>
                  </w:p>
                  <w:p w14:paraId="1F90807B" w14:textId="77777777" w:rsidR="000A3F10" w:rsidRDefault="000A3F10"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0A3F10" w:rsidRDefault="000A3F10" w:rsidP="00EF1A2E">
                    <w:pPr>
                      <w:rPr>
                        <w:lang w:eastAsia="zh-CN"/>
                      </w:rPr>
                    </w:pPr>
                    <w:r>
                      <w:rPr>
                        <w:lang w:eastAsia="zh-CN"/>
                      </w:rPr>
                      <w:t xml:space="preserve">1. Registration Request </w:t>
                    </w:r>
                  </w:p>
                  <w:p w14:paraId="0C3D46BE" w14:textId="77777777" w:rsidR="000A3F10" w:rsidRDefault="000A3F10"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0A3F10" w:rsidRDefault="000A3F10" w:rsidP="00EF1A2E">
                    <w:pPr>
                      <w:ind w:left="360"/>
                      <w:rPr>
                        <w:lang w:eastAsia="zh-CN"/>
                      </w:rPr>
                    </w:pPr>
                    <w:r>
                      <w:rPr>
                        <w:lang w:eastAsia="zh-CN"/>
                      </w:rPr>
                      <w:t>6. Security Mode Complete</w:t>
                    </w:r>
                  </w:p>
                  <w:p w14:paraId="27643DD0" w14:textId="77777777" w:rsidR="000A3F10" w:rsidRDefault="000A3F10"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0A3F10" w:rsidRDefault="000A3F10" w:rsidP="00EF1A2E">
                    <w:pPr>
                      <w:rPr>
                        <w:lang w:eastAsia="zh-CN"/>
                      </w:rPr>
                    </w:pPr>
                    <w:r>
                      <w:rPr>
                        <w:lang w:eastAsia="zh-CN"/>
                      </w:rPr>
                      <w:t xml:space="preserve">10a. Reroute NAS message </w:t>
                    </w:r>
                  </w:p>
                  <w:p w14:paraId="729B0DD9" w14:textId="77777777" w:rsidR="000A3F10" w:rsidRDefault="000A3F10"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0A3F10" w:rsidRDefault="000A3F10" w:rsidP="00EF1A2E">
                    <w:pPr>
                      <w:rPr>
                        <w:lang w:eastAsia="zh-CN"/>
                      </w:rPr>
                    </w:pPr>
                    <w:r>
                      <w:rPr>
                        <w:lang w:eastAsia="zh-CN"/>
                      </w:rPr>
                      <w:t xml:space="preserve">10b. Initial UE message </w:t>
                    </w:r>
                  </w:p>
                  <w:p w14:paraId="63107800" w14:textId="77777777" w:rsidR="000A3F10" w:rsidRDefault="000A3F10"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0A3F10" w:rsidRDefault="000A3F10" w:rsidP="00EF1A2E">
                    <w:pPr>
                      <w:jc w:val="center"/>
                      <w:rPr>
                        <w:lang w:eastAsia="zh-CN"/>
                      </w:rPr>
                    </w:pPr>
                    <w:r>
                      <w:t>Target AMF</w:t>
                    </w:r>
                  </w:p>
                  <w:p w14:paraId="4F68F8B7" w14:textId="77777777" w:rsidR="000A3F10" w:rsidRDefault="000A3F10"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0A3F10" w:rsidRDefault="000A3F10" w:rsidP="00EF1A2E">
                    <w:pPr>
                      <w:rPr>
                        <w:lang w:eastAsia="zh-CN"/>
                      </w:rPr>
                    </w:pPr>
                    <w:r>
                      <w:rPr>
                        <w:lang w:eastAsia="zh-CN"/>
                      </w:rPr>
                      <w:t>8.Namf_communication_RegistrationStatusUpdate(“NOT_TRANSFERRED”)</w:t>
                    </w:r>
                  </w:p>
                  <w:p w14:paraId="5713B9C2" w14:textId="77777777" w:rsidR="000A3F10" w:rsidRDefault="000A3F10"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0A3F10" w:rsidRDefault="000A3F10" w:rsidP="00EF1A2E">
                    <w:pPr>
                      <w:rPr>
                        <w:lang w:eastAsia="zh-CN"/>
                      </w:rPr>
                    </w:pPr>
                    <w:r>
                      <w:rPr>
                        <w:lang w:eastAsia="zh-CN"/>
                      </w:rPr>
                      <w:t>2. Namf_communication_UEContextTrasnfer/Response</w:t>
                    </w:r>
                  </w:p>
                  <w:p w14:paraId="277B5174" w14:textId="77777777" w:rsidR="000A3F10" w:rsidRDefault="000A3F10"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0A3F10" w:rsidRDefault="000A3F10" w:rsidP="00EF1A2E">
                    <w:pPr>
                      <w:rPr>
                        <w:lang w:eastAsia="zh-CN"/>
                      </w:rPr>
                    </w:pPr>
                    <w:r>
                      <w:rPr>
                        <w:lang w:eastAsia="zh-CN"/>
                      </w:rPr>
                      <w:t>3b. Primary authentication</w:t>
                    </w:r>
                  </w:p>
                  <w:p w14:paraId="6867BB32" w14:textId="77777777" w:rsidR="000A3F10" w:rsidRDefault="000A3F10"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0A3F10" w:rsidRDefault="000A3F10" w:rsidP="00EF1A2E">
                    <w:pPr>
                      <w:ind w:left="360"/>
                      <w:rPr>
                        <w:lang w:eastAsia="zh-CN"/>
                      </w:rPr>
                    </w:pPr>
                    <w:r>
                      <w:rPr>
                        <w:lang w:eastAsia="zh-CN"/>
                      </w:rPr>
                      <w:t>4. Security Mode Command</w:t>
                    </w:r>
                  </w:p>
                  <w:p w14:paraId="0B019787" w14:textId="77777777" w:rsidR="000A3F10" w:rsidRDefault="000A3F10"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0A3F10" w:rsidRDefault="000A3F10" w:rsidP="00EF1A2E">
                    <w:pPr>
                      <w:rPr>
                        <w:lang w:eastAsia="zh-CN"/>
                      </w:rPr>
                    </w:pPr>
                    <w:r>
                      <w:rPr>
                        <w:lang w:eastAsia="zh-CN"/>
                      </w:rPr>
                      <w:t>5. Save the old NAS security context</w:t>
                    </w:r>
                  </w:p>
                  <w:p w14:paraId="559E2889" w14:textId="77777777" w:rsidR="000A3F10" w:rsidRDefault="000A3F10"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0A3F10" w:rsidRDefault="000A3F10" w:rsidP="00EF1A2E">
                    <w:pPr>
                      <w:rPr>
                        <w:lang w:eastAsia="zh-CN"/>
                      </w:rPr>
                    </w:pPr>
                    <w:r>
                      <w:rPr>
                        <w:lang w:eastAsia="zh-CN"/>
                      </w:rPr>
                      <w:t>9. NAS Message (Indication)</w:t>
                    </w:r>
                  </w:p>
                  <w:p w14:paraId="416AFFCF" w14:textId="77777777" w:rsidR="000A3F10" w:rsidRDefault="000A3F10"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0A3F10" w:rsidRDefault="000A3F10" w:rsidP="00EF1A2E">
                    <w:pPr>
                      <w:rPr>
                        <w:lang w:eastAsia="zh-CN"/>
                      </w:rPr>
                    </w:pPr>
                    <w:r>
                      <w:rPr>
                        <w:lang w:eastAsia="zh-CN"/>
                      </w:rPr>
                      <w:t>7. Decides to NAS reroute is needed and finds the Target AMF</w:t>
                    </w:r>
                  </w:p>
                  <w:p w14:paraId="1621B08E" w14:textId="77777777" w:rsidR="000A3F10" w:rsidRDefault="000A3F10"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0A3F10" w:rsidRDefault="000A3F10" w:rsidP="00EF1A2E">
                    <w:pPr>
                      <w:rPr>
                        <w:lang w:eastAsia="zh-CN"/>
                      </w:rPr>
                    </w:pPr>
                    <w:r>
                      <w:rPr>
                        <w:lang w:eastAsia="zh-CN"/>
                      </w:rPr>
                      <w:t>11. Namf_communication_UEContextTrasnfer/Response</w:t>
                    </w:r>
                  </w:p>
                  <w:p w14:paraId="109F5B67" w14:textId="77777777" w:rsidR="000A3F10" w:rsidRDefault="000A3F10"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0A3F10" w:rsidRDefault="000A3F10" w:rsidP="00EF1A2E">
                    <w:pPr>
                      <w:rPr>
                        <w:lang w:eastAsia="zh-CN"/>
                      </w:rPr>
                    </w:pPr>
                    <w:r>
                      <w:rPr>
                        <w:lang w:eastAsia="zh-CN"/>
                      </w:rPr>
                      <w:t>12. NAS message</w:t>
                    </w:r>
                  </w:p>
                  <w:p w14:paraId="3A286B35" w14:textId="77777777" w:rsidR="000A3F10" w:rsidRDefault="000A3F10"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0A3F10" w:rsidRDefault="000A3F10" w:rsidP="00EF1A2E">
                    <w:pPr>
                      <w:rPr>
                        <w:lang w:eastAsia="zh-CN"/>
                      </w:rPr>
                    </w:pPr>
                    <w:r>
                      <w:rPr>
                        <w:lang w:eastAsia="zh-CN"/>
                      </w:rPr>
                      <w:t>13. Process the NAS message</w:t>
                    </w:r>
                  </w:p>
                  <w:p w14:paraId="5E2D645F" w14:textId="77777777" w:rsidR="000A3F10" w:rsidRDefault="000A3F10"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0A3F10" w:rsidRDefault="000A3F10" w:rsidP="00EF1A2E">
                    <w:pPr>
                      <w:ind w:left="360"/>
                      <w:rPr>
                        <w:lang w:eastAsia="zh-CN"/>
                      </w:rPr>
                    </w:pPr>
                    <w:r>
                      <w:rPr>
                        <w:lang w:eastAsia="zh-CN"/>
                      </w:rPr>
                      <w:t>3a. ID Request/Response</w:t>
                    </w:r>
                  </w:p>
                  <w:p w14:paraId="0B8FBAA5" w14:textId="77777777" w:rsidR="000A3F10" w:rsidRDefault="000A3F10"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r w:rsidR="00EF1A2E">
        <w:rPr>
          <w:lang w:eastAsia="zh-CN"/>
        </w:rPr>
        <w:t xml:space="preserve">and ID request </w:t>
      </w:r>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r w:rsidR="00EF1A2E">
        <w:rPr>
          <w:lang w:eastAsia="zh-CN"/>
        </w:rPr>
        <w:t xml:space="preserve">initiate ID request to obtain SUCI and </w:t>
      </w:r>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lastRenderedPageBreak/>
        <w:t>4.</w:t>
      </w:r>
      <w:r>
        <w:rPr>
          <w:lang w:eastAsia="zh-CN"/>
        </w:rPr>
        <w:tab/>
      </w:r>
      <w:r w:rsidR="00162967">
        <w:rPr>
          <w:lang w:eastAsia="zh-CN"/>
        </w:rPr>
        <w:t>The initial AMF sends a security mode command (SMC) message if decides to take into use the new security context resulted from step 3 or the derived security context</w:t>
      </w:r>
      <w:r w:rsidR="00EF1A2E">
        <w:rPr>
          <w:lang w:eastAsia="zh-CN"/>
        </w:rPr>
        <w:t xml:space="preserve"> obtained from Old AMF</w:t>
      </w:r>
      <w:r w:rsidR="00162967">
        <w:rPr>
          <w:lang w:eastAsia="zh-CN"/>
        </w:rPr>
        <w:t xml:space="preserve"> from step 2.</w:t>
      </w:r>
    </w:p>
    <w:p w14:paraId="3B4A4F2D" w14:textId="46C70118" w:rsidR="00162967" w:rsidRDefault="00654FE3" w:rsidP="00582B2E">
      <w:pPr>
        <w:pStyle w:val="B1"/>
        <w:rPr>
          <w:lang w:eastAsia="zh-CN"/>
        </w:rPr>
      </w:pPr>
      <w:r>
        <w:rPr>
          <w:lang w:eastAsia="zh-CN"/>
        </w:rPr>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7131FCAD"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r w:rsidR="00EF1A2E">
        <w:rPr>
          <w:lang w:eastAsia="zh-CN"/>
        </w:rPr>
        <w:t xml:space="preserve">that </w:t>
      </w:r>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3FC80085" w14:textId="44A754C0" w:rsidR="00162967" w:rsidRDefault="00654FE3" w:rsidP="005E093B">
      <w:pPr>
        <w:pStyle w:val="B1"/>
        <w:rPr>
          <w:lang w:eastAsia="zh-CN"/>
        </w:rPr>
      </w:pPr>
      <w:r>
        <w:rPr>
          <w:lang w:eastAsia="zh-CN"/>
        </w:rPr>
        <w:t>9.</w:t>
      </w:r>
      <w:r>
        <w:rPr>
          <w:lang w:eastAsia="zh-CN"/>
        </w:rPr>
        <w:tab/>
      </w:r>
      <w:r w:rsidR="00EF1A2E">
        <w:rPr>
          <w:lang w:eastAsia="zh-CN"/>
        </w:rPr>
        <w:t>T</w:t>
      </w:r>
      <w:r w:rsidR="00162967">
        <w:rPr>
          <w:lang w:eastAsia="zh-CN"/>
        </w:rPr>
        <w:t xml:space="preserve">he initial AMF </w:t>
      </w:r>
      <w:r w:rsidR="00EF1A2E">
        <w:rPr>
          <w:lang w:eastAsia="zh-CN"/>
        </w:rPr>
        <w:t xml:space="preserve">may </w:t>
      </w:r>
      <w:r w:rsidR="00162967">
        <w:rPr>
          <w:lang w:eastAsia="zh-CN"/>
        </w:rPr>
        <w:t>decide NAS reroute via RAN is needed according to local policy</w:t>
      </w:r>
      <w:r w:rsidR="00EF1A2E">
        <w:rPr>
          <w:lang w:eastAsia="zh-CN"/>
        </w:rPr>
        <w:t>.</w:t>
      </w:r>
      <w:r w:rsidR="00162967">
        <w:rPr>
          <w:lang w:eastAsia="zh-CN"/>
        </w:rPr>
        <w:t xml:space="preserve"> </w:t>
      </w:r>
      <w:r w:rsidR="00EF1A2E">
        <w:rPr>
          <w:lang w:eastAsia="zh-CN"/>
        </w:rPr>
        <w:t>T</w:t>
      </w:r>
      <w:r w:rsidR="00162967">
        <w:rPr>
          <w:lang w:eastAsia="zh-CN"/>
        </w:rPr>
        <w:t>hen</w:t>
      </w:r>
      <w:r w:rsidR="00EF1A2E">
        <w:rPr>
          <w:lang w:eastAsia="zh-CN"/>
        </w:rPr>
        <w:t>, if an indicator is received in step 1,</w:t>
      </w:r>
      <w:r w:rsidR="00162967">
        <w:rPr>
          <w:lang w:eastAsia="zh-CN"/>
        </w:rPr>
        <w:t xml:space="preserve"> the initial AMF sends an indication in a NAS message to the UE. The indication is to request the UE to perform the following: if an unprotected authentication request</w:t>
      </w:r>
      <w:r w:rsidR="00EF1A2E">
        <w:rPr>
          <w:lang w:eastAsia="zh-CN"/>
        </w:rPr>
        <w:t xml:space="preserve"> or ID request</w:t>
      </w:r>
      <w:r w:rsidR="00162967">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r w:rsidR="00EF1A2E">
        <w:rPr>
          <w:lang w:eastAsia="zh-CN"/>
        </w:rPr>
        <w:t xml:space="preserve"> and ID request</w:t>
      </w:r>
      <w:r w:rsidR="00162967">
        <w:rPr>
          <w:lang w:eastAsia="zh-CN"/>
        </w:rPr>
        <w:t xml:space="preserve"> and resume the old security context in the case of AMF reallocation.</w:t>
      </w:r>
    </w:p>
    <w:p w14:paraId="724D398F" w14:textId="626B2623" w:rsidR="0005053B" w:rsidRDefault="0005053B" w:rsidP="005E093B">
      <w:pPr>
        <w:pStyle w:val="NO"/>
        <w:rPr>
          <w:lang w:eastAsia="zh-CN"/>
        </w:rPr>
      </w:pPr>
      <w:r>
        <w:t>N</w:t>
      </w:r>
      <w:r w:rsidR="00203C47">
        <w:t>OTE</w:t>
      </w:r>
      <w:r w:rsidR="00DD6847">
        <w:t> </w:t>
      </w:r>
      <w:r w:rsidR="00203C47">
        <w:t>1</w:t>
      </w:r>
      <w:r>
        <w:t>:</w:t>
      </w:r>
      <w:r>
        <w:tab/>
        <w:t>It is up to stage 3 spec to decide whether a UE needs to send back an ACK to the in</w:t>
      </w:r>
      <w:r>
        <w:rPr>
          <w:lang w:eastAsia="zh-CN"/>
        </w:rPr>
        <w:t>itial AMF.</w:t>
      </w:r>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4DE5AE9E"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r w:rsidR="00324432">
        <w:rPr>
          <w:lang w:eastAsia="zh-CN"/>
        </w:rPr>
        <w:t>9</w:t>
      </w:r>
      <w:r w:rsidR="00162967">
        <w:rPr>
          <w:lang w:eastAsia="zh-CN"/>
        </w:rPr>
        <w:t>,</w:t>
      </w:r>
    </w:p>
    <w:p w14:paraId="485466AC" w14:textId="7F68B73D" w:rsidR="00162967" w:rsidRDefault="00162967" w:rsidP="00582B2E">
      <w:pPr>
        <w:pStyle w:val="B2"/>
        <w:rPr>
          <w:lang w:eastAsia="zh-CN"/>
        </w:rPr>
      </w:pPr>
      <w:r>
        <w:rPr>
          <w:lang w:eastAsia="zh-CN"/>
        </w:rPr>
        <w:t>-</w:t>
      </w:r>
      <w:r>
        <w:rPr>
          <w:lang w:eastAsia="zh-CN"/>
        </w:rPr>
        <w:tab/>
        <w:t>if the received NAS message is an unprotected authentication request</w:t>
      </w:r>
      <w:r w:rsidR="00324432">
        <w:rPr>
          <w:lang w:eastAsia="zh-CN"/>
        </w:rPr>
        <w:t xml:space="preserve"> or ID request</w:t>
      </w:r>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r w:rsidR="00324432">
        <w:rPr>
          <w:lang w:eastAsia="zh-CN"/>
        </w:rPr>
        <w:t>9</w:t>
      </w:r>
      <w:r>
        <w:rPr>
          <w:lang w:eastAsia="zh-CN"/>
        </w:rPr>
        <w:t>, will process the unprotected authentication request; or</w:t>
      </w:r>
    </w:p>
    <w:p w14:paraId="68F39DE9" w14:textId="6F4AA92D"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r w:rsidR="00324432">
        <w:rPr>
          <w:lang w:eastAsia="zh-CN"/>
        </w:rPr>
        <w:t>9</w:t>
      </w:r>
      <w:r>
        <w:rPr>
          <w:rFonts w:hint="eastAsia"/>
          <w:lang w:eastAsia="zh-CN"/>
        </w:rPr>
        <w:t>,</w:t>
      </w:r>
      <w:r>
        <w:rPr>
          <w:lang w:eastAsia="zh-CN"/>
        </w:rPr>
        <w:t xml:space="preserve"> will resume the saved old security context (in step 5) to process it.  </w:t>
      </w:r>
    </w:p>
    <w:p w14:paraId="64FDF425" w14:textId="1E4913AB" w:rsidR="00162967" w:rsidRDefault="00203C47" w:rsidP="005E093B">
      <w:pPr>
        <w:pStyle w:val="NO"/>
        <w:rPr>
          <w:lang w:eastAsia="zh-CN"/>
        </w:rPr>
      </w:pPr>
      <w:r>
        <w:t>NOTE</w:t>
      </w:r>
      <w:r w:rsidR="00DD6847">
        <w:t> </w:t>
      </w:r>
      <w:r>
        <w:t>2</w:t>
      </w:r>
      <w:r w:rsidR="00162967">
        <w:t>:</w:t>
      </w:r>
      <w:r w:rsidR="00162967">
        <w:tab/>
        <w:t>I</w:t>
      </w:r>
      <w:r w:rsidR="00162967">
        <w:rPr>
          <w:lang w:eastAsia="zh-CN"/>
        </w:rPr>
        <w:t xml:space="preserve">n step 13, </w:t>
      </w:r>
      <w:r w:rsidR="00162967">
        <w:t>having</w:t>
      </w:r>
      <w:r w:rsidR="00162967">
        <w:rPr>
          <w:lang w:eastAsia="zh-CN"/>
        </w:rPr>
        <w:t xml:space="preserve"> UE accept u</w:t>
      </w:r>
      <w:r w:rsidR="00E7710C">
        <w:rPr>
          <w:lang w:eastAsia="zh-CN"/>
        </w:rPr>
        <w:t>n</w:t>
      </w:r>
      <w:r w:rsidR="00162967">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lang w:eastAsia="zh-CN"/>
        </w:rPr>
      </w:pPr>
    </w:p>
    <w:p w14:paraId="60636061" w14:textId="77777777" w:rsidR="00324432" w:rsidRDefault="00324432" w:rsidP="00324432">
      <w:pPr>
        <w:rPr>
          <w:lang w:eastAsia="zh-CN"/>
        </w:rPr>
      </w:pPr>
      <w:r>
        <w:rPr>
          <w:lang w:eastAsia="zh-CN"/>
        </w:rPr>
        <w:t xml:space="preserve">The following analyses the solution for all the possible connectivity options among the initial AMF (iAMF), old AMF (oAMF) and target AMF (tAMF). </w:t>
      </w:r>
    </w:p>
    <w:p w14:paraId="5F7552D0" w14:textId="77777777" w:rsidR="00324432" w:rsidRDefault="00324432" w:rsidP="005E093B">
      <w:pPr>
        <w:pStyle w:val="B1"/>
        <w:rPr>
          <w:lang w:eastAsia="zh-CN"/>
        </w:rPr>
      </w:pPr>
      <w:r>
        <w:rPr>
          <w:lang w:eastAsia="zh-CN"/>
        </w:rPr>
        <w:t>Case 1: no oAMF</w:t>
      </w:r>
    </w:p>
    <w:p w14:paraId="32F6CCC8" w14:textId="0D74D7C5" w:rsidR="00324432" w:rsidRDefault="00203C47" w:rsidP="005E093B">
      <w:pPr>
        <w:pStyle w:val="B1"/>
        <w:rPr>
          <w:lang w:eastAsia="zh-CN"/>
        </w:rPr>
      </w:pPr>
      <w:r>
        <w:rPr>
          <w:lang w:eastAsia="zh-CN"/>
        </w:rPr>
        <w:tab/>
      </w:r>
      <w:r w:rsidR="00324432">
        <w:rPr>
          <w:lang w:eastAsia="zh-CN"/>
        </w:rPr>
        <w:t xml:space="preserve">The UE includes SUCI in RR in step 1.  Later in step 10, the RR with SUCI is rerouted to the tAMF. </w:t>
      </w:r>
    </w:p>
    <w:p w14:paraId="411AD89E" w14:textId="2622413C" w:rsidR="00324432" w:rsidRDefault="00203C47" w:rsidP="005E093B">
      <w:pPr>
        <w:pStyle w:val="B1"/>
        <w:rPr>
          <w:lang w:eastAsia="zh-CN"/>
        </w:rPr>
      </w:pPr>
      <w:r>
        <w:rPr>
          <w:lang w:eastAsia="zh-CN"/>
        </w:rPr>
        <w:tab/>
      </w:r>
      <w:r w:rsidR="00324432">
        <w:rPr>
          <w:lang w:eastAsia="zh-CN"/>
        </w:rPr>
        <w:t xml:space="preserve">After the tAMF receives the rerouted RR message with SUCI in step 10, the tAMF initiates the primary authentication and sends UE with unprotected authentication response messge. The UE, based on the indication received in step 7, will process the authentication message. </w:t>
      </w:r>
    </w:p>
    <w:p w14:paraId="797DC983" w14:textId="77777777" w:rsidR="00324432" w:rsidRDefault="00324432" w:rsidP="005E093B">
      <w:pPr>
        <w:pStyle w:val="B1"/>
        <w:rPr>
          <w:lang w:eastAsia="zh-CN"/>
        </w:rPr>
      </w:pPr>
      <w:r>
        <w:rPr>
          <w:lang w:eastAsia="zh-CN"/>
        </w:rPr>
        <w:t xml:space="preserve">Case 2.a.i: iAMF and oAMF can communicate; tAMF and oAMF cannot communicate. </w:t>
      </w:r>
    </w:p>
    <w:p w14:paraId="69A8A0DF" w14:textId="313A5DEB" w:rsidR="00324432" w:rsidRDefault="00203C47" w:rsidP="005E093B">
      <w:pPr>
        <w:pStyle w:val="B1"/>
        <w:rPr>
          <w:lang w:eastAsia="zh-CN"/>
        </w:rPr>
      </w:pPr>
      <w:r>
        <w:rPr>
          <w:lang w:eastAsia="zh-CN"/>
        </w:rPr>
        <w:tab/>
      </w:r>
      <w:r w:rsidR="00324432">
        <w:rPr>
          <w:lang w:eastAsia="zh-CN"/>
        </w:rPr>
        <w:t>The UE includes GUTI in RR in step 1.</w:t>
      </w:r>
    </w:p>
    <w:p w14:paraId="053075A3" w14:textId="264A0184" w:rsidR="00324432" w:rsidRDefault="00203C47" w:rsidP="005E093B">
      <w:pPr>
        <w:pStyle w:val="B1"/>
        <w:rPr>
          <w:lang w:eastAsia="zh-CN"/>
        </w:rPr>
      </w:pPr>
      <w:r>
        <w:rPr>
          <w:lang w:eastAsia="zh-CN"/>
        </w:rPr>
        <w:tab/>
      </w:r>
      <w:r w:rsidR="00324432">
        <w:rPr>
          <w:lang w:eastAsia="zh-CN"/>
        </w:rPr>
        <w:t xml:space="preserve">After the tAMF receives the rerouted RR message with GUTI in step 10, the tAMF sends unprotected ID request to the UE. The UE, based on the indication received in step 7, will process the ID request messge and returns SUCI to the tAMF. The tAMF will obtains authentication token from the home network by providing SUCI. </w:t>
      </w:r>
      <w:r w:rsidR="00324432">
        <w:rPr>
          <w:lang w:eastAsia="zh-CN"/>
        </w:rPr>
        <w:lastRenderedPageBreak/>
        <w:t xml:space="preserve">After that, the tAMF will send unprotected authentication reques to the UE. The UE, based on the indication received in step 7, will process the unprotected authentication request. </w:t>
      </w:r>
    </w:p>
    <w:p w14:paraId="2F1DB3E6" w14:textId="77777777" w:rsidR="00324432" w:rsidRDefault="00324432" w:rsidP="005E093B">
      <w:pPr>
        <w:pStyle w:val="B1"/>
        <w:rPr>
          <w:lang w:eastAsia="zh-CN"/>
        </w:rPr>
      </w:pPr>
      <w:r>
        <w:rPr>
          <w:lang w:eastAsia="zh-CN"/>
        </w:rPr>
        <w:t>Case 2.a.ii: no communication allowed among iAMF, oAMF and tAMF</w:t>
      </w:r>
    </w:p>
    <w:p w14:paraId="218B558C" w14:textId="74844562" w:rsidR="00324432" w:rsidRDefault="00203C47" w:rsidP="005E093B">
      <w:pPr>
        <w:pStyle w:val="B1"/>
        <w:rPr>
          <w:lang w:eastAsia="zh-CN"/>
        </w:rPr>
      </w:pPr>
      <w:r>
        <w:rPr>
          <w:lang w:eastAsia="zh-CN"/>
        </w:rPr>
        <w:tab/>
      </w:r>
      <w:r w:rsidR="00324432">
        <w:rPr>
          <w:lang w:eastAsia="zh-CN"/>
        </w:rPr>
        <w:t xml:space="preserve">The UE includes GUTI in RR in step 1. </w:t>
      </w:r>
    </w:p>
    <w:p w14:paraId="795DB146" w14:textId="0C235C21" w:rsidR="00324432" w:rsidRDefault="00203C47" w:rsidP="005E093B">
      <w:pPr>
        <w:pStyle w:val="B1"/>
        <w:rPr>
          <w:lang w:eastAsia="zh-CN"/>
        </w:rPr>
      </w:pPr>
      <w:r>
        <w:rPr>
          <w:lang w:eastAsia="zh-CN"/>
        </w:rPr>
        <w:tab/>
      </w:r>
      <w:r w:rsidR="00324432">
        <w:rPr>
          <w:lang w:eastAsia="zh-CN"/>
        </w:rPr>
        <w:t>After the tAMF receives the rerouted RR message with GUTI in step 10, the tAMF performs the same as in Case 2.a.i., i.e. ID request and then primary authentication.</w:t>
      </w:r>
    </w:p>
    <w:p w14:paraId="1A66CD55" w14:textId="77777777" w:rsidR="00324432" w:rsidRDefault="00324432" w:rsidP="005E093B">
      <w:pPr>
        <w:pStyle w:val="B1"/>
        <w:rPr>
          <w:lang w:eastAsia="zh-CN"/>
        </w:rPr>
      </w:pPr>
      <w:r>
        <w:rPr>
          <w:lang w:eastAsia="zh-CN"/>
        </w:rPr>
        <w:t>Case 2.b.i</w:t>
      </w:r>
    </w:p>
    <w:p w14:paraId="74DFF5F1" w14:textId="06765412" w:rsidR="00324432" w:rsidRDefault="00203C47" w:rsidP="005E093B">
      <w:pPr>
        <w:pStyle w:val="B1"/>
        <w:rPr>
          <w:lang w:eastAsia="zh-CN"/>
        </w:rPr>
      </w:pPr>
      <w:r>
        <w:rPr>
          <w:lang w:eastAsia="zh-CN"/>
        </w:rPr>
        <w:tab/>
      </w:r>
      <w:r w:rsidR="00324432">
        <w:rPr>
          <w:lang w:eastAsia="zh-CN"/>
        </w:rPr>
        <w:t xml:space="preserve">The UE includes GUTI in RR in step 1. </w:t>
      </w:r>
    </w:p>
    <w:p w14:paraId="4EEB0401" w14:textId="7747D92D" w:rsidR="00324432" w:rsidRDefault="00203C47" w:rsidP="005E093B">
      <w:pPr>
        <w:pStyle w:val="B1"/>
        <w:rPr>
          <w:lang w:eastAsia="zh-CN"/>
        </w:rPr>
      </w:pPr>
      <w:r>
        <w:rPr>
          <w:lang w:eastAsia="zh-CN"/>
        </w:rPr>
        <w:tab/>
      </w:r>
      <w:r w:rsidR="00324432">
        <w:rPr>
          <w:lang w:eastAsia="zh-CN"/>
        </w:rPr>
        <w:t xml:space="preserve">The iAMF retrieves UE security context from the oAMF in step 2. The oAMF may perform horizontal key derivation. </w:t>
      </w:r>
    </w:p>
    <w:p w14:paraId="2905721B" w14:textId="765E9B2E" w:rsidR="00324432" w:rsidRDefault="00203C47" w:rsidP="005E093B">
      <w:pPr>
        <w:pStyle w:val="B1"/>
        <w:rPr>
          <w:lang w:eastAsia="zh-CN"/>
        </w:rPr>
      </w:pPr>
      <w:r>
        <w:rPr>
          <w:lang w:eastAsia="zh-CN"/>
        </w:rPr>
        <w:tab/>
      </w:r>
      <w:r w:rsidR="00324432">
        <w:rPr>
          <w:lang w:eastAsia="zh-CN"/>
        </w:rPr>
        <w:t>After obtain the horizontal key derivation, the iAMF may perform one of the following:</w:t>
      </w:r>
    </w:p>
    <w:p w14:paraId="50F7442F" w14:textId="1051F124"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but perform authentication to create new security context. NAS SMC is performed to activate the new security context. </w:t>
      </w:r>
    </w:p>
    <w:p w14:paraId="38FF98C4" w14:textId="3B6EE1F4" w:rsidR="00324432" w:rsidRDefault="00203C47" w:rsidP="005E093B">
      <w:pPr>
        <w:pStyle w:val="B2"/>
        <w:rPr>
          <w:lang w:eastAsia="zh-CN"/>
        </w:rPr>
      </w:pPr>
      <w:r>
        <w:rPr>
          <w:lang w:eastAsia="zh-CN"/>
        </w:rPr>
        <w:t>2)</w:t>
      </w:r>
      <w:r>
        <w:rPr>
          <w:lang w:eastAsia="zh-CN"/>
        </w:rPr>
        <w:tab/>
      </w:r>
      <w:r w:rsidR="00324432">
        <w:rPr>
          <w:lang w:eastAsia="zh-CN"/>
        </w:rPr>
        <w:t>Decide to use the received security context from the oAMF</w:t>
      </w:r>
    </w:p>
    <w:p w14:paraId="40945AF0" w14:textId="67D820D3" w:rsidR="00324432" w:rsidRDefault="00203C47" w:rsidP="005E093B">
      <w:pPr>
        <w:pStyle w:val="B3"/>
        <w:rPr>
          <w:lang w:eastAsia="zh-CN"/>
        </w:rPr>
      </w:pPr>
      <w:r>
        <w:rPr>
          <w:lang w:eastAsia="zh-CN"/>
        </w:rPr>
        <w:t>a)</w:t>
      </w:r>
      <w:r>
        <w:rPr>
          <w:lang w:eastAsia="zh-CN"/>
        </w:rPr>
        <w:tab/>
      </w:r>
      <w:r w:rsidR="00324432">
        <w:rPr>
          <w:lang w:eastAsia="zh-CN"/>
        </w:rPr>
        <w:t>If the oAMF has performed horizontal Kamf derivation and sent the derived security context to the iAMF, then the iAMF will send NAS SMC protected by the derived security context. The NAS SMC also included an indicator to indicate the UE to perform horizontal Kamf derivation. The UE, based on the indication performs horizontal Kamf derivation.</w:t>
      </w:r>
    </w:p>
    <w:p w14:paraId="16718AD2" w14:textId="284A7DA1" w:rsidR="00324432" w:rsidRDefault="00203C47" w:rsidP="005E093B">
      <w:pPr>
        <w:pStyle w:val="B3"/>
        <w:rPr>
          <w:lang w:eastAsia="zh-CN"/>
        </w:rPr>
      </w:pPr>
      <w:r>
        <w:rPr>
          <w:lang w:eastAsia="zh-CN"/>
        </w:rPr>
        <w:t>b)</w:t>
      </w:r>
      <w:r>
        <w:rPr>
          <w:lang w:eastAsia="zh-CN"/>
        </w:rPr>
        <w:tab/>
      </w:r>
      <w:r w:rsidR="00324432">
        <w:rPr>
          <w:lang w:eastAsia="zh-CN"/>
        </w:rPr>
        <w:t xml:space="preserve">If the oAMF has not performed horizontal Kamf derivation and sent the old security context to the iAMF, the iAMF is able to verify and decrypt the received RR message, and obtain requested S-NSSAIs. In this case, the iAMF is able to determine whether NAS reroute is needed without security activation, hence the regsitraton failure in the key issue does not exist. </w:t>
      </w:r>
    </w:p>
    <w:p w14:paraId="1CE767C4" w14:textId="40367E3D" w:rsidR="00324432" w:rsidRDefault="00203C47" w:rsidP="005E093B">
      <w:pPr>
        <w:pStyle w:val="B1"/>
        <w:rPr>
          <w:lang w:eastAsia="zh-CN"/>
        </w:rPr>
      </w:pPr>
      <w:r>
        <w:rPr>
          <w:lang w:eastAsia="zh-CN"/>
        </w:rPr>
        <w:tab/>
      </w:r>
      <w:r w:rsidR="00324432">
        <w:rPr>
          <w:lang w:eastAsia="zh-CN"/>
        </w:rPr>
        <w:t>After the tAMF receives the rerouted RR message with GUTI in step 10, the tAMF retrives UE context from the oAMF in step 11. The oAMF may perform horizontal Kamf derivation and returns the derived security context. After obtains the security context from the oAMF, the tAMF may perform one of the following:</w:t>
      </w:r>
    </w:p>
    <w:p w14:paraId="74849CFF" w14:textId="4F6653B0"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from the oAMF, but perform authentication; therefore, the tAMF sends ID request to the UE to obtain SUCI and later sends authentication request to the UE. UE, based on the indication received in step 9, will process the ID request and authentication request. </w:t>
      </w:r>
    </w:p>
    <w:p w14:paraId="1E87D7D4" w14:textId="750ABF6D" w:rsidR="00324432" w:rsidRDefault="00203C47" w:rsidP="005E093B">
      <w:pPr>
        <w:pStyle w:val="B2"/>
        <w:rPr>
          <w:lang w:eastAsia="zh-CN"/>
        </w:rPr>
      </w:pPr>
      <w:r>
        <w:rPr>
          <w:lang w:eastAsia="zh-CN"/>
        </w:rPr>
        <w:t>2)</w:t>
      </w:r>
      <w:r>
        <w:rPr>
          <w:lang w:eastAsia="zh-CN"/>
        </w:rPr>
        <w:tab/>
      </w:r>
      <w:r w:rsidR="00324432">
        <w:rPr>
          <w:lang w:eastAsia="zh-CN"/>
        </w:rPr>
        <w:t xml:space="preserve">Decide to use the received security context from the oAMF. </w:t>
      </w:r>
    </w:p>
    <w:p w14:paraId="5C6F96C9" w14:textId="3908AB21" w:rsidR="00324432" w:rsidRDefault="00203C47" w:rsidP="005E093B">
      <w:pPr>
        <w:pStyle w:val="B3"/>
        <w:rPr>
          <w:lang w:eastAsia="zh-CN"/>
        </w:rPr>
      </w:pPr>
      <w:r>
        <w:rPr>
          <w:lang w:eastAsia="zh-CN"/>
        </w:rPr>
        <w:t>a)</w:t>
      </w:r>
      <w:r>
        <w:rPr>
          <w:lang w:eastAsia="zh-CN"/>
        </w:rPr>
        <w:tab/>
      </w:r>
      <w:r w:rsidR="00324432">
        <w:rPr>
          <w:lang w:eastAsia="zh-CN"/>
        </w:rPr>
        <w:t xml:space="preserve">If oAMF has performed horizontal Kamf derivation based on the old security context and sent the derived security context to the tAMF, then the tAMF will send NAS SMC protected by the derived security context. The NAS SMC also included an indicator to indicate the UE to perform horizontal Kamf derivation. The UE, based on the indication received in step 9, resume the old security context, and then performs horizontal Kamf derivation and use the derived key to verify the NAS SMC. </w:t>
      </w:r>
    </w:p>
    <w:p w14:paraId="3FF894C1" w14:textId="015A1F94" w:rsidR="00324432" w:rsidRDefault="00203C47" w:rsidP="005E093B">
      <w:pPr>
        <w:pStyle w:val="B3"/>
        <w:rPr>
          <w:lang w:eastAsia="zh-CN"/>
        </w:rPr>
      </w:pPr>
      <w:r>
        <w:rPr>
          <w:lang w:eastAsia="zh-CN"/>
        </w:rPr>
        <w:t>b)</w:t>
      </w:r>
      <w:r>
        <w:rPr>
          <w:lang w:eastAsia="zh-CN"/>
        </w:rPr>
        <w:tab/>
      </w:r>
      <w:r w:rsidR="00324432">
        <w:rPr>
          <w:lang w:eastAsia="zh-CN"/>
        </w:rPr>
        <w:t>If oAMF has not performed horizontal Kamf derivation and sent the old security context to the tAMF, the tAMF will use old security context to protect the NAS message to the UE. The UE based on the indication received in step 9, will resume the old security context and verify the received NAS message.</w:t>
      </w:r>
    </w:p>
    <w:p w14:paraId="3E6F93FE" w14:textId="77777777" w:rsidR="00324432" w:rsidRDefault="00324432" w:rsidP="00324432">
      <w:pPr>
        <w:rPr>
          <w:lang w:eastAsia="zh-CN"/>
        </w:rPr>
      </w:pPr>
    </w:p>
    <w:p w14:paraId="598D55FB" w14:textId="77777777" w:rsidR="00324432" w:rsidRDefault="00324432" w:rsidP="005E093B">
      <w:pPr>
        <w:pStyle w:val="B1"/>
        <w:rPr>
          <w:lang w:eastAsia="zh-CN"/>
        </w:rPr>
      </w:pPr>
      <w:r>
        <w:rPr>
          <w:lang w:eastAsia="zh-CN"/>
        </w:rPr>
        <w:t>Case 2.b.i may need to be aligned with vertical requirement later if required.</w:t>
      </w:r>
    </w:p>
    <w:p w14:paraId="1E286ECE" w14:textId="77777777" w:rsidR="00324432" w:rsidRDefault="00324432" w:rsidP="005E093B">
      <w:pPr>
        <w:pStyle w:val="B1"/>
        <w:rPr>
          <w:lang w:eastAsia="zh-CN"/>
        </w:rPr>
      </w:pPr>
      <w:r>
        <w:rPr>
          <w:lang w:eastAsia="zh-CN"/>
        </w:rPr>
        <w:t>Case 2.b.ii</w:t>
      </w:r>
    </w:p>
    <w:p w14:paraId="102F888A" w14:textId="37134AAC" w:rsidR="00324432" w:rsidRDefault="00203C47" w:rsidP="005E093B">
      <w:pPr>
        <w:pStyle w:val="B1"/>
        <w:rPr>
          <w:lang w:eastAsia="zh-CN"/>
        </w:rPr>
      </w:pPr>
      <w:r>
        <w:rPr>
          <w:lang w:eastAsia="zh-CN"/>
        </w:rPr>
        <w:tab/>
      </w:r>
      <w:r w:rsidR="00324432">
        <w:rPr>
          <w:lang w:eastAsia="zh-CN"/>
        </w:rPr>
        <w:t xml:space="preserve">The UE includes GUTI in RR in step 1. </w:t>
      </w:r>
    </w:p>
    <w:p w14:paraId="0A95D65A" w14:textId="3736ED6A" w:rsidR="00324432" w:rsidRDefault="00203C47" w:rsidP="005E093B">
      <w:pPr>
        <w:pStyle w:val="B1"/>
        <w:rPr>
          <w:lang w:eastAsia="zh-CN"/>
        </w:rPr>
      </w:pPr>
      <w:r>
        <w:rPr>
          <w:lang w:eastAsia="zh-CN"/>
        </w:rPr>
        <w:tab/>
      </w:r>
      <w:r w:rsidR="00324432">
        <w:rPr>
          <w:lang w:eastAsia="zh-CN"/>
        </w:rPr>
        <w:t xml:space="preserve">The initial AMF performs primary authentication and NAS SMC. Then the intial AMF decides to reroute NAS via RAN. The RR is rerouted to the target AMF via RAN. </w:t>
      </w:r>
    </w:p>
    <w:p w14:paraId="314CE15C" w14:textId="748836AF" w:rsidR="00324432" w:rsidRDefault="00203C47" w:rsidP="005E093B">
      <w:pPr>
        <w:pStyle w:val="B1"/>
        <w:rPr>
          <w:lang w:eastAsia="zh-CN"/>
        </w:rPr>
      </w:pPr>
      <w:r>
        <w:rPr>
          <w:lang w:eastAsia="zh-CN"/>
        </w:rPr>
        <w:lastRenderedPageBreak/>
        <w:tab/>
      </w:r>
      <w:r w:rsidR="00324432">
        <w:rPr>
          <w:lang w:eastAsia="zh-CN"/>
        </w:rPr>
        <w:t xml:space="preserve">After the tAMF receives the rerouted RR message with GUTI in step 10, the tAMF retrives UE context from the oAMF in step 11. The oAMF may perform horizontal Kamf derivation and returns the derived security context. After obtains the security context from the oAMF, the tAMF performs the same as in Case 2.b.i. </w:t>
      </w:r>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553" w:name="_Toc72788015"/>
      <w:r>
        <w:t>6.</w:t>
      </w:r>
      <w:r w:rsidR="00846648">
        <w:t>3</w:t>
      </w:r>
      <w:r>
        <w:t>.3</w:t>
      </w:r>
      <w:r>
        <w:tab/>
        <w:t>Security Evaluation</w:t>
      </w:r>
      <w:bookmarkEnd w:id="553"/>
    </w:p>
    <w:p w14:paraId="035149AF" w14:textId="2A2E311F" w:rsidR="00C01422" w:rsidRDefault="00C93823" w:rsidP="005E093B">
      <w:pPr>
        <w:rPr>
          <w:lang w:val="en" w:eastAsia="zh-CN"/>
        </w:rPr>
      </w:pPr>
      <w:r>
        <w:rPr>
          <w:lang w:eastAsia="zh-CN"/>
        </w:rPr>
        <w:t xml:space="preserve">The solution </w:t>
      </w:r>
      <w:r w:rsidRPr="005E093B">
        <w:rPr>
          <w:lang w:val="en" w:eastAsia="zh-CN"/>
        </w:rPr>
        <w:t>addresses</w:t>
      </w:r>
      <w:r>
        <w:rPr>
          <w:lang w:eastAsia="zh-CN"/>
        </w:rPr>
        <w:t xml:space="preserve"> Key Issue # 1. </w:t>
      </w:r>
      <w:r w:rsidR="00C01422">
        <w:rPr>
          <w:lang w:eastAsia="zh-CN"/>
        </w:rPr>
        <w:t xml:space="preserve"> </w:t>
      </w:r>
      <w:r w:rsidR="00C01422">
        <w:rPr>
          <w:lang w:val="en" w:eastAsia="zh-CN"/>
        </w:rPr>
        <w:t xml:space="preserve">The solution impacts UE and the initial AMF. </w:t>
      </w:r>
    </w:p>
    <w:p w14:paraId="60847C8A" w14:textId="77777777" w:rsidR="00C01422" w:rsidRDefault="00C01422" w:rsidP="00C01422">
      <w:pPr>
        <w:pStyle w:val="B1"/>
        <w:rPr>
          <w:b/>
          <w:lang w:val="en" w:eastAsia="zh-CN"/>
        </w:rPr>
      </w:pPr>
      <w:r>
        <w:rPr>
          <w:b/>
          <w:lang w:val="en" w:eastAsia="zh-CN"/>
        </w:rPr>
        <w:t>Impact on the UE:</w:t>
      </w:r>
    </w:p>
    <w:p w14:paraId="55AA9C4A" w14:textId="15B0EE1C"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In the solution, the UE includes an indictor for the capability in the RR. UE is required to support the capability to processes unprotected authentication request and ID request, as well as to resume the old security context. </w:t>
      </w:r>
    </w:p>
    <w:p w14:paraId="0D3AB1C8" w14:textId="77777777" w:rsidR="00C01422" w:rsidRDefault="00C01422" w:rsidP="00C01422">
      <w:pPr>
        <w:pStyle w:val="B1"/>
        <w:ind w:left="284" w:hanging="1"/>
        <w:rPr>
          <w:b/>
          <w:lang w:val="en" w:eastAsia="zh-CN"/>
        </w:rPr>
      </w:pPr>
      <w:r>
        <w:rPr>
          <w:b/>
          <w:lang w:val="en" w:eastAsia="zh-CN"/>
        </w:rPr>
        <w:t>Impact on the initial AMF:</w:t>
      </w:r>
    </w:p>
    <w:p w14:paraId="1FC2F28A" w14:textId="25A77E09"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The initial AMF receives the indicator in the RR and sends to the UE an indication to instruct the UE to proccess the unprotected authentication request or ID requset and also resume old security context. </w:t>
      </w:r>
    </w:p>
    <w:p w14:paraId="14DF6A68" w14:textId="625FDCA4" w:rsidR="00C01422" w:rsidRDefault="00C01422" w:rsidP="005E093B">
      <w:pPr>
        <w:rPr>
          <w:lang w:val="en" w:eastAsia="zh-CN"/>
        </w:rPr>
      </w:pPr>
      <w:r>
        <w:rPr>
          <w:lang w:val="en" w:eastAsia="zh-CN"/>
        </w:rPr>
        <w:t xml:space="preserve">The solution does not require transfer of security context between two separated slices.  </w:t>
      </w:r>
    </w:p>
    <w:p w14:paraId="5A01DC31" w14:textId="5DFCF287" w:rsidR="00C01422" w:rsidRDefault="00C01422" w:rsidP="005E093B">
      <w:pPr>
        <w:rPr>
          <w:lang w:val="en" w:eastAsia="zh-CN"/>
        </w:rPr>
      </w:pPr>
      <w:r>
        <w:rPr>
          <w:lang w:val="en" w:eastAsia="zh-CN"/>
        </w:rPr>
        <w:t xml:space="preserve">For case 2.b.i, where the iAMF and tAMF both can communicate with oAMF, iAMF and tAMF can obtain and use the security context from oAMF. Case 2.b.i need to be aligned with vertical requirement.  </w:t>
      </w:r>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pPr>
        <w:pStyle w:val="EditorsNote"/>
        <w:rPr>
          <w:lang w:eastAsia="zh-CN"/>
        </w:rPr>
        <w:pPrChange w:id="554" w:author="Rapporteur" w:date="2021-05-23T10:02:00Z">
          <w:pPr>
            <w:pStyle w:val="B1"/>
          </w:pPr>
        </w:pPrChange>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555" w:name="_Toc513475452"/>
      <w:bookmarkStart w:id="556" w:name="_Toc25533515"/>
      <w:bookmarkStart w:id="557" w:name="_Toc72788016"/>
      <w:r>
        <w:t>6.</w:t>
      </w:r>
      <w:r w:rsidR="00E26553">
        <w:t>4</w:t>
      </w:r>
      <w:r>
        <w:tab/>
        <w:t>Solution #</w:t>
      </w:r>
      <w:r w:rsidR="00E26553">
        <w:t>4</w:t>
      </w:r>
      <w:r>
        <w:t xml:space="preserve">: </w:t>
      </w:r>
      <w:bookmarkEnd w:id="555"/>
      <w:bookmarkEnd w:id="556"/>
      <w:r w:rsidRPr="00157FB2">
        <w:t>Solution to enable NAS Security for AMF reallocation and reroute via RAN Scenario</w:t>
      </w:r>
      <w:bookmarkEnd w:id="557"/>
    </w:p>
    <w:p w14:paraId="7A656095" w14:textId="7377FADC" w:rsidR="00752E27" w:rsidRDefault="00752E27" w:rsidP="00752E27">
      <w:pPr>
        <w:pStyle w:val="Heading3"/>
      </w:pPr>
      <w:bookmarkStart w:id="558" w:name="_Toc513475453"/>
      <w:bookmarkStart w:id="559" w:name="_Toc25533516"/>
      <w:bookmarkStart w:id="560" w:name="_Toc72788017"/>
      <w:r>
        <w:t>6.</w:t>
      </w:r>
      <w:r w:rsidR="00E26553">
        <w:t>4</w:t>
      </w:r>
      <w:r>
        <w:t>.1</w:t>
      </w:r>
      <w:r>
        <w:tab/>
        <w:t>Introduction</w:t>
      </w:r>
      <w:bookmarkEnd w:id="558"/>
      <w:bookmarkEnd w:id="559"/>
      <w:bookmarkEnd w:id="560"/>
    </w:p>
    <w:p w14:paraId="48803FCC" w14:textId="1166BEA2" w:rsidR="00752E27" w:rsidRDefault="00752E27" w:rsidP="00582B2E">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r w:rsidR="00BF31F9">
        <w:t xml:space="preserve"> </w:t>
      </w:r>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2DAC1469"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p>
    <w:p w14:paraId="6FAE37AB" w14:textId="5CDFB298" w:rsidR="00752E27" w:rsidRDefault="00752E27" w:rsidP="00752E27">
      <w:pPr>
        <w:pStyle w:val="Heading3"/>
      </w:pPr>
      <w:bookmarkStart w:id="561" w:name="_Toc513475454"/>
      <w:bookmarkStart w:id="562" w:name="_Toc25533517"/>
      <w:bookmarkStart w:id="563" w:name="_Toc72788018"/>
      <w:r>
        <w:t>6.</w:t>
      </w:r>
      <w:r w:rsidR="00C65DC3">
        <w:t>4</w:t>
      </w:r>
      <w:r>
        <w:t>.2</w:t>
      </w:r>
      <w:r>
        <w:tab/>
        <w:t>Solution details</w:t>
      </w:r>
      <w:bookmarkEnd w:id="561"/>
      <w:bookmarkEnd w:id="562"/>
      <w:bookmarkEnd w:id="563"/>
    </w:p>
    <w:p w14:paraId="099A9901" w14:textId="22C3D62C"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564" w:name="_Hlk55907704"/>
      <w:r>
        <w:t xml:space="preserve">The solution </w:t>
      </w:r>
      <w:r w:rsidR="006A1771">
        <w:t xml:space="preserve">uses the AUSF involved in the authentication procedure of the UE to act as </w:t>
      </w:r>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r w:rsidR="006A1771">
        <w:t>generate/</w:t>
      </w:r>
      <w:r>
        <w:t xml:space="preserve">store a security key in the network after a successful UE primary authentication and provide an AMF key when required </w:t>
      </w:r>
      <w:r w:rsidR="005622BF">
        <w:t xml:space="preserve">for </w:t>
      </w:r>
      <w:r>
        <w:t>the Target AMF which cannot communicate with an initial AMF and/or source AMF directly.</w:t>
      </w:r>
      <w:r w:rsidR="005622BF">
        <w:t xml:space="preserve"> </w:t>
      </w:r>
      <w:bookmarkStart w:id="565" w:name="_Hlk61898302"/>
      <w:r w:rsidR="005622BF">
        <w:t xml:space="preserve">The </w:t>
      </w:r>
      <w:r w:rsidR="00F70534">
        <w:t>AUSF</w:t>
      </w:r>
      <w:r w:rsidR="005622BF">
        <w:t xml:space="preserve"> </w:t>
      </w:r>
      <w:r w:rsidR="00F70534">
        <w:t xml:space="preserve">in the home network </w:t>
      </w:r>
      <w:r w:rsidR="005622BF">
        <w:t>is considered to be a trusted NF in the core network, as it will be involved during the primary authentication of the UE.</w:t>
      </w:r>
      <w:bookmarkEnd w:id="565"/>
      <w:r w:rsidR="00F70534" w:rsidRPr="00F70534">
        <w:t xml:space="preserve"> </w:t>
      </w:r>
      <w:r w:rsidR="00F70534">
        <w:t xml:space="preserve">Further the AUSF in the home network can provide AMF Re-allocation Security Service to the requester NF (i.e., initial AMF) by Nausf_AMFRealloc_SecurityContext service operation and can provide Key service to the requester NF (i.e., re-allocated Target AMF) by Nausf_Key service operation accordingly. </w:t>
      </w:r>
      <w:r w:rsidR="00F70534">
        <w:lastRenderedPageBreak/>
        <w:t>The new AUSF service operation related required and optional inputs and outputs with be described during the normative phase.</w:t>
      </w:r>
    </w:p>
    <w:p w14:paraId="0D1DFCB7" w14:textId="08BF17BF" w:rsidR="005622BF" w:rsidDel="00DE2CBC" w:rsidRDefault="005622BF" w:rsidP="005622BF">
      <w:pPr>
        <w:rPr>
          <w:del w:id="566" w:author="S3-212228" w:date="2021-05-24T21:01:00Z"/>
          <w:lang w:val="en-US" w:eastAsia="zh-CN"/>
        </w:rPr>
      </w:pPr>
      <w:del w:id="567" w:author="S3-212228" w:date="2021-05-24T21:01:00Z">
        <w:r w:rsidDel="00DE2CBC">
          <w:rPr>
            <w:lang w:val="en-US" w:eastAsia="zh-CN"/>
          </w:rPr>
          <w:delText xml:space="preserve">Using </w:delText>
        </w:r>
        <w:r w:rsidR="00181992" w:rsidDel="00DE2CBC">
          <w:rPr>
            <w:lang w:val="en-US" w:eastAsia="zh-CN"/>
          </w:rPr>
          <w:delText xml:space="preserve">AUSF as </w:delText>
        </w:r>
        <w:r w:rsidDel="00DE2CBC">
          <w:rPr>
            <w:lang w:val="en-US" w:eastAsia="zh-CN"/>
          </w:rPr>
          <w:delText>a common NF in the home network:</w:delText>
        </w:r>
      </w:del>
    </w:p>
    <w:p w14:paraId="0F2CEDB3" w14:textId="645C69A7" w:rsidR="005622BF" w:rsidRDefault="00181992" w:rsidP="005622BF">
      <w:r>
        <w:t xml:space="preserve">The AUSF can assist to ensure NAS security context availability for the reallocated AMF. </w:t>
      </w:r>
      <w:r>
        <w:rPr>
          <w:lang w:val="en-US" w:eastAsia="zh-CN"/>
        </w:rPr>
        <w:t>T</w:t>
      </w:r>
      <w:r w:rsidR="005622BF">
        <w:rPr>
          <w:lang w:val="en-US" w:eastAsia="zh-CN"/>
        </w:rPr>
        <w:t xml:space="preserve">he primary authentication is run similar to TS 33.501 and the AUSF </w:t>
      </w:r>
      <w:r w:rsidR="005622BF">
        <w:t>stores the Kseaf before sending the Nausf_UEAuthentication_Authenticate response message to the AMF/SEAF following a successful primary authentication</w:t>
      </w:r>
      <w:r>
        <w:t xml:space="preserve"> (i.e., as in TS 33.501 Clause 6.1.3.2.0 where the AUSF at step 4 generates Kseaf, at step 5 removes Kseaf from 5G AV to send 5G SE AV and finally at step 12 if authentication is successful sends Kseaf to SEAF). The message flow for enabling NAS Security for AMF re-allocation with NAS re-route via RAN using AUSF is shown in Figure 6.4.2-1</w:t>
      </w:r>
      <w:r w:rsidR="005622BF">
        <w:t>.</w:t>
      </w:r>
    </w:p>
    <w:p w14:paraId="0AEC74D6" w14:textId="484E07E8" w:rsidR="00752E27" w:rsidRDefault="00181992" w:rsidP="00752E27">
      <w:r>
        <w:rPr>
          <w:rFonts w:eastAsia="SimSun"/>
        </w:rPr>
        <w:object w:dxaOrig="8170" w:dyaOrig="7800" w14:anchorId="1892DEDA">
          <v:shape id="_x0000_i1033" type="#_x0000_t75" style="width:406.3pt;height:390.85pt" o:ole="">
            <v:imagedata r:id="rId18" o:title=""/>
          </v:shape>
          <o:OLEObject Type="Embed" ProgID="Visio.Drawing.15" ShapeID="_x0000_i1033" DrawAspect="Content" ObjectID="_1683400868" r:id="rId19"/>
        </w:object>
      </w:r>
    </w:p>
    <w:bookmarkEnd w:id="564"/>
    <w:p w14:paraId="2C4AF56F" w14:textId="77777777" w:rsidR="00752E27" w:rsidRDefault="00752E27" w:rsidP="00752E27">
      <w:pPr>
        <w:jc w:val="center"/>
      </w:pPr>
    </w:p>
    <w:p w14:paraId="52B665EF" w14:textId="019BE783" w:rsidR="00752E27" w:rsidRPr="001F714B" w:rsidRDefault="00752E27" w:rsidP="00582B2E">
      <w:pPr>
        <w:pStyle w:val="TF"/>
      </w:pPr>
      <w:r w:rsidRPr="001F714B">
        <w:t>Figure 6.</w:t>
      </w:r>
      <w:r w:rsidR="00C65DC3">
        <w:t>4</w:t>
      </w:r>
      <w:r w:rsidRPr="001F714B">
        <w:t>.2-</w:t>
      </w:r>
      <w:r w:rsidR="00181992">
        <w:t>1</w:t>
      </w:r>
      <w:r w:rsidRPr="001F714B">
        <w:t xml:space="preserve">: Enabling NAS Security for AMF re-allocation with NAS re-route via RAN using </w:t>
      </w:r>
      <w:r w:rsidR="00181992">
        <w:t>AUSF</w:t>
      </w:r>
    </w:p>
    <w:p w14:paraId="3A716E05" w14:textId="77777777" w:rsidR="00752E27" w:rsidRPr="00A342E7" w:rsidRDefault="00752E27" w:rsidP="00752E27">
      <w:pPr>
        <w:rPr>
          <w:b/>
          <w:bCs/>
        </w:rPr>
      </w:pPr>
      <w:r w:rsidRPr="00A342E7">
        <w:rPr>
          <w:b/>
          <w:bCs/>
        </w:rPr>
        <w:t>Case 1- Initial Registration:</w:t>
      </w:r>
    </w:p>
    <w:p w14:paraId="2C969ABF" w14:textId="550D4D41" w:rsidR="00752E27" w:rsidRDefault="00752E27" w:rsidP="00752E27">
      <w:r>
        <w:t>The steps involved in the solution shown in Figure 6.</w:t>
      </w:r>
      <w:r w:rsidR="00C65DC3">
        <w:t>4</w:t>
      </w:r>
      <w:r>
        <w:t>.2-</w:t>
      </w:r>
      <w:r w:rsidR="0010446C">
        <w:t>1</w:t>
      </w:r>
      <w:r>
        <w:t xml:space="preserve"> is de</w:t>
      </w:r>
      <w:r w:rsidR="00C65DC3">
        <w:t>s</w:t>
      </w:r>
      <w:r>
        <w:t>cribed as follows.</w:t>
      </w:r>
    </w:p>
    <w:p w14:paraId="28BB5E91" w14:textId="3109604D" w:rsidR="00752E27" w:rsidRDefault="00752E27" w:rsidP="00582B2E">
      <w:pPr>
        <w:pStyle w:val="B1"/>
        <w:rPr>
          <w:ins w:id="568" w:author="S3-212228" w:date="2021-05-24T21:04:00Z"/>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r w:rsidR="0010446C">
        <w:rPr>
          <w:lang w:val="en-US" w:eastAsia="zh-CN"/>
        </w:rPr>
        <w:t>can</w:t>
      </w:r>
      <w:r w:rsidR="0010446C" w:rsidRPr="00867C4F">
        <w:rPr>
          <w:lang w:val="en-US" w:eastAsia="zh-CN"/>
        </w:rPr>
        <w:t xml:space="preserve"> </w:t>
      </w:r>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3EC15580" w14:textId="0113DAAF" w:rsidR="00DE2CBC" w:rsidRDefault="00DE2CBC" w:rsidP="00DE2CBC">
      <w:pPr>
        <w:pStyle w:val="NO"/>
        <w:rPr>
          <w:ins w:id="569" w:author="S3-212228" w:date="2021-05-24T21:05:00Z"/>
          <w:lang w:val="en-US" w:eastAsia="zh-CN"/>
        </w:rPr>
      </w:pPr>
      <w:ins w:id="570" w:author="S3-212228" w:date="2021-05-24T21:05:00Z">
        <w:r>
          <w:rPr>
            <w:lang w:val="en-US" w:eastAsia="zh-CN"/>
          </w:rPr>
          <w:t>NOTE</w:t>
        </w:r>
      </w:ins>
      <w:ins w:id="571" w:author="Rapporteur" w:date="2021-05-24T21:13:00Z">
        <w:r w:rsidR="002E1C6E" w:rsidRPr="00E5759A">
          <w:t> </w:t>
        </w:r>
      </w:ins>
      <w:ins w:id="572" w:author="S3-212228" w:date="2021-05-24T21:05:00Z">
        <w:del w:id="573" w:author="Rapporteur" w:date="2021-05-24T21:13:00Z">
          <w:r w:rsidDel="002E1C6E">
            <w:rPr>
              <w:lang w:val="en-US" w:eastAsia="zh-CN"/>
            </w:rPr>
            <w:delText xml:space="preserve"> </w:delText>
          </w:r>
        </w:del>
        <w:r>
          <w:rPr>
            <w:lang w:val="en-US" w:eastAsia="zh-CN"/>
          </w:rPr>
          <w:t>1:</w:t>
        </w:r>
      </w:ins>
      <w:ins w:id="574" w:author="Rapporteur" w:date="2021-05-24T21:13:00Z">
        <w:r w:rsidR="002E1C6E">
          <w:rPr>
            <w:lang w:val="en-US" w:eastAsia="zh-CN"/>
          </w:rPr>
          <w:tab/>
        </w:r>
      </w:ins>
      <w:ins w:id="575" w:author="S3-212228" w:date="2021-05-24T21:05:00Z">
        <w:del w:id="576" w:author="Rapporteur" w:date="2021-05-24T21:13:00Z">
          <w:r w:rsidDel="002E1C6E">
            <w:rPr>
              <w:lang w:val="en-US" w:eastAsia="zh-CN"/>
            </w:rPr>
            <w:delText xml:space="preserve"> </w:delText>
          </w:r>
        </w:del>
        <w:r>
          <w:rPr>
            <w:lang w:val="en-US" w:eastAsia="zh-CN"/>
          </w:rPr>
          <w:t>The UE indicates in the Registration Request the support for AMF Reallocation. The indication can be similar to the indication used in solution 1 and 3 of this study.</w:t>
        </w:r>
      </w:ins>
    </w:p>
    <w:p w14:paraId="4FC03905" w14:textId="28E1B0FC" w:rsidR="00DE2CBC" w:rsidRPr="00867C4F" w:rsidDel="00DE2CBC" w:rsidRDefault="00DE2CBC" w:rsidP="00582B2E">
      <w:pPr>
        <w:pStyle w:val="B1"/>
        <w:rPr>
          <w:del w:id="577" w:author="S3-212228" w:date="2021-05-24T21:05:00Z"/>
          <w:lang w:val="en-US" w:eastAsia="zh-CN"/>
        </w:rPr>
      </w:pPr>
    </w:p>
    <w:p w14:paraId="04EFA7E5" w14:textId="2183817B" w:rsidR="00752E27" w:rsidRDefault="00752E27" w:rsidP="00582B2E">
      <w:pPr>
        <w:pStyle w:val="B1"/>
        <w:rPr>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xml:space="preserve">. To facilitate NAS security </w:t>
      </w:r>
      <w:r w:rsidRPr="00016E2C">
        <w:rPr>
          <w:lang w:val="en-US" w:eastAsia="zh-CN"/>
        </w:rPr>
        <w:lastRenderedPageBreak/>
        <w:t>context provisioning to the Target AMF for the corresponding UE</w:t>
      </w:r>
      <w:r w:rsidR="00B236EA">
        <w:rPr>
          <w:lang w:val="en-US" w:eastAsia="zh-CN"/>
        </w:rPr>
        <w:t>'</w:t>
      </w:r>
      <w:r w:rsidRPr="00016E2C">
        <w:rPr>
          <w:lang w:val="en-US" w:eastAsia="zh-CN"/>
        </w:rPr>
        <w:t xml:space="preserve">s ongoing registration procedure, </w:t>
      </w:r>
      <w:r w:rsidR="0010446C">
        <w:rPr>
          <w:lang w:val="en-US" w:eastAsia="zh-CN"/>
        </w:rPr>
        <w:t>the solution considers using AUSF that can connect with both AMFs to assist indirect AMF re-allocation procedure</w:t>
      </w:r>
      <w:r w:rsidRPr="00016E2C">
        <w:rPr>
          <w:lang w:val="en-US" w:eastAsia="zh-CN"/>
        </w:rPr>
        <w:t xml:space="preserve">. If the Initial AMF </w:t>
      </w:r>
      <w:r w:rsidR="00E6747D">
        <w:rPr>
          <w:lang w:val="en-US" w:eastAsia="zh-CN"/>
        </w:rPr>
        <w:t xml:space="preserve">determines to reroute via RAN, then </w:t>
      </w:r>
      <w:r>
        <w:rPr>
          <w:lang w:val="en-US" w:eastAsia="zh-CN"/>
        </w:rPr>
        <w:t>to facilitate security context provisioning to the target AMF</w:t>
      </w:r>
      <w:r w:rsidR="00E6747D">
        <w:rPr>
          <w:lang w:val="en-US" w:eastAsia="zh-CN"/>
        </w:rPr>
        <w:t>,</w:t>
      </w:r>
      <w:del w:id="578" w:author="S3-212228" w:date="2021-05-24T21:07:00Z">
        <w:r w:rsidR="00E6747D" w:rsidDel="00DE2CBC">
          <w:rPr>
            <w:lang w:val="en-US" w:eastAsia="zh-CN"/>
          </w:rPr>
          <w:delText xml:space="preserve"> </w:delText>
        </w:r>
        <w:r w:rsidDel="00DE2CBC">
          <w:rPr>
            <w:lang w:val="en-US" w:eastAsia="zh-CN"/>
          </w:rPr>
          <w:delText>.</w:delText>
        </w:r>
      </w:del>
      <w:r w:rsidRPr="00016E2C">
        <w:rPr>
          <w:lang w:val="en-US" w:eastAsia="zh-CN"/>
        </w:rPr>
        <w:t xml:space="preserve"> </w:t>
      </w:r>
      <w:r w:rsidR="00E6747D">
        <w:rPr>
          <w:lang w:val="en-US" w:eastAsia="zh-CN"/>
        </w:rPr>
        <w:t>t</w:t>
      </w:r>
      <w:r w:rsidRPr="00016E2C">
        <w:rPr>
          <w:lang w:val="en-US" w:eastAsia="zh-CN"/>
        </w:rPr>
        <w:t xml:space="preserve">he initial AMF sends an </w:t>
      </w:r>
      <w:r w:rsidRPr="00956438">
        <w:rPr>
          <w:lang w:val="en-US" w:eastAsia="zh-CN"/>
        </w:rPr>
        <w:t>AMFRealloc_Secur</w:t>
      </w:r>
      <w:r>
        <w:rPr>
          <w:lang w:val="en-US" w:eastAsia="zh-CN"/>
        </w:rPr>
        <w:t>i</w:t>
      </w:r>
      <w:r w:rsidRPr="00956438">
        <w:rPr>
          <w:lang w:val="en-US" w:eastAsia="zh-CN"/>
        </w:rPr>
        <w:t>ty Context Request message (over a new service</w:t>
      </w:r>
      <w:r>
        <w:rPr>
          <w:lang w:val="en-US" w:eastAsia="zh-CN"/>
        </w:rPr>
        <w:t>-</w:t>
      </w:r>
      <w:r w:rsidR="00E6747D">
        <w:rPr>
          <w:lang w:val="en-US" w:eastAsia="zh-CN"/>
        </w:rPr>
        <w:t>operation</w:t>
      </w:r>
      <w:r w:rsidR="00E6747D" w:rsidRPr="00956438">
        <w:rPr>
          <w:lang w:val="en-US" w:eastAsia="zh-CN"/>
        </w:rPr>
        <w:t xml:space="preserve"> </w:t>
      </w:r>
      <w:r w:rsidR="00EE2EBF">
        <w:rPr>
          <w:lang w:val="en-US" w:eastAsia="zh-CN"/>
        </w:rPr>
        <w:t>message</w:t>
      </w:r>
      <w:r w:rsidRPr="00956438">
        <w:rPr>
          <w:lang w:val="en-US" w:eastAsia="zh-CN"/>
        </w:rPr>
        <w:t>)</w:t>
      </w:r>
      <w:r>
        <w:rPr>
          <w:lang w:val="en-US" w:eastAsia="zh-CN"/>
        </w:rPr>
        <w:t xml:space="preserve"> to the </w:t>
      </w:r>
      <w:r w:rsidR="00E6747D">
        <w:rPr>
          <w:lang w:val="en-US" w:eastAsia="zh-CN"/>
        </w:rPr>
        <w:t>AUSF</w:t>
      </w:r>
      <w:r>
        <w:rPr>
          <w:lang w:val="en-US" w:eastAsia="zh-CN"/>
        </w:rPr>
        <w:t xml:space="preserve"> which includes Target AMF information</w:t>
      </w:r>
      <w:ins w:id="579" w:author="S3-212228" w:date="2021-05-24T21:07:00Z">
        <w:r w:rsidR="00DE2CBC">
          <w:rPr>
            <w:lang w:val="en-US" w:eastAsia="zh-CN"/>
          </w:rPr>
          <w:t xml:space="preserve"> (example</w:t>
        </w:r>
        <w:del w:id="580" w:author="Rapporteur" w:date="2021-05-24T21:23:00Z">
          <w:r w:rsidR="00DE2CBC" w:rsidDel="00CE735B">
            <w:rPr>
              <w:lang w:val="en-US" w:eastAsia="zh-CN"/>
            </w:rPr>
            <w:delText>.</w:delText>
          </w:r>
        </w:del>
        <w:r w:rsidR="00DE2CBC">
          <w:rPr>
            <w:lang w:val="en-US" w:eastAsia="zh-CN"/>
          </w:rPr>
          <w:t>, AMF Set ID)</w:t>
        </w:r>
      </w:ins>
      <w:r>
        <w:rPr>
          <w:lang w:val="en-US" w:eastAsia="zh-CN"/>
        </w:rPr>
        <w:t xml:space="preserve">, AMF_Reroute_Security Required indication, </w:t>
      </w:r>
      <w:r w:rsidR="00E6747D">
        <w:rPr>
          <w:lang w:val="en-US" w:eastAsia="zh-CN"/>
        </w:rPr>
        <w:t xml:space="preserve">SUPI </w:t>
      </w:r>
      <w:r>
        <w:rPr>
          <w:lang w:val="en-US" w:eastAsia="zh-CN"/>
        </w:rPr>
        <w:t>and SUCI.</w:t>
      </w:r>
    </w:p>
    <w:p w14:paraId="1D91F547" w14:textId="575BA547" w:rsidR="00761874" w:rsidDel="00DE2CBC" w:rsidRDefault="00761874" w:rsidP="00761874">
      <w:pPr>
        <w:pStyle w:val="EditorsNote"/>
        <w:rPr>
          <w:del w:id="581" w:author="S3-212228" w:date="2021-05-24T21:08:00Z"/>
          <w:lang w:val="en-US" w:eastAsia="zh-CN"/>
        </w:rPr>
      </w:pPr>
      <w:del w:id="582" w:author="S3-212228" w:date="2021-05-24T21:08:00Z">
        <w:r w:rsidDel="00DE2CBC">
          <w:rPr>
            <w:lang w:val="en-US" w:eastAsia="zh-CN"/>
          </w:rPr>
          <w:delText>Editor</w:delText>
        </w:r>
      </w:del>
      <w:ins w:id="583" w:author="Rapporteur" w:date="2021-05-23T10:02:00Z">
        <w:del w:id="584" w:author="S3-212228" w:date="2021-05-24T21:08:00Z">
          <w:r w:rsidR="0054645F" w:rsidDel="00DE2CBC">
            <w:rPr>
              <w:lang w:val="en-US" w:eastAsia="zh-CN"/>
            </w:rPr>
            <w:delText>'</w:delText>
          </w:r>
        </w:del>
      </w:ins>
      <w:del w:id="585" w:author="S3-212228" w:date="2021-05-24T21:08:00Z">
        <w:r w:rsidDel="00DE2CBC">
          <w:rPr>
            <w:lang w:val="en-US" w:eastAsia="zh-CN"/>
          </w:rPr>
          <w:delText>’s Note: As target AMF information is sent to AUSF in step 4, it is FFS how to address revealing VPLMN network configuration to HPLMN (AUSF) while roaming.</w:delText>
        </w:r>
      </w:del>
    </w:p>
    <w:p w14:paraId="3A21D10D" w14:textId="0CCF9FE7" w:rsidR="00761874" w:rsidDel="00DE2CBC" w:rsidRDefault="00761874" w:rsidP="00582B2E">
      <w:pPr>
        <w:pStyle w:val="B1"/>
        <w:rPr>
          <w:del w:id="586" w:author="S3-212228" w:date="2021-05-24T21:08:00Z"/>
          <w:lang w:val="en-US" w:eastAsia="zh-CN"/>
        </w:rPr>
      </w:pPr>
    </w:p>
    <w:p w14:paraId="5D8D01B0" w14:textId="522BDC66"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AMFRealloc_SecurityContext Request message, the </w:t>
      </w:r>
      <w:r w:rsidR="002A2560">
        <w:rPr>
          <w:lang w:val="en-US" w:eastAsia="zh-CN"/>
        </w:rPr>
        <w:t>AUSF locally stores the SUCI along with SUPI. B</w:t>
      </w:r>
      <w:r w:rsidRPr="00016E2C">
        <w:rPr>
          <w:lang w:val="en-US" w:eastAsia="zh-CN"/>
        </w:rPr>
        <w:t>ased on the SUPI identifies the locally stored security context</w:t>
      </w:r>
      <w:del w:id="587" w:author="S3-212228" w:date="2021-05-24T21:11:00Z">
        <w:r w:rsidR="00E370E8" w:rsidDel="002E1C6E">
          <w:rPr>
            <w:lang w:val="en-US" w:eastAsia="zh-CN"/>
          </w:rPr>
          <w:delText xml:space="preserve"> (i.e.,  Kseaf</w:delText>
        </w:r>
        <w:r w:rsidR="002A2560" w:rsidDel="002E1C6E">
          <w:rPr>
            <w:lang w:val="en-US" w:eastAsia="zh-CN"/>
          </w:rPr>
          <w:delText>)</w:delText>
        </w:r>
      </w:del>
      <w:r w:rsidRPr="00016E2C">
        <w:rPr>
          <w:lang w:val="en-US" w:eastAsia="zh-CN"/>
        </w:rPr>
        <w:t xml:space="preserve">. Further the </w:t>
      </w:r>
      <w:r w:rsidR="002A2560">
        <w:rPr>
          <w:lang w:val="en-US" w:eastAsia="zh-CN"/>
        </w:rPr>
        <w:t>AUSF</w:t>
      </w:r>
      <w:r w:rsidRPr="00016E2C">
        <w:rPr>
          <w:lang w:val="en-US" w:eastAsia="zh-CN"/>
        </w:rPr>
        <w:t xml:space="preserve"> generates the </w:t>
      </w:r>
      <w:ins w:id="588" w:author="S3-212228" w:date="2021-05-24T21:11:00Z">
        <w:r w:rsidR="002E1C6E">
          <w:rPr>
            <w:lang w:val="en-US" w:eastAsia="zh-CN"/>
          </w:rPr>
          <w:t>new security anchor key and</w:t>
        </w:r>
        <w:r w:rsidR="002E1C6E" w:rsidRPr="00016E2C">
          <w:rPr>
            <w:lang w:val="en-US" w:eastAsia="zh-CN"/>
          </w:rPr>
          <w:t xml:space="preserve"> </w:t>
        </w:r>
      </w:ins>
      <w:r w:rsidRPr="00016E2C">
        <w:rPr>
          <w:lang w:val="en-US" w:eastAsia="zh-CN"/>
        </w:rPr>
        <w:t>reroute security context (NAS_Sec_ID). NAS_Sec_ID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r w:rsidR="002A2560">
        <w:rPr>
          <w:lang w:val="en-US" w:eastAsia="zh-CN"/>
        </w:rPr>
        <w:t xml:space="preserve">AUSF </w:t>
      </w:r>
      <w:r w:rsidRPr="00016E2C">
        <w:rPr>
          <w:lang w:val="en-US" w:eastAsia="zh-CN"/>
        </w:rPr>
        <w:t>to authenticate the Target A</w:t>
      </w:r>
      <w:r>
        <w:rPr>
          <w:lang w:val="en-US" w:eastAsia="zh-CN"/>
        </w:rPr>
        <w:t>M</w:t>
      </w:r>
      <w:r w:rsidRPr="00016E2C">
        <w:rPr>
          <w:lang w:val="en-US" w:eastAsia="zh-CN"/>
        </w:rPr>
        <w:t xml:space="preserve">F for fetching any </w:t>
      </w:r>
      <w:r w:rsidR="002A2560">
        <w:rPr>
          <w:lang w:val="en-US" w:eastAsia="zh-CN"/>
        </w:rPr>
        <w:t xml:space="preserve">specific </w:t>
      </w:r>
      <w:r w:rsidRPr="00016E2C">
        <w:rPr>
          <w:lang w:val="en-US" w:eastAsia="zh-CN"/>
        </w:rPr>
        <w:t>security context at a later point of time.</w:t>
      </w:r>
    </w:p>
    <w:p w14:paraId="39F06EAF" w14:textId="3C2B2F91" w:rsidR="00EA4638" w:rsidRPr="00A342E7" w:rsidRDefault="00EA4638" w:rsidP="00F55F0F">
      <w:pPr>
        <w:pStyle w:val="NO"/>
        <w:rPr>
          <w:lang w:val="en-US" w:eastAsia="zh-CN"/>
        </w:rPr>
      </w:pPr>
      <w:r>
        <w:rPr>
          <w:lang w:val="en-US" w:eastAsia="zh-CN"/>
        </w:rPr>
        <w:t>NOTE</w:t>
      </w:r>
      <w:r w:rsidR="003201F2" w:rsidRPr="00E5759A">
        <w:t> </w:t>
      </w:r>
      <w:ins w:id="589" w:author="S3-212228" w:date="2021-05-24T21:12:00Z">
        <w:r w:rsidR="002E1C6E">
          <w:t>2</w:t>
        </w:r>
      </w:ins>
      <w:del w:id="590" w:author="S3-212228" w:date="2021-05-24T21:12:00Z">
        <w:r w:rsidR="002A2560" w:rsidDel="002E1C6E">
          <w:delText>1</w:delText>
        </w:r>
      </w:del>
      <w:r>
        <w:rPr>
          <w:lang w:val="en-US" w:eastAsia="zh-CN"/>
        </w:rPr>
        <w:t>:</w:t>
      </w:r>
      <w:ins w:id="591" w:author="Rapporteur" w:date="2021-05-24T21:14:00Z">
        <w:r w:rsidR="00166B10">
          <w:rPr>
            <w:lang w:val="en-US" w:eastAsia="zh-CN"/>
          </w:rPr>
          <w:tab/>
        </w:r>
      </w:ins>
      <w:del w:id="592" w:author="Rapporteur" w:date="2021-05-24T21:13:00Z">
        <w:r w:rsidDel="002E1C6E">
          <w:rPr>
            <w:lang w:val="en-US" w:eastAsia="zh-CN"/>
          </w:rPr>
          <w:delText xml:space="preserve"> </w:delText>
        </w:r>
      </w:del>
      <w:r>
        <w:rPr>
          <w:lang w:val="en-US" w:eastAsia="zh-CN"/>
        </w:rPr>
        <w:t>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p>
    <w:p w14:paraId="09E059C9" w14:textId="1AB16295"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r w:rsidR="002A2560">
        <w:rPr>
          <w:lang w:val="en-US" w:eastAsia="zh-CN"/>
        </w:rPr>
        <w:t>AUSF</w:t>
      </w:r>
      <w:r w:rsidRPr="00016E2C">
        <w:rPr>
          <w:lang w:val="en-US" w:eastAsia="zh-CN"/>
        </w:rPr>
        <w:t xml:space="preserve"> sends NAS_Sec_ID to the initial AMF in the AMFRealloc_Security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The initial AMF sends the reroute NAS message along with NAS_Sec_ID</w:t>
      </w:r>
      <w:r w:rsidRPr="007F6B11">
        <w:rPr>
          <w:lang w:val="en-US" w:eastAsia="zh-CN"/>
        </w:rPr>
        <w:t xml:space="preserve"> </w:t>
      </w:r>
      <w:r w:rsidR="002A2560">
        <w:rPr>
          <w:lang w:val="en-US" w:eastAsia="zh-CN"/>
        </w:rPr>
        <w:t xml:space="preserve">and routing information (i.e., can contain for example address/FQDN/AUSF identification information) </w:t>
      </w:r>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50EE9E69"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After receiving the reroute NAS message with NAS_Sec_ID, the Target AMF</w:t>
      </w:r>
      <w:ins w:id="593" w:author="S3-212228" w:date="2021-05-24T21:14:00Z">
        <w:r w:rsidR="00282263">
          <w:rPr>
            <w:lang w:val="en-US" w:eastAsia="zh-CN"/>
          </w:rPr>
          <w:t>/SEAF</w:t>
        </w:r>
      </w:ins>
      <w:r w:rsidRPr="00020E37">
        <w:rPr>
          <w:lang w:val="en-US" w:eastAsia="zh-CN"/>
        </w:rPr>
        <w:t xml:space="preserve"> </w:t>
      </w:r>
      <w:r w:rsidR="00F94CE2">
        <w:rPr>
          <w:lang w:val="en-US" w:eastAsia="zh-CN"/>
        </w:rPr>
        <w:t xml:space="preserve">based on NAS_Sec_ID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r w:rsidR="002A2560">
        <w:rPr>
          <w:lang w:val="en-US" w:eastAsia="zh-CN"/>
        </w:rPr>
        <w:t>AUSF</w:t>
      </w:r>
      <w:r w:rsidRPr="00020E37">
        <w:rPr>
          <w:lang w:val="en-US" w:eastAsia="zh-CN"/>
        </w:rPr>
        <w:t xml:space="preserve"> to </w:t>
      </w:r>
      <w:r>
        <w:rPr>
          <w:lang w:val="en-US" w:eastAsia="zh-CN"/>
        </w:rPr>
        <w:t>handle the received rerouted NAS message.</w:t>
      </w:r>
      <w:r w:rsidRPr="00020E37">
        <w:rPr>
          <w:lang w:val="en-US" w:eastAsia="zh-CN"/>
        </w:rPr>
        <w:t xml:space="preserve"> </w:t>
      </w:r>
      <w:r w:rsidR="002A2560">
        <w:rPr>
          <w:lang w:val="en-US" w:eastAsia="zh-CN"/>
        </w:rPr>
        <w:t>The routing information in the SUCI and/or routing information can be used to select the right AUSF</w:t>
      </w:r>
      <w:r w:rsidR="002328D9">
        <w:rPr>
          <w:lang w:val="en-US" w:eastAsia="zh-CN"/>
        </w:rPr>
        <w:t>.</w:t>
      </w:r>
    </w:p>
    <w:p w14:paraId="685F26EB" w14:textId="249F004D"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The Target AMF</w:t>
      </w:r>
      <w:ins w:id="594" w:author="S3-212228" w:date="2021-05-24T21:15:00Z">
        <w:r w:rsidR="00282263">
          <w:rPr>
            <w:lang w:val="en-US" w:eastAsia="zh-CN"/>
          </w:rPr>
          <w:t>/SEAF</w:t>
        </w:r>
      </w:ins>
      <w:r w:rsidRPr="00020E37">
        <w:rPr>
          <w:lang w:val="en-US" w:eastAsia="zh-CN"/>
        </w:rPr>
        <w:t xml:space="preserve"> sends the NASKey_Request message to the </w:t>
      </w:r>
      <w:r w:rsidR="00D60A3C">
        <w:rPr>
          <w:lang w:val="en-US" w:eastAsia="zh-CN"/>
        </w:rPr>
        <w:t>AUSF</w:t>
      </w:r>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the SUCI, NAS_Sec_ID</w:t>
      </w:r>
      <w:r>
        <w:rPr>
          <w:lang w:val="en-US" w:eastAsia="zh-CN"/>
        </w:rPr>
        <w:t xml:space="preserve">, and </w:t>
      </w:r>
      <w:r w:rsidRPr="00020E37">
        <w:rPr>
          <w:lang w:val="en-US" w:eastAsia="zh-CN"/>
        </w:rPr>
        <w:t>Target AMF information (</w:t>
      </w:r>
      <w:ins w:id="595" w:author="S3-212228" w:date="2021-05-24T21:15:00Z">
        <w:r w:rsidR="00282263">
          <w:rPr>
            <w:lang w:val="en-US" w:eastAsia="zh-CN"/>
          </w:rPr>
          <w:t>example</w:t>
        </w:r>
        <w:del w:id="596" w:author="Rapporteur" w:date="2021-05-24T21:24:00Z">
          <w:r w:rsidR="00282263" w:rsidDel="00CE735B">
            <w:rPr>
              <w:lang w:val="en-US" w:eastAsia="zh-CN"/>
            </w:rPr>
            <w:delText>.</w:delText>
          </w:r>
        </w:del>
        <w:r w:rsidR="00282263">
          <w:rPr>
            <w:lang w:val="en-US" w:eastAsia="zh-CN"/>
          </w:rPr>
          <w:t xml:space="preserve">, </w:t>
        </w:r>
      </w:ins>
      <w:r w:rsidRPr="00020E37">
        <w:rPr>
          <w:lang w:val="en-US" w:eastAsia="zh-CN"/>
        </w:rPr>
        <w:t xml:space="preserve">such as AMF </w:t>
      </w:r>
      <w:ins w:id="597" w:author="S3-212228" w:date="2021-05-24T21:15:00Z">
        <w:r w:rsidR="00282263">
          <w:rPr>
            <w:lang w:val="en-US" w:eastAsia="zh-CN"/>
          </w:rPr>
          <w:t xml:space="preserve">Set </w:t>
        </w:r>
      </w:ins>
      <w:r w:rsidRPr="00020E37">
        <w:rPr>
          <w:lang w:val="en-US" w:eastAsia="zh-CN"/>
        </w:rPr>
        <w:t>ID</w:t>
      </w:r>
      <w:del w:id="598" w:author="S3-212228" w:date="2021-05-24T21:15:00Z">
        <w:r w:rsidRPr="00020E37" w:rsidDel="00282263">
          <w:rPr>
            <w:lang w:val="en-US" w:eastAsia="zh-CN"/>
          </w:rPr>
          <w:delText xml:space="preserve"> or NSI ID et</w:delText>
        </w:r>
        <w:r w:rsidDel="00282263">
          <w:rPr>
            <w:lang w:val="en-US" w:eastAsia="zh-CN"/>
          </w:rPr>
          <w:delText>c</w:delText>
        </w:r>
      </w:del>
      <w:r>
        <w:rPr>
          <w:lang w:val="en-US" w:eastAsia="zh-CN"/>
        </w:rPr>
        <w:t>).</w:t>
      </w:r>
      <w:r w:rsidRPr="00020E37">
        <w:rPr>
          <w:lang w:val="en-US" w:eastAsia="zh-CN"/>
        </w:rPr>
        <w:t xml:space="preserve"> </w:t>
      </w:r>
    </w:p>
    <w:p w14:paraId="2B88D8A2" w14:textId="0E084B14"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r w:rsidR="00D60A3C">
        <w:rPr>
          <w:lang w:val="en-US" w:eastAsia="zh-CN"/>
        </w:rPr>
        <w:t>AUSF</w:t>
      </w:r>
      <w:r w:rsidRPr="00020E37">
        <w:rPr>
          <w:lang w:val="en-US" w:eastAsia="zh-CN"/>
        </w:rPr>
        <w:t xml:space="preserve"> on receiving the NAS_Sec_ID</w:t>
      </w:r>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verifies the NAS_Sec_ID</w:t>
      </w:r>
      <w:r>
        <w:rPr>
          <w:lang w:val="en-US" w:eastAsia="zh-CN"/>
        </w:rPr>
        <w:t xml:space="preserve"> to authenticate the Target AMF to provide the security information</w:t>
      </w:r>
      <w:r w:rsidRPr="00020E37">
        <w:rPr>
          <w:lang w:val="en-US" w:eastAsia="zh-CN"/>
        </w:rPr>
        <w:t xml:space="preserve">. If the NAS_Sec_ID validation is successful, the </w:t>
      </w:r>
      <w:r w:rsidR="00D60A3C">
        <w:rPr>
          <w:lang w:val="en-US" w:eastAsia="zh-CN"/>
        </w:rPr>
        <w:t>AUSF</w:t>
      </w:r>
      <w:r w:rsidRPr="00020E37">
        <w:rPr>
          <w:lang w:val="en-US" w:eastAsia="zh-CN"/>
        </w:rPr>
        <w:t xml:space="preserve"> </w:t>
      </w:r>
      <w:ins w:id="599" w:author="S3-212228" w:date="2021-05-24T21:17:00Z">
        <w:r w:rsidR="00282263">
          <w:rPr>
            <w:lang w:val="en-US" w:eastAsia="zh-CN"/>
          </w:rPr>
          <w:t>determines to provide</w:t>
        </w:r>
      </w:ins>
      <w:del w:id="600" w:author="S3-212228" w:date="2021-05-24T21:17:00Z">
        <w:r w:rsidRPr="00020E37" w:rsidDel="00282263">
          <w:rPr>
            <w:lang w:val="en-US" w:eastAsia="zh-CN"/>
          </w:rPr>
          <w:delText>generates</w:delText>
        </w:r>
      </w:del>
      <w:r w:rsidRPr="00020E37">
        <w:rPr>
          <w:lang w:val="en-US" w:eastAsia="zh-CN"/>
        </w:rPr>
        <w:t xml:space="preserve"> the new </w:t>
      </w:r>
      <w:del w:id="601" w:author="S3-212228" w:date="2021-05-24T21:17:00Z">
        <w:r w:rsidRPr="00020E37" w:rsidDel="00282263">
          <w:rPr>
            <w:lang w:val="en-US" w:eastAsia="zh-CN"/>
          </w:rPr>
          <w:delText xml:space="preserve">NAS </w:delText>
        </w:r>
      </w:del>
      <w:r w:rsidRPr="00020E37">
        <w:rPr>
          <w:lang w:val="en-US" w:eastAsia="zh-CN"/>
        </w:rPr>
        <w:t>security context (</w:t>
      </w:r>
      <w:ins w:id="602" w:author="S3-212228" w:date="2021-05-24T21:17:00Z">
        <w:r w:rsidR="00282263">
          <w:rPr>
            <w:lang w:val="en-US" w:eastAsia="zh-CN"/>
          </w:rPr>
          <w:t xml:space="preserve">anchor key </w:t>
        </w:r>
      </w:ins>
      <w:r w:rsidRPr="00020E37">
        <w:rPr>
          <w:lang w:val="en-US" w:eastAsia="zh-CN"/>
        </w:rPr>
        <w:t>K</w:t>
      </w:r>
      <w:ins w:id="603" w:author="S3-212228" w:date="2021-05-24T21:17:00Z">
        <w:r w:rsidR="00282263">
          <w:rPr>
            <w:lang w:val="en-US" w:eastAsia="zh-CN"/>
          </w:rPr>
          <w:t>seaf</w:t>
        </w:r>
      </w:ins>
      <w:del w:id="604" w:author="S3-212228" w:date="2021-05-24T21:17:00Z">
        <w:r w:rsidRPr="00020E37" w:rsidDel="00282263">
          <w:rPr>
            <w:lang w:val="en-US" w:eastAsia="zh-CN"/>
          </w:rPr>
          <w:delText>amf</w:delText>
        </w:r>
      </w:del>
      <w:r w:rsidRPr="00020E37">
        <w:rPr>
          <w:lang w:val="en-US" w:eastAsia="zh-CN"/>
        </w:rPr>
        <w:t xml:space="preserve">) </w:t>
      </w:r>
      <w:del w:id="605" w:author="S3-212228" w:date="2021-05-24T21:18:00Z">
        <w:r w:rsidRPr="00020E37" w:rsidDel="00D37816">
          <w:rPr>
            <w:lang w:val="en-US" w:eastAsia="zh-CN"/>
          </w:rPr>
          <w:delText xml:space="preserve">to be provided </w:delText>
        </w:r>
      </w:del>
      <w:r w:rsidRPr="00020E37">
        <w:rPr>
          <w:lang w:val="en-US" w:eastAsia="zh-CN"/>
        </w:rPr>
        <w:t>for the Target AMF</w:t>
      </w:r>
      <w:ins w:id="606" w:author="S3-212228" w:date="2021-05-24T21:18:00Z">
        <w:r w:rsidR="00282263">
          <w:rPr>
            <w:lang w:val="en-US" w:eastAsia="zh-CN"/>
          </w:rPr>
          <w:t>/SEAF</w:t>
        </w:r>
      </w:ins>
      <w:r w:rsidRPr="00020E37">
        <w:rPr>
          <w:lang w:val="en-US" w:eastAsia="zh-CN"/>
        </w:rPr>
        <w:t xml:space="preserve">. </w:t>
      </w:r>
    </w:p>
    <w:p w14:paraId="67CAAAD2" w14:textId="7AA74EAF" w:rsidR="00475C0D" w:rsidRPr="00E32CB0" w:rsidDel="009F2B86" w:rsidRDefault="00475C0D" w:rsidP="00F55F0F">
      <w:pPr>
        <w:pStyle w:val="NO"/>
        <w:rPr>
          <w:del w:id="607" w:author="Rapporteur" w:date="2021-05-24T21:26:00Z"/>
          <w:lang w:val="en-US" w:eastAsia="zh-CN"/>
        </w:rPr>
      </w:pPr>
      <w:del w:id="608" w:author="S3-212228" w:date="2021-05-24T21:26:00Z">
        <w:r w:rsidDel="00D97898">
          <w:rPr>
            <w:lang w:val="en-US" w:eastAsia="zh-CN"/>
          </w:rPr>
          <w:delText>NOTE</w:delText>
        </w:r>
        <w:r w:rsidR="007B23F1" w:rsidRPr="00E5759A" w:rsidDel="00D97898">
          <w:delText> </w:delText>
        </w:r>
        <w:r w:rsidR="00024A17" w:rsidDel="00D97898">
          <w:delText>2</w:delText>
        </w:r>
        <w:r w:rsidDel="00D97898">
          <w:rPr>
            <w:lang w:val="en-US" w:eastAsia="zh-CN"/>
          </w:rPr>
          <w:delText xml:space="preserve">: </w:delText>
        </w:r>
        <w:r w:rsidR="00024A17" w:rsidDel="00D97898">
          <w:rPr>
            <w:lang w:val="en-US" w:eastAsia="zh-CN"/>
          </w:rPr>
          <w:delText>If required, alternatively</w:delText>
        </w:r>
        <w:r w:rsidDel="00D97898">
          <w:rPr>
            <w:lang w:val="en-US" w:eastAsia="zh-CN"/>
          </w:rPr>
          <w:delText xml:space="preserve"> the AUSF can provision security context (stored or new Kseaf) to the reallocated T-AMF</w:delText>
        </w:r>
        <w:r w:rsidR="00024A17" w:rsidDel="00D97898">
          <w:rPr>
            <w:lang w:val="en-US" w:eastAsia="zh-CN"/>
          </w:rPr>
          <w:delText>/SEAF, where the related service operation can be defined as Key Request/Response message accordingly</w:delText>
        </w:r>
        <w:r w:rsidDel="00D97898">
          <w:rPr>
            <w:lang w:val="en-US" w:eastAsia="zh-CN"/>
          </w:rPr>
          <w:delText>.</w:delText>
        </w:r>
      </w:del>
    </w:p>
    <w:p w14:paraId="3BEB8BA7" w14:textId="2959CB9A" w:rsidR="00752E27" w:rsidRPr="00020E37" w:rsidRDefault="00752E27">
      <w:pPr>
        <w:pStyle w:val="B1"/>
        <w:rPr>
          <w:lang w:val="en-US" w:eastAsia="zh-CN"/>
        </w:rPr>
      </w:pPr>
      <w:r w:rsidRPr="00020E37">
        <w:rPr>
          <w:lang w:val="en-US" w:eastAsia="zh-CN"/>
        </w:rPr>
        <w:t>Step 1</w:t>
      </w:r>
      <w:r>
        <w:rPr>
          <w:lang w:val="en-US" w:eastAsia="zh-CN"/>
        </w:rPr>
        <w:t>1</w:t>
      </w:r>
      <w:r w:rsidRPr="00020E37">
        <w:rPr>
          <w:lang w:val="en-US" w:eastAsia="zh-CN"/>
        </w:rPr>
        <w:t xml:space="preserve">. The </w:t>
      </w:r>
      <w:r w:rsidR="004B270A">
        <w:rPr>
          <w:lang w:val="en-US" w:eastAsia="zh-CN"/>
        </w:rPr>
        <w:t>AUSF</w:t>
      </w:r>
      <w:r w:rsidRPr="00020E37">
        <w:rPr>
          <w:lang w:val="en-US" w:eastAsia="zh-CN"/>
        </w:rPr>
        <w:t xml:space="preserve"> sends to Target AMF</w:t>
      </w:r>
      <w:ins w:id="609" w:author="S3-212228" w:date="2021-05-24T21:20:00Z">
        <w:r w:rsidR="00F2727E">
          <w:rPr>
            <w:lang w:val="en-US" w:eastAsia="zh-CN"/>
          </w:rPr>
          <w:t>/SEAF</w:t>
        </w:r>
      </w:ins>
      <w:r w:rsidRPr="00020E37">
        <w:rPr>
          <w:lang w:val="en-US" w:eastAsia="zh-CN"/>
        </w:rPr>
        <w:t xml:space="preserve"> the NASKey_Response message containing SUPI, NAS_Sec_ID, Kamf, N-NSCI (to indicate the Target AMF that the Kamf is derived from the anchor key) and </w:t>
      </w:r>
      <w:bookmarkStart w:id="610" w:name="_Hlk55908547"/>
      <w:r w:rsidRPr="00020E37">
        <w:rPr>
          <w:lang w:val="en-US" w:eastAsia="zh-CN"/>
        </w:rPr>
        <w:t>a special ABBA parameter (to indicate Slice specific security feature defined for 5G)</w:t>
      </w:r>
      <w:r w:rsidR="008A1EA0">
        <w:rPr>
          <w:lang w:val="en-US" w:eastAsia="zh-CN"/>
        </w:rPr>
        <w:t xml:space="preserve">. </w:t>
      </w:r>
      <w:del w:id="611" w:author="S3-212228" w:date="2021-05-24T21:20:00Z">
        <w:r w:rsidR="008A1EA0" w:rsidDel="00F2727E">
          <w:rPr>
            <w:lang w:val="en-US" w:eastAsia="zh-CN"/>
          </w:rPr>
          <w:delText xml:space="preserve">For </w:delText>
        </w:r>
        <w:r w:rsidR="00F13F07" w:rsidDel="00F2727E">
          <w:rPr>
            <w:lang w:val="en-US" w:eastAsia="zh-CN"/>
          </w:rPr>
          <w:delText xml:space="preserve">the alternative </w:delText>
        </w:r>
        <w:r w:rsidR="008A1EA0" w:rsidDel="00F2727E">
          <w:rPr>
            <w:lang w:val="en-US" w:eastAsia="zh-CN"/>
          </w:rPr>
          <w:delText>option, t</w:delText>
        </w:r>
      </w:del>
      <w:ins w:id="612" w:author="S3-212228" w:date="2021-05-24T21:20:00Z">
        <w:r w:rsidR="00F2727E">
          <w:rPr>
            <w:lang w:val="en-US" w:eastAsia="zh-CN"/>
          </w:rPr>
          <w:t>T</w:t>
        </w:r>
      </w:ins>
      <w:r w:rsidR="008A1EA0">
        <w:rPr>
          <w:lang w:val="en-US" w:eastAsia="zh-CN"/>
        </w:rPr>
        <w:t xml:space="preserve">he </w:t>
      </w:r>
      <w:r w:rsidR="00F13F07">
        <w:rPr>
          <w:lang w:val="en-US" w:eastAsia="zh-CN"/>
        </w:rPr>
        <w:t xml:space="preserve">SEAF </w:t>
      </w:r>
      <w:r w:rsidR="008A1EA0">
        <w:rPr>
          <w:lang w:val="en-US" w:eastAsia="zh-CN"/>
        </w:rPr>
        <w:t>derives the Kamf from the received Kseaf</w:t>
      </w:r>
      <w:del w:id="613" w:author="S3-212228" w:date="2021-05-24T21:21:00Z">
        <w:r w:rsidR="00F13F07" w:rsidDel="00F2727E">
          <w:rPr>
            <w:lang w:val="en-US" w:eastAsia="zh-CN"/>
          </w:rPr>
          <w:delText xml:space="preserve"> </w:delText>
        </w:r>
      </w:del>
      <w:r w:rsidR="00F13F07">
        <w:rPr>
          <w:lang w:val="en-US" w:eastAsia="zh-CN"/>
        </w:rPr>
        <w:t>, assigns a slice specific ABBA based on received N-NSCI and provides ABBA and Kamf to AMF. The AUSF deletes the NAS_Sec_ID and SUCI after step 11</w:t>
      </w:r>
      <w:r w:rsidR="008A1EA0">
        <w:rPr>
          <w:lang w:val="en-US" w:eastAsia="zh-CN"/>
        </w:rPr>
        <w:t>.</w:t>
      </w:r>
    </w:p>
    <w:bookmarkEnd w:id="610"/>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r w:rsidRPr="00020E37">
        <w:rPr>
          <w:lang w:val="en-US" w:eastAsia="zh-CN"/>
        </w:rPr>
        <w:t>NAS_Sec_ID, N-NSCI, Kamf, and the special ABBA parameter along with the ngKSI.</w:t>
      </w:r>
    </w:p>
    <w:p w14:paraId="5B68CBFF" w14:textId="6546906A"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r w:rsidR="00F13F07">
        <w:rPr>
          <w:lang w:val="en-US" w:eastAsia="zh-CN"/>
        </w:rPr>
        <w:t xml:space="preserve"> (example. 0x0001 to indicate the slice specific feature supported in 5GS to meet slice isolation requirements)</w:t>
      </w:r>
      <w:r w:rsidRPr="00020E37">
        <w:rPr>
          <w:lang w:val="en-US" w:eastAsia="zh-CN"/>
        </w:rPr>
        <w:t>.</w:t>
      </w:r>
    </w:p>
    <w:p w14:paraId="29C20687" w14:textId="38BE5269"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r w:rsidR="00D40D2D" w:rsidRPr="00020E37">
        <w:rPr>
          <w:lang w:val="en-US" w:eastAsia="zh-CN"/>
        </w:rPr>
        <w:t xml:space="preserve"> </w:t>
      </w:r>
      <w:r w:rsidR="00D40D2D">
        <w:rPr>
          <w:lang w:val="en-US" w:eastAsia="zh-CN"/>
        </w:rPr>
        <w:t>(as indicated with a special ABBA)</w:t>
      </w:r>
      <w:r w:rsidRPr="00020E37">
        <w:rPr>
          <w:lang w:val="en-US" w:eastAsia="zh-CN"/>
        </w:rPr>
        <w:t xml:space="preserve"> to derive a Kamf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Kamf generation. </w:t>
      </w:r>
    </w:p>
    <w:p w14:paraId="5EBC431F" w14:textId="5F1F2BD1"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b/>
          <w:bCs/>
        </w:rPr>
      </w:pPr>
      <w:r w:rsidRPr="00A342E7">
        <w:rPr>
          <w:b/>
          <w:bCs/>
        </w:rPr>
        <w:t>Case 2- Registration Mobility Update Procedure:</w:t>
      </w:r>
    </w:p>
    <w:p w14:paraId="440BFBD5" w14:textId="6AC216F3" w:rsidR="0072349B" w:rsidRDefault="0072349B" w:rsidP="00752E27">
      <w:pPr>
        <w:rPr>
          <w:b/>
          <w:bCs/>
        </w:rPr>
      </w:pPr>
      <w:r>
        <w:rPr>
          <w:rFonts w:eastAsia="SimSun"/>
        </w:rPr>
        <w:object w:dxaOrig="9120" w:dyaOrig="8040" w14:anchorId="30208604">
          <v:shape id="_x0000_i1034" type="#_x0000_t75" style="width:457.7pt;height:401.15pt" o:ole="">
            <v:imagedata r:id="rId20" o:title=""/>
          </v:shape>
          <o:OLEObject Type="Embed" ProgID="Visio.Drawing.15" ShapeID="_x0000_i1034" DrawAspect="Content" ObjectID="_1683400869" r:id="rId21"/>
        </w:object>
      </w:r>
    </w:p>
    <w:p w14:paraId="1AD2D526" w14:textId="77777777" w:rsidR="0072349B" w:rsidRDefault="0072349B" w:rsidP="0072349B">
      <w:pPr>
        <w:rPr>
          <w:b/>
          <w:bCs/>
        </w:rPr>
      </w:pPr>
      <w:r>
        <w:rPr>
          <w:b/>
          <w:bCs/>
        </w:rPr>
        <w:t>Figure 6.4.2-2: Enabling NAS Security during Registration Mobility Update Scenario for indirect AMF reroute</w:t>
      </w:r>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586B8B32" w:rsidR="00787081" w:rsidRDefault="00787081" w:rsidP="00787081">
      <w:r>
        <w:t xml:space="preserve">Step 1. If the Registration Request contains 5G-GUTI, the initial AMF performs the following accordingly for various scenarios mentioned in Clause 4.3 </w:t>
      </w:r>
      <w:r w:rsidR="0055400E">
        <w:t>'</w:t>
      </w:r>
      <w:r w:rsidRPr="00C12F36">
        <w:t>Architecture and security assumptions</w:t>
      </w:r>
      <w:r w:rsidR="0055400E">
        <w:t>'</w:t>
      </w:r>
      <w:r>
        <w:t>, of this TR,</w:t>
      </w:r>
    </w:p>
    <w:p w14:paraId="2DBA5CF4" w14:textId="45C961B5"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r w:rsidR="008634FA">
        <w:t xml:space="preserve">decides to </w:t>
      </w:r>
      <w:r>
        <w:t>ignore the security context fetched from the old AMF</w:t>
      </w:r>
      <w:r w:rsidR="008634FA">
        <w:t xml:space="preserve"> after step 6 (initial AMF sends to old AMF Namf_Communication_RegistrationStatusUpdate (failure cause)</w:t>
      </w:r>
      <w:r>
        <w:t xml:space="preserve">. </w:t>
      </w:r>
      <w:r w:rsidRPr="00CB7913">
        <w:t>Perform steps 4 to 15 as in Figure 6.4.2-2, with the following minimal changes related to 5G-GUTI storage and handling at the</w:t>
      </w:r>
      <w:r w:rsidR="008634FA">
        <w:t>AUSF</w:t>
      </w:r>
      <w:r w:rsidRPr="00CB7913">
        <w:t>.</w:t>
      </w:r>
    </w:p>
    <w:p w14:paraId="618CB85B" w14:textId="449E4EF8" w:rsidR="00787081" w:rsidRPr="00CB7913" w:rsidRDefault="00AA4152" w:rsidP="00F55F0F">
      <w:pPr>
        <w:pStyle w:val="B2"/>
      </w:pPr>
      <w:r>
        <w:t>-</w:t>
      </w:r>
      <w:r>
        <w:tab/>
      </w:r>
      <w:r w:rsidR="00787081" w:rsidRPr="00CB7913">
        <w:t xml:space="preserve">In step 4, the initial AMF sends 5G-GUTI and SUPI </w:t>
      </w:r>
      <w:r w:rsidR="008634FA">
        <w:t>(instead of SUCI)</w:t>
      </w:r>
      <w:ins w:id="614" w:author="S3-212228" w:date="2021-05-24T21:22:00Z">
        <w:r w:rsidR="00CE735B">
          <w:t xml:space="preserve"> </w:t>
        </w:r>
      </w:ins>
      <w:r w:rsidR="00787081" w:rsidRPr="00CB7913">
        <w:t xml:space="preserve">to the </w:t>
      </w:r>
      <w:r w:rsidR="008634FA">
        <w:t>AUSF</w:t>
      </w:r>
      <w:r w:rsidR="00787081" w:rsidRPr="00CB7913">
        <w:t xml:space="preserve"> in </w:t>
      </w:r>
      <w:r w:rsidR="00787081" w:rsidRPr="00CB7913">
        <w:rPr>
          <w:lang w:val="en-US" w:eastAsia="zh-CN"/>
        </w:rPr>
        <w:t>AMFRealloc_SecurityContext Request message.</w:t>
      </w:r>
    </w:p>
    <w:p w14:paraId="64A84173" w14:textId="5FF8459D" w:rsidR="008129B8" w:rsidRDefault="00AA4152" w:rsidP="008129B8">
      <w:pPr>
        <w:pStyle w:val="B2"/>
        <w:rPr>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AMFRealloc_SecurityContext Request message, the </w:t>
      </w:r>
      <w:r w:rsidR="008129B8">
        <w:rPr>
          <w:lang w:val="en-US" w:eastAsia="zh-CN"/>
        </w:rPr>
        <w:t>AUSF</w:t>
      </w:r>
      <w:r w:rsidR="00787081" w:rsidRPr="00CB7913">
        <w:rPr>
          <w:lang w:val="en-US" w:eastAsia="zh-CN"/>
        </w:rPr>
        <w:t xml:space="preserve"> based on the SUPI identifies the locally stored security context and stores the 5G-GUTI along with the SUPI.</w:t>
      </w:r>
      <w:r w:rsidR="008129B8" w:rsidRPr="008129B8">
        <w:rPr>
          <w:lang w:val="en-US" w:eastAsia="zh-CN"/>
        </w:rPr>
        <w:t xml:space="preserve"> </w:t>
      </w:r>
    </w:p>
    <w:p w14:paraId="783FB215" w14:textId="42D3CB10" w:rsidR="008129B8" w:rsidRDefault="008129B8" w:rsidP="008129B8">
      <w:pPr>
        <w:pStyle w:val="B2"/>
        <w:rPr>
          <w:lang w:val="en-US" w:eastAsia="zh-CN"/>
        </w:rPr>
      </w:pPr>
      <w:r>
        <w:rPr>
          <w:lang w:val="en-US" w:eastAsia="zh-CN"/>
        </w:rPr>
        <w:lastRenderedPageBreak/>
        <w:t>-</w:t>
      </w:r>
      <w:r>
        <w:rPr>
          <w:lang w:val="en-US" w:eastAsia="zh-CN"/>
        </w:rPr>
        <w:tab/>
        <w:t>In step 6.</w:t>
      </w:r>
      <w:r>
        <w:rPr>
          <w:lang w:val="en-US" w:eastAsia="zh-CN"/>
        </w:rPr>
        <w:tab/>
        <w:t>The AUSF sends NAS_Sec_ID to the initial AMF in the AMFRealloc_Security Context Response message.</w:t>
      </w:r>
    </w:p>
    <w:p w14:paraId="3E9FC4D1" w14:textId="77777777" w:rsidR="008129B8" w:rsidRDefault="008129B8" w:rsidP="008129B8">
      <w:pPr>
        <w:pStyle w:val="B2"/>
        <w:rPr>
          <w:lang w:val="en-US"/>
        </w:rPr>
      </w:pPr>
      <w:r>
        <w:rPr>
          <w:lang w:val="en-US" w:eastAsia="zh-CN"/>
        </w:rPr>
        <w:t>-</w:t>
      </w:r>
      <w:r>
        <w:rPr>
          <w:lang w:val="en-US" w:eastAsia="zh-CN"/>
        </w:rPr>
        <w:tab/>
        <w:t>In step 8.</w:t>
      </w:r>
      <w:r>
        <w:rPr>
          <w:lang w:val="en-US" w:eastAsia="zh-CN"/>
        </w:rPr>
        <w:tab/>
        <w:t>the Target AMF based on the received NAS_Sec_ID, it determines to fetch the corresponding security context from the AUSF to handle the received rerouted NAS message. The routing information can be used to select the right AUSF instance which holds the UE security context.</w:t>
      </w:r>
    </w:p>
    <w:p w14:paraId="29F47A67" w14:textId="024FD8D4"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 sends</w:t>
      </w:r>
      <w:r w:rsidR="00787081" w:rsidRPr="00E27FE6">
        <w:rPr>
          <w:lang w:val="en-US" w:eastAsia="zh-CN"/>
        </w:rPr>
        <w:t xml:space="preserve"> 5G-GUTI in the NASKey_Request to the </w:t>
      </w:r>
      <w:r w:rsidR="008129B8">
        <w:rPr>
          <w:lang w:val="en-US" w:eastAsia="zh-CN"/>
        </w:rPr>
        <w:t>AUSF</w:t>
      </w:r>
      <w:r w:rsidR="00787081" w:rsidRPr="00E27FE6">
        <w:rPr>
          <w:lang w:val="en-US" w:eastAsia="zh-CN"/>
        </w:rPr>
        <w:t>.</w:t>
      </w:r>
    </w:p>
    <w:p w14:paraId="23089291" w14:textId="7FEF3B8E" w:rsidR="00787081" w:rsidRPr="009D6F06" w:rsidRDefault="00AA4152" w:rsidP="00F55F0F">
      <w:pPr>
        <w:pStyle w:val="B2"/>
      </w:pPr>
      <w:r>
        <w:t>-</w:t>
      </w:r>
      <w:r>
        <w:tab/>
      </w:r>
      <w:r w:rsidR="00787081">
        <w:t xml:space="preserve">In </w:t>
      </w:r>
      <w:r w:rsidR="00787081" w:rsidRPr="00C46982">
        <w:rPr>
          <w:lang w:val="en-US" w:eastAsia="zh-CN"/>
        </w:rPr>
        <w:t xml:space="preserve">step 10, the </w:t>
      </w:r>
      <w:r w:rsidR="008129B8">
        <w:rPr>
          <w:lang w:val="en-US" w:eastAsia="zh-CN"/>
        </w:rPr>
        <w:t>AUSF</w:t>
      </w:r>
      <w:r w:rsidR="00787081" w:rsidRPr="00C46982">
        <w:rPr>
          <w:lang w:val="en-US" w:eastAsia="zh-CN"/>
        </w:rPr>
        <w:t xml:space="preserve"> based on the received 5G-GUTI</w:t>
      </w:r>
      <w:r w:rsidR="00447DCB">
        <w:rPr>
          <w:lang w:val="en-US" w:eastAsia="zh-CN"/>
        </w:rPr>
        <w:t xml:space="preserve"> and NAS_Sec_ID</w:t>
      </w:r>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hes the corresponding SUPI along with reroute security information to verify the NAS_Sec_ID.</w:t>
      </w:r>
    </w:p>
    <w:p w14:paraId="1AEB93A7" w14:textId="17CCB824"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4D4801">
        <w:t>1</w:t>
      </w:r>
      <w:r w:rsidRPr="009A0BC4">
        <w:t>.</w:t>
      </w:r>
    </w:p>
    <w:p w14:paraId="5A8C3260" w14:textId="061CAB17"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r w:rsidR="004D4801">
        <w:t>and received NAS_Sec_ID determines to f</w:t>
      </w:r>
      <w:r>
        <w:t xml:space="preserve">etch </w:t>
      </w:r>
      <w:r w:rsidR="004D4801">
        <w:t xml:space="preserve">and use </w:t>
      </w:r>
      <w:r>
        <w:t>security context</w:t>
      </w:r>
      <w:r w:rsidR="00447DCB">
        <w:t xml:space="preserve"> </w:t>
      </w:r>
      <w:r w:rsidR="004D4801">
        <w:t>related to NAS_Sec_ID.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r>
        <w:t xml:space="preserve">.  </w:t>
      </w:r>
    </w:p>
    <w:p w14:paraId="5D45E011" w14:textId="3222C7A9"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1346F8">
        <w:t>1</w:t>
      </w:r>
      <w:r w:rsidRPr="009A0BC4">
        <w:t>.</w:t>
      </w:r>
      <w:r w:rsidR="001346F8" w:rsidRPr="001346F8">
        <w:t xml:space="preserve"> </w:t>
      </w:r>
      <w:r w:rsidR="001346F8">
        <w:t>On receiving the reroute NAS message with NAS_Sec_ID, the target AMF based on local policy determines to use the security context related to the received NAS_Sec_ID. As an alternative, the target AMF based on local policy determine either to use the security context related to NAS_Sec_ID fetched from AUSF or related to 5G-GUTI fetched from old AMF (where UE context will be fetched)</w:t>
      </w:r>
      <w:r>
        <w:t xml:space="preserve">. </w:t>
      </w:r>
    </w:p>
    <w:p w14:paraId="38C1182F" w14:textId="39A662AD" w:rsidR="00752E27" w:rsidRDefault="00752E27" w:rsidP="00752E27">
      <w:pPr>
        <w:pStyle w:val="Heading3"/>
      </w:pPr>
      <w:bookmarkStart w:id="615" w:name="_Toc513475455"/>
      <w:bookmarkStart w:id="616" w:name="_Toc25533518"/>
      <w:bookmarkStart w:id="617" w:name="_Toc72788019"/>
      <w:r>
        <w:t>6.</w:t>
      </w:r>
      <w:r w:rsidR="00FD7C51">
        <w:t>4</w:t>
      </w:r>
      <w:r>
        <w:t>.3</w:t>
      </w:r>
      <w:r>
        <w:tab/>
        <w:t>Evaluation</w:t>
      </w:r>
      <w:bookmarkEnd w:id="615"/>
      <w:bookmarkEnd w:id="616"/>
      <w:bookmarkEnd w:id="617"/>
    </w:p>
    <w:p w14:paraId="0B4E17B6" w14:textId="37A1D69F" w:rsidR="005A1058" w:rsidRPr="00F30F52" w:rsidRDefault="005A1058" w:rsidP="005E093B">
      <w:pPr>
        <w:rPr>
          <w:color w:val="FF0000"/>
        </w:rPr>
      </w:pPr>
      <w:r>
        <w:t xml:space="preserve">The solution </w:t>
      </w:r>
      <w:r w:rsidR="00B242D8">
        <w:t>uses AUSF to</w:t>
      </w:r>
      <w:r>
        <w:t xml:space="preserve"> assist security handling for indirect AMF reallocation scenario to ensure the system availability. </w:t>
      </w:r>
    </w:p>
    <w:p w14:paraId="15E1D44D" w14:textId="6C90D0D2" w:rsidR="005A1058" w:rsidRDefault="005A1058" w:rsidP="00F55F0F">
      <w:pPr>
        <w:pStyle w:val="B1"/>
      </w:pPr>
      <w:r>
        <w:t>1.</w:t>
      </w:r>
      <w:r w:rsidR="00AA4152">
        <w:tab/>
      </w:r>
      <w:r>
        <w:t>The solution does not expose any sen</w:t>
      </w:r>
      <w:r w:rsidR="00DD6DD6">
        <w:t>si</w:t>
      </w:r>
      <w:r>
        <w:t>tive information (UE identification information (i.e., SUPI) or security key) to the RAN.</w:t>
      </w:r>
    </w:p>
    <w:p w14:paraId="7EDE6606" w14:textId="13CD8AA3" w:rsidR="005A1058" w:rsidRDefault="005A1058" w:rsidP="00F55F0F">
      <w:pPr>
        <w:pStyle w:val="B1"/>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pPr>
      <w:r>
        <w:t>3.</w:t>
      </w:r>
      <w:r>
        <w:tab/>
      </w:r>
      <w:bookmarkStart w:id="618" w:name="_Hlk64368126"/>
      <w:r>
        <w:t>The solution is formulated to work using the existing SA2 defined procedures.</w:t>
      </w:r>
      <w:bookmarkEnd w:id="618"/>
      <w:r>
        <w:t xml:space="preserve"> Further the solution requires following new features to be supported in the UE and NFs (i.e., RAN and AMF in serving and AUSF in home network) as listed below.</w:t>
      </w:r>
    </w:p>
    <w:p w14:paraId="1948D1CA" w14:textId="0B686B35" w:rsidR="00DD6DD6" w:rsidRDefault="008C58D9" w:rsidP="005E093B">
      <w:pPr>
        <w:pStyle w:val="B2"/>
      </w:pPr>
      <w:r>
        <w:tab/>
      </w:r>
      <w:r w:rsidR="00DD6DD6">
        <w:t>UE Impacts: Process N-NSCI and slice specific feature indicated (i.e., specific ABBA) and derive new Kamf based on them.</w:t>
      </w:r>
    </w:p>
    <w:p w14:paraId="19A5045B" w14:textId="56B36EBF" w:rsidR="00DD6DD6" w:rsidRDefault="008C58D9" w:rsidP="005E093B">
      <w:pPr>
        <w:pStyle w:val="B2"/>
      </w:pPr>
      <w:r>
        <w:tab/>
      </w:r>
      <w:r w:rsidR="00DD6DD6">
        <w:t>RAN Impacts:</w:t>
      </w:r>
      <w:r>
        <w:t xml:space="preserve"> </w:t>
      </w:r>
      <w:r w:rsidR="00DD6DD6">
        <w:t>Forward NAS_Sec_ID and Routing information along with Reroute NAS message.</w:t>
      </w:r>
    </w:p>
    <w:p w14:paraId="6AA4E5F5" w14:textId="4EF5B056" w:rsidR="00DD6DD6" w:rsidRDefault="008C58D9" w:rsidP="005E093B">
      <w:pPr>
        <w:pStyle w:val="B2"/>
        <w:rPr>
          <w:lang w:val="en-US" w:eastAsia="zh-CN"/>
        </w:rPr>
      </w:pPr>
      <w:r>
        <w:rPr>
          <w:lang w:val="en-US" w:eastAsia="zh-CN"/>
        </w:rPr>
        <w:tab/>
      </w:r>
      <w:r w:rsidR="00DD6DD6">
        <w:rPr>
          <w:lang w:val="en-US" w:eastAsia="zh-CN"/>
        </w:rPr>
        <w:t xml:space="preserve">AMF </w:t>
      </w:r>
      <w:r w:rsidR="00DD6DD6" w:rsidRPr="005E093B">
        <w:t>Impacts</w:t>
      </w:r>
      <w:r w:rsidR="00DD6DD6">
        <w:rPr>
          <w:lang w:val="en-US" w:eastAsia="zh-CN"/>
        </w:rPr>
        <w:t>: Use new AUSF service operations to facilitate security context availability for Target AMF. Initial AMF need to send NAS_Sec_ID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p>
    <w:p w14:paraId="5316CC1B" w14:textId="11BF6075" w:rsidR="00DD6DD6" w:rsidRDefault="008C58D9" w:rsidP="005E093B">
      <w:pPr>
        <w:pStyle w:val="B2"/>
        <w:rPr>
          <w:lang w:val="en-US"/>
        </w:rPr>
      </w:pPr>
      <w:r>
        <w:rPr>
          <w:lang w:val="en-US"/>
        </w:rPr>
        <w:tab/>
      </w:r>
      <w:r w:rsidR="00DD6DD6">
        <w:rPr>
          <w:lang w:val="en-US"/>
        </w:rPr>
        <w:t xml:space="preserve">AUSF </w:t>
      </w:r>
      <w:r w:rsidR="00DD6DD6">
        <w:rPr>
          <w:lang w:val="en-US" w:eastAsia="zh-CN"/>
        </w:rPr>
        <w:t>Impacts</w:t>
      </w:r>
      <w:r w:rsidR="00DD6DD6">
        <w:rPr>
          <w:lang w:val="en-US"/>
        </w:rPr>
        <w:t>:</w:t>
      </w:r>
    </w:p>
    <w:p w14:paraId="2CA11B6D" w14:textId="1C45D778" w:rsidR="00DD6DD6" w:rsidRDefault="008C58D9" w:rsidP="005E093B">
      <w:pPr>
        <w:pStyle w:val="B3"/>
        <w:rPr>
          <w:lang w:val="en-US"/>
        </w:rPr>
      </w:pPr>
      <w:bookmarkStart w:id="619" w:name="_Hlk63271704"/>
      <w:r>
        <w:rPr>
          <w:lang w:val="en-US"/>
        </w:rPr>
        <w:t>-</w:t>
      </w:r>
      <w:r>
        <w:rPr>
          <w:lang w:val="en-US"/>
        </w:rPr>
        <w:tab/>
      </w:r>
      <w:r w:rsidR="00DD6DD6">
        <w:rPr>
          <w:lang w:val="en-US"/>
        </w:rPr>
        <w:t>Need to send slice specific ABBA and N-NSCI to AMF/SEAF. New AUSF service required.</w:t>
      </w:r>
    </w:p>
    <w:p w14:paraId="3BA5E27D" w14:textId="3CAC7F30" w:rsidR="00DD6DD6" w:rsidRDefault="00DD6DD6" w:rsidP="00DD6DD6">
      <w:pPr>
        <w:pStyle w:val="NO"/>
        <w:rPr>
          <w:lang w:val="en-US"/>
        </w:rPr>
      </w:pPr>
      <w:r>
        <w:rPr>
          <w:lang w:val="en-US"/>
        </w:rPr>
        <w:lastRenderedPageBreak/>
        <w:t>NOTE</w:t>
      </w:r>
      <w:r w:rsidR="00DD6847">
        <w:t> </w:t>
      </w:r>
      <w:r w:rsidR="008C58D9">
        <w:rPr>
          <w:lang w:val="en-US"/>
        </w:rPr>
        <w:t>1</w:t>
      </w:r>
      <w:r>
        <w:rPr>
          <w:lang w:val="en-US"/>
        </w:rPr>
        <w:t>:</w:t>
      </w:r>
      <w:r w:rsidR="008C58D9">
        <w:rPr>
          <w:lang w:val="en-US"/>
        </w:rPr>
        <w:tab/>
      </w:r>
      <w:r>
        <w:rPr>
          <w:lang w:val="en-US"/>
        </w:rPr>
        <w:t>Slice specific ABBA (for example 0x0001) dedicated for Slice specific security feature in 5GS and it does not expose any information (i.e., versions of any NF) similar to the normal ABBA parameter in the current system (i.e,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p>
    <w:p w14:paraId="65EEB099" w14:textId="1EC157E9" w:rsidR="00DD6DD6" w:rsidRDefault="008C58D9" w:rsidP="005E093B">
      <w:pPr>
        <w:pStyle w:val="B3"/>
        <w:rPr>
          <w:lang w:val="en-US"/>
        </w:rPr>
      </w:pPr>
      <w:r>
        <w:rPr>
          <w:lang w:val="en-US"/>
        </w:rPr>
        <w:t>-</w:t>
      </w:r>
      <w:r>
        <w:rPr>
          <w:lang w:val="en-US"/>
        </w:rPr>
        <w:tab/>
      </w:r>
      <w:r w:rsidR="00DD6DD6">
        <w:rPr>
          <w:lang w:val="en-US"/>
        </w:rPr>
        <w:t xml:space="preserve">Store the SUCI (temporarily) along with SUPI in the AUSF. </w:t>
      </w:r>
    </w:p>
    <w:p w14:paraId="10F9B999" w14:textId="5FBD72EC" w:rsidR="00DD6DD6" w:rsidRDefault="00DD6DD6" w:rsidP="00DD6DD6">
      <w:pPr>
        <w:pStyle w:val="NO"/>
        <w:rPr>
          <w:lang w:val="en-US"/>
        </w:rPr>
      </w:pPr>
      <w:bookmarkStart w:id="620" w:name="_Hlk65668058"/>
      <w:r>
        <w:rPr>
          <w:lang w:val="en-US"/>
        </w:rPr>
        <w:t>NOTE</w:t>
      </w:r>
      <w:r w:rsidR="00DD6847">
        <w:t> </w:t>
      </w:r>
      <w:r w:rsidR="008C58D9">
        <w:rPr>
          <w:lang w:val="en-US"/>
        </w:rPr>
        <w:t>2</w:t>
      </w:r>
      <w:r>
        <w:rPr>
          <w:lang w:val="en-US"/>
        </w:rPr>
        <w:t>:</w:t>
      </w:r>
      <w:r w:rsidR="008C58D9">
        <w:rPr>
          <w:lang w:val="en-US"/>
        </w:rPr>
        <w:tab/>
      </w:r>
      <w:r>
        <w:rPr>
          <w:lang w:val="en-US"/>
        </w:rPr>
        <w:t xml:space="preserve">The storage of SUCI and SUPI is not a new feature for the AUSF according to 33.501 Clause 6.1.3.2.0, where it states </w:t>
      </w:r>
      <w:r w:rsidR="0055400E">
        <w:rPr>
          <w:lang w:val="en-US"/>
        </w:rPr>
        <w:t>'</w:t>
      </w:r>
      <w:r>
        <w:t>The AUSF shall store the XRES* temporarily together with the received SUCI or SUPI.</w:t>
      </w:r>
      <w:r w:rsidR="0055400E">
        <w:rPr>
          <w:lang w:val="en-US"/>
        </w:rPr>
        <w:t>'</w:t>
      </w:r>
      <w:r>
        <w:rPr>
          <w:lang w:val="en-US"/>
        </w:rPr>
        <w:t xml:space="preserve">. </w:t>
      </w:r>
    </w:p>
    <w:bookmarkEnd w:id="620"/>
    <w:p w14:paraId="5751D828" w14:textId="094E910E" w:rsidR="00DD6DD6" w:rsidRDefault="008C58D9" w:rsidP="005E093B">
      <w:pPr>
        <w:pStyle w:val="B3"/>
      </w:pPr>
      <w:r>
        <w:rPr>
          <w:lang w:val="en-US"/>
        </w:rPr>
        <w:t>-</w:t>
      </w:r>
      <w:r>
        <w:rPr>
          <w:lang w:val="en-US"/>
        </w:rPr>
        <w:tab/>
      </w:r>
      <w:r w:rsidR="00DD6DD6">
        <w:rPr>
          <w:lang w:val="en-US"/>
        </w:rPr>
        <w:t>F</w:t>
      </w:r>
      <w:r w:rsidR="00DD6DD6">
        <w:t xml:space="preserve">or </w:t>
      </w:r>
      <w:r w:rsidR="00DD6DD6" w:rsidRPr="005E093B">
        <w:rPr>
          <w:lang w:val="en-US"/>
        </w:rPr>
        <w:t>the</w:t>
      </w:r>
      <w:r w:rsidR="00DD6DD6">
        <w:t xml:space="preserve"> registration mobility update, temporary store 5G-GUTI along with SUPI. </w:t>
      </w:r>
    </w:p>
    <w:p w14:paraId="79DE4B7F" w14:textId="01EEA4A6" w:rsidR="00DD6DD6" w:rsidRDefault="00DD6DD6" w:rsidP="00DD6DD6">
      <w:pPr>
        <w:pStyle w:val="NO"/>
        <w:rPr>
          <w:lang w:val="en-US"/>
        </w:rPr>
      </w:pPr>
      <w:r>
        <w:rPr>
          <w:lang w:val="en-US"/>
        </w:rPr>
        <w:t>NOTE</w:t>
      </w:r>
      <w:r w:rsidR="00DD6847">
        <w:t> </w:t>
      </w:r>
      <w:r w:rsidR="008C58D9">
        <w:rPr>
          <w:lang w:val="en-US"/>
        </w:rPr>
        <w:t>3</w:t>
      </w:r>
      <w:r>
        <w:rPr>
          <w:lang w:val="en-US"/>
        </w:rPr>
        <w:t>:</w:t>
      </w:r>
      <w:r w:rsidR="008C58D9">
        <w:rPr>
          <w:lang w:val="en-US"/>
        </w:rPr>
        <w:tab/>
      </w:r>
      <w:r>
        <w:rPr>
          <w:lang w:val="en-US"/>
        </w:rPr>
        <w:t>The essential functioning of solution can also work with out storage of 5G-GUTI and SUCI to request key from AUSF, where NAS_Sec_ID will act as single point of reference to fetch UE security. The usage of temporary ID complements security context retrieval per UE registration Request associated to a SUCI/5G-GUTI.</w:t>
      </w:r>
    </w:p>
    <w:bookmarkEnd w:id="619"/>
    <w:p w14:paraId="60034697" w14:textId="77777777" w:rsidR="00DD6DD6" w:rsidRDefault="00DD6DD6" w:rsidP="005E093B">
      <w:pPr>
        <w:pStyle w:val="B2"/>
        <w:rPr>
          <w:lang w:val="en-US"/>
        </w:rPr>
      </w:pPr>
      <w:r>
        <w:rPr>
          <w:lang w:val="en-US"/>
        </w:rPr>
        <w:t>Impacts to Key hierarchy:</w:t>
      </w:r>
    </w:p>
    <w:p w14:paraId="78B7E7A4" w14:textId="535E0099" w:rsidR="00DD6DD6" w:rsidRDefault="008C58D9" w:rsidP="005E093B">
      <w:pPr>
        <w:pStyle w:val="B3"/>
      </w:pPr>
      <w:r>
        <w:t>-</w:t>
      </w:r>
      <w:r>
        <w:tab/>
      </w:r>
      <w:r w:rsidR="00DD6DD6">
        <w:t xml:space="preserve">No impact (i.e., as solution requires to derives new Kamf from Kseaf). </w:t>
      </w:r>
    </w:p>
    <w:p w14:paraId="423E8826" w14:textId="6C462B3D" w:rsidR="00DD6DD6" w:rsidRDefault="008C58D9" w:rsidP="005E093B">
      <w:pPr>
        <w:pStyle w:val="B3"/>
      </w:pPr>
      <w:r>
        <w:t>-</w:t>
      </w:r>
      <w:r>
        <w:tab/>
      </w:r>
      <w:r w:rsidR="00DD6DD6">
        <w:t xml:space="preserve">Kamf derivation binds to inputs N-NSCI and specific ABBA. </w:t>
      </w:r>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621" w:name="_Toc72788020"/>
      <w:r w:rsidRPr="00684D00">
        <w:t>6.</w:t>
      </w:r>
      <w:r w:rsidR="00684D00" w:rsidRPr="00684D00">
        <w:t>5</w:t>
      </w:r>
      <w:r w:rsidRPr="00F55F0F">
        <w:tab/>
        <w:t>Solution #</w:t>
      </w:r>
      <w:r w:rsidR="00684D00" w:rsidRPr="00684D00">
        <w:t>5</w:t>
      </w:r>
      <w:r w:rsidRPr="00F55F0F">
        <w:t>:</w:t>
      </w:r>
      <w:r>
        <w:t xml:space="preserve"> AMF re-allocation by re-directing UE to new AMF</w:t>
      </w:r>
      <w:bookmarkEnd w:id="621"/>
    </w:p>
    <w:p w14:paraId="0C4D2D33" w14:textId="19598333" w:rsidR="00C6076A" w:rsidRDefault="00C6076A" w:rsidP="00C6076A">
      <w:pPr>
        <w:pStyle w:val="Heading3"/>
        <w:rPr>
          <w:rFonts w:eastAsia="SimSun"/>
        </w:rPr>
      </w:pPr>
      <w:bookmarkStart w:id="622" w:name="_Toc72788021"/>
      <w:r>
        <w:rPr>
          <w:rFonts w:eastAsia="SimSun"/>
        </w:rPr>
        <w:t>6.</w:t>
      </w:r>
      <w:r w:rsidR="00684D00">
        <w:rPr>
          <w:rFonts w:eastAsia="SimSun"/>
        </w:rPr>
        <w:t>5</w:t>
      </w:r>
      <w:r>
        <w:rPr>
          <w:rFonts w:eastAsia="SimSun"/>
        </w:rPr>
        <w:t>.1</w:t>
      </w:r>
      <w:r>
        <w:rPr>
          <w:rFonts w:eastAsia="SimSun"/>
        </w:rPr>
        <w:tab/>
        <w:t>Solution Overview</w:t>
      </w:r>
      <w:bookmarkEnd w:id="622"/>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623" w:name="_Toc72788022"/>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623"/>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3B2F30C6" w:rsidR="00C6076A" w:rsidRDefault="00274605" w:rsidP="00C6076A">
      <w:r>
        <w:rPr>
          <w:rFonts w:eastAsia="SimSun"/>
        </w:rPr>
        <w:object w:dxaOrig="9640" w:dyaOrig="5430" w14:anchorId="65A23B43">
          <v:shape id="_x0000_i1035" type="#_x0000_t75" style="width:483.45pt;height:272.55pt" o:ole="">
            <v:imagedata r:id="rId22" o:title=""/>
          </v:shape>
          <o:OLEObject Type="Embed" ProgID="Visio.Drawing.11" ShapeID="_x0000_i1035" DrawAspect="Content" ObjectID="_1683400870" r:id="rId23"/>
        </w:object>
      </w:r>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0E3D5324" w:rsidR="00C6076A" w:rsidRDefault="00C6076A" w:rsidP="00F55F0F">
      <w:pPr>
        <w:pStyle w:val="B1"/>
      </w:pPr>
      <w:r>
        <w:rPr>
          <w:b/>
        </w:rPr>
        <w:t>Step #2:</w:t>
      </w:r>
      <w:r>
        <w:tab/>
        <w:t xml:space="preserve">Initial-AMF may perofrm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7F9E342E" w:rsidR="00C6076A" w:rsidRDefault="00C6076A" w:rsidP="00F55F0F">
      <w:pPr>
        <w:pStyle w:val="B1"/>
      </w:pPr>
      <w:r>
        <w:rPr>
          <w:b/>
        </w:rPr>
        <w:t>Step #3:</w:t>
      </w:r>
      <w:r>
        <w:rPr>
          <w:b/>
        </w:rPr>
        <w:tab/>
      </w:r>
      <w:r>
        <w:t>Initial-AMF then initiates Nudm_SDM_Get procedure with UDM to download UE</w:t>
      </w:r>
      <w:r w:rsidR="0055400E">
        <w:t>'</w:t>
      </w:r>
      <w:r>
        <w:t>s subscription data. The subscription data includes information about UE</w:t>
      </w:r>
      <w:r w:rsidR="0055400E">
        <w:t>'</w:t>
      </w:r>
      <w:r>
        <w:t>s Subscribed S-NSSAIs.</w:t>
      </w:r>
    </w:p>
    <w:p w14:paraId="3AC182D6" w14:textId="7344C397" w:rsidR="00C6076A" w:rsidRDefault="00C6076A" w:rsidP="00F55F0F">
      <w:pPr>
        <w:pStyle w:val="B1"/>
        <w:rPr>
          <w:lang w:eastAsia="ko-KR"/>
        </w:rPr>
      </w:pPr>
      <w:r>
        <w:rPr>
          <w:b/>
        </w:rPr>
        <w:t>Step #4:</w:t>
      </w:r>
      <w:r>
        <w:rPr>
          <w:b/>
        </w:rPr>
        <w:tab/>
      </w:r>
      <w:r>
        <w:t>Based on UE</w:t>
      </w:r>
      <w:r w:rsidR="0055400E">
        <w:t>'</w:t>
      </w:r>
      <w:r>
        <w:t xml:space="preserv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p>
    <w:p w14:paraId="2CC530D2" w14:textId="301073DD" w:rsidR="00C6076A" w:rsidRDefault="00C6076A" w:rsidP="00F55F0F">
      <w:pPr>
        <w:pStyle w:val="B2"/>
        <w:rPr>
          <w:lang w:eastAsia="ko-KR"/>
        </w:rPr>
      </w:pPr>
      <w:r>
        <w:rPr>
          <w:lang w:eastAsia="ko-KR"/>
        </w:rPr>
        <w:t>-</w:t>
      </w:r>
      <w:r>
        <w:rPr>
          <w:lang w:eastAsia="ko-KR"/>
        </w:rPr>
        <w:tab/>
        <w:t xml:space="preserve">Initial-AMF invokes the Nnssf_NSSelection_Get service operation towards NSSF to retrieve Allowed NSSAI. The request to NSSF includes </w:t>
      </w:r>
      <w:r>
        <w:t>UE</w:t>
      </w:r>
      <w:r w:rsidR="0055400E">
        <w:t>'</w:t>
      </w:r>
      <w:r>
        <w:t>s Requested S-NSSAIs, Subscribed S-NSSAIs, current tracking area (TAI) etc.</w:t>
      </w:r>
    </w:p>
    <w:p w14:paraId="23EEC367" w14:textId="7CDCA5DE" w:rsidR="00C6076A" w:rsidRDefault="00C6076A" w:rsidP="00F55F0F">
      <w:pPr>
        <w:pStyle w:val="B2"/>
      </w:pPr>
      <w:r>
        <w:t>-</w:t>
      </w:r>
      <w:r>
        <w:tab/>
        <w:t>NSSF responds to Initial-AMF with an AMF-Set-ID, or a list of AMF nf-Instance-IDs (e.g. of Target-AMF) which are better suited to serve the UE, along with allowed NSSAI.</w:t>
      </w:r>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t>-</w:t>
      </w:r>
      <w:r>
        <w:tab/>
        <w:t>AMF-Set ID in GUAMI set to that of Target-AMF, as returned from NSSF/NRF</w:t>
      </w:r>
    </w:p>
    <w:p w14:paraId="1A2E5AF8" w14:textId="6EDC084A" w:rsidR="00C6076A" w:rsidRDefault="00C6076A" w:rsidP="00F55F0F">
      <w:pPr>
        <w:pStyle w:val="B3"/>
      </w:pPr>
      <w:r>
        <w:lastRenderedPageBreak/>
        <w:t>-</w:t>
      </w:r>
      <w:r>
        <w:tab/>
        <w:t>AMF Pointer set to 0xFFFFFF, or a reserved value</w:t>
      </w:r>
      <w:r w:rsidR="00310CE8">
        <w:t>, or that of Target-AMF (if specific AMF IDs are returned by NRF/NSSF)</w:t>
      </w:r>
    </w:p>
    <w:p w14:paraId="2B1E7AF0" w14:textId="7A3299A4" w:rsidR="00310CE8" w:rsidRDefault="00310CE8" w:rsidP="00310CE8">
      <w:pPr>
        <w:pStyle w:val="EditorsNote"/>
        <w:rPr>
          <w:lang w:val="en-US" w:eastAsia="zh-CN"/>
        </w:rPr>
      </w:pPr>
      <w:r>
        <w:t>Editor</w:t>
      </w:r>
      <w:r w:rsidR="004921EE">
        <w:t>'</w:t>
      </w:r>
      <w:r>
        <w:t>s Note:</w:t>
      </w:r>
      <w:r>
        <w:tab/>
      </w:r>
      <w:r>
        <w:rPr>
          <w:lang w:val="en-US" w:eastAsia="zh-CN"/>
        </w:rPr>
        <w:t>How to solve GUTI collision is FFS.</w:t>
      </w: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pPr>
      <w:r>
        <w:t>-</w:t>
      </w:r>
      <w:r>
        <w:tab/>
        <w:t>An indication that UE needs to re-register to the network using 5G-GUTI provided in re-route assistance information.</w:t>
      </w:r>
      <w:r w:rsidR="00310CE8" w:rsidRPr="00310CE8">
        <w:t xml:space="preserve"> </w:t>
      </w:r>
      <w:r w:rsidR="00310CE8">
        <w:t>This may be implicit due to presence of re-route assistance information. Exact details can be decided by Stage-3.</w:t>
      </w:r>
    </w:p>
    <w:p w14:paraId="7F51F0AC" w14:textId="7D6A98BA" w:rsidR="00274605" w:rsidRDefault="00274605" w:rsidP="005E093B">
      <w:pPr>
        <w:pStyle w:val="B1"/>
        <w:rPr>
          <w:color w:val="FF0000"/>
        </w:rPr>
      </w:pPr>
      <w:r>
        <w:rPr>
          <w:lang w:val="en"/>
        </w:rPr>
        <w:tab/>
      </w:r>
      <w:r w:rsidRPr="005E093B">
        <w:rPr>
          <w:lang w:val="en"/>
        </w:rPr>
        <w:t>Following</w:t>
      </w:r>
      <w:r>
        <w:t xml:space="preserve"> this, UE sends Registration Complete, and network releases ngAP/RRC connection.</w:t>
      </w:r>
    </w:p>
    <w:p w14:paraId="66D88D30" w14:textId="2D133F7B" w:rsidR="00310CE8" w:rsidRDefault="004921EE" w:rsidP="005E093B">
      <w:pPr>
        <w:pStyle w:val="B1"/>
      </w:pPr>
      <w:r>
        <w:tab/>
      </w:r>
      <w:r w:rsidR="00310CE8">
        <w:t xml:space="preserve">UE also needs to indicate its support of receiving re-route assistance information in Step #1. Exact details will be decided by Stage-3. </w:t>
      </w:r>
    </w:p>
    <w:p w14:paraId="1CAD4EEB" w14:textId="32B0C32B" w:rsidR="00310CE8" w:rsidRDefault="004921EE" w:rsidP="005E093B">
      <w:pPr>
        <w:pStyle w:val="B1"/>
      </w:pPr>
      <w:r>
        <w:tab/>
      </w:r>
      <w:r w:rsidR="00310CE8">
        <w:t>For legacy UEs which do not support such capability, registration accept is sent with following information. Re-route assistance information is not sent in this case.</w:t>
      </w:r>
    </w:p>
    <w:p w14:paraId="3FB9571A" w14:textId="77777777" w:rsidR="00310CE8" w:rsidRDefault="00310CE8" w:rsidP="005E093B">
      <w:pPr>
        <w:pStyle w:val="B2"/>
      </w:pPr>
      <w:r>
        <w:t>-</w:t>
      </w:r>
      <w:r>
        <w:tab/>
        <w:t>5G-GUTI set as indicated above</w:t>
      </w:r>
    </w:p>
    <w:p w14:paraId="444F5018" w14:textId="77777777" w:rsidR="00310CE8" w:rsidRDefault="00310CE8" w:rsidP="005E093B">
      <w:pPr>
        <w:pStyle w:val="B2"/>
      </w:pPr>
      <w:r>
        <w:t>-</w:t>
      </w:r>
      <w:r>
        <w:tab/>
        <w:t>Really short periodic registration timer (e.g. 4 seconds)</w:t>
      </w: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r w:rsidR="00274605" w:rsidRPr="00274605">
        <w:t xml:space="preserve"> </w:t>
      </w:r>
      <w:r w:rsidR="00274605">
        <w:t>via a new RRC Connection towards RAN.</w:t>
      </w:r>
      <w:r>
        <w:t xml:space="preserve"> RAN forwards the request to Target-AMF.</w:t>
      </w:r>
    </w:p>
    <w:p w14:paraId="1F1D905E" w14:textId="0D42C857" w:rsidR="00C6076A" w:rsidRDefault="00C6076A" w:rsidP="00F55F0F">
      <w:pPr>
        <w:pStyle w:val="B1"/>
        <w:rPr>
          <w:lang w:val="en"/>
        </w:rPr>
      </w:pPr>
      <w:r>
        <w:rPr>
          <w:b/>
          <w:lang w:val="en"/>
        </w:rPr>
        <w:t>Step #7:</w:t>
      </w:r>
      <w:r>
        <w:rPr>
          <w:lang w:val="en"/>
        </w:rPr>
        <w:tab/>
      </w:r>
      <w:r w:rsidR="000E6A45">
        <w:rPr>
          <w:lang w:val="en"/>
        </w:rPr>
        <w:t xml:space="preserve">When </w:t>
      </w:r>
      <w:r>
        <w:rPr>
          <w:lang w:val="en"/>
        </w:rPr>
        <w:t>Target-AMF</w:t>
      </w:r>
      <w:r w:rsidR="000E6A45">
        <w:rPr>
          <w:lang w:val="en"/>
        </w:rPr>
        <w:t xml:space="preserve"> receives the new Registration Request with new 5G-GUTI, it determines that it neither has UE</w:t>
      </w:r>
      <w:r w:rsidR="0055400E">
        <w:rPr>
          <w:lang w:val="en"/>
        </w:rPr>
        <w:t>'</w:t>
      </w:r>
      <w:r w:rsidR="000E6A45">
        <w:rPr>
          <w:lang w:val="en"/>
        </w:rPr>
        <w:t>s context locally, nor can reach the old AMF (e.g. due to</w:t>
      </w:r>
      <w:r>
        <w:rPr>
          <w:lang w:val="en"/>
        </w:rPr>
        <w:t xml:space="preserve"> presence of reserved value of AMF-Pointer in 5G-GUTI</w:t>
      </w:r>
      <w:r w:rsidR="000E6A45">
        <w:rPr>
          <w:lang w:val="en"/>
        </w:rPr>
        <w:t>)</w:t>
      </w:r>
      <w:r>
        <w:rPr>
          <w:lang w:val="en"/>
        </w:rPr>
        <w:t>,</w:t>
      </w:r>
      <w:r w:rsidR="000E6A45">
        <w:rPr>
          <w:lang w:val="en"/>
        </w:rPr>
        <w:t xml:space="preserve"> and deduces</w:t>
      </w:r>
      <w:r>
        <w:rPr>
          <w:lang w:val="en"/>
        </w:rPr>
        <w:t xml:space="preserve"> that this is a re-routed Registration request</w:t>
      </w:r>
      <w:r w:rsidR="000E6A45">
        <w:rPr>
          <w:lang w:val="en"/>
        </w:rPr>
        <w:t>. It accordingly</w:t>
      </w:r>
      <w:r>
        <w:rPr>
          <w:lang w:val="en"/>
        </w:rPr>
        <w:t xml:space="preserve"> proceeds with identity request/response followed by Primary authentication procedure. Since no Inter-AMF routing via RAN is involved now, the registration procedure is able to proceed.</w:t>
      </w:r>
    </w:p>
    <w:p w14:paraId="79D43FC8" w14:textId="11709DD8" w:rsidR="000E6A45" w:rsidRDefault="001B6A27" w:rsidP="005E093B">
      <w:pPr>
        <w:pStyle w:val="B1"/>
        <w:rPr>
          <w:lang w:val="en"/>
        </w:rPr>
      </w:pPr>
      <w:r>
        <w:rPr>
          <w:lang w:val="en"/>
        </w:rPr>
        <w:tab/>
      </w:r>
      <w:r w:rsidR="000E6A45">
        <w:rPr>
          <w:lang w:val="en"/>
        </w:rPr>
        <w:t xml:space="preserve">For legacy UEs which may have initiated Registration Request of type </w:t>
      </w:r>
      <w:r w:rsidR="00136A85">
        <w:rPr>
          <w:lang w:val="en"/>
        </w:rPr>
        <w:t>"</w:t>
      </w:r>
      <w:r w:rsidR="000E6A45">
        <w:rPr>
          <w:lang w:val="en"/>
        </w:rPr>
        <w:t>periodic</w:t>
      </w:r>
      <w:r w:rsidR="00136A85">
        <w:rPr>
          <w:lang w:val="en"/>
        </w:rPr>
        <w:t>"</w:t>
      </w:r>
      <w:r w:rsidR="000E6A45">
        <w:rPr>
          <w:lang w:val="en"/>
        </w:rPr>
        <w:t xml:space="preserve">, target AMF rejects registration request which forces it to send Registration Request of type </w:t>
      </w:r>
      <w:r w:rsidR="00136A85">
        <w:rPr>
          <w:lang w:val="en"/>
        </w:rPr>
        <w:t>"</w:t>
      </w:r>
      <w:r w:rsidR="000E6A45">
        <w:rPr>
          <w:lang w:val="en"/>
        </w:rPr>
        <w:t>initial</w:t>
      </w:r>
      <w:r w:rsidR="00136A85">
        <w:rPr>
          <w:lang w:val="en"/>
        </w:rPr>
        <w:t>"</w:t>
      </w:r>
      <w:r w:rsidR="000E6A45">
        <w:rPr>
          <w:lang w:val="en"/>
        </w:rPr>
        <w:t>.</w:t>
      </w:r>
    </w:p>
    <w:p w14:paraId="0982E20D" w14:textId="77777777" w:rsidR="00882D0B" w:rsidRDefault="00882D0B" w:rsidP="00882D0B">
      <w:pPr>
        <w:pStyle w:val="Heading4"/>
        <w:rPr>
          <w:rFonts w:eastAsia="SimSun"/>
        </w:rPr>
      </w:pPr>
      <w:bookmarkStart w:id="624" w:name="_Toc72788023"/>
      <w:r>
        <w:rPr>
          <w:rFonts w:eastAsia="SimSun"/>
        </w:rPr>
        <w:t>6.5.2.1</w:t>
      </w:r>
      <w:r>
        <w:rPr>
          <w:rFonts w:eastAsia="SimSun"/>
        </w:rPr>
        <w:tab/>
        <w:t>Handling Different cases of communicating AMFs (Figure 4.3-1)</w:t>
      </w:r>
      <w:bookmarkEnd w:id="624"/>
    </w:p>
    <w:p w14:paraId="7D26BC73" w14:textId="72117813" w:rsidR="00882D0B" w:rsidRDefault="00882D0B" w:rsidP="005E093B">
      <w:pPr>
        <w:pStyle w:val="B1"/>
        <w:rPr>
          <w:lang w:eastAsia="zh-CN"/>
        </w:rPr>
      </w:pPr>
      <w:r>
        <w:rPr>
          <w:lang w:eastAsia="zh-CN"/>
        </w:rPr>
        <w:t>Case 1:</w:t>
      </w:r>
      <w:r>
        <w:rPr>
          <w:lang w:eastAsia="zh-CN"/>
        </w:rPr>
        <w:tab/>
        <w:t>This is handled with procedure defined in Clause 6.5.1</w:t>
      </w:r>
      <w:ins w:id="625" w:author="S3-212100" w:date="2021-05-22T10:06:00Z">
        <w:r w:rsidR="00B87317">
          <w:rPr>
            <w:lang w:eastAsia="zh-CN"/>
          </w:rPr>
          <w:t>.</w:t>
        </w:r>
      </w:ins>
    </w:p>
    <w:p w14:paraId="1787D993" w14:textId="77777777" w:rsidR="00B87317" w:rsidRDefault="00882D0B" w:rsidP="00B87317">
      <w:pPr>
        <w:pStyle w:val="B1"/>
        <w:rPr>
          <w:ins w:id="626" w:author="S3-212100" w:date="2021-05-22T10:07:00Z"/>
          <w:lang w:eastAsia="zh-CN"/>
        </w:rPr>
      </w:pPr>
      <w:r>
        <w:rPr>
          <w:lang w:eastAsia="zh-CN"/>
        </w:rPr>
        <w:t>Case 2.a.i:</w:t>
      </w:r>
      <w:r>
        <w:rPr>
          <w:lang w:eastAsia="zh-CN"/>
        </w:rPr>
        <w:tab/>
      </w:r>
      <w:r>
        <w:rPr>
          <w:lang w:eastAsia="zh-CN"/>
        </w:rPr>
        <w:tab/>
        <w:t xml:space="preserve">This case cannot be handled with this solution, </w:t>
      </w:r>
      <w:ins w:id="627" w:author="S3-212100" w:date="2021-05-22T10:06:00Z">
        <w:r w:rsidR="00B87317" w:rsidRPr="00B87317">
          <w:rPr>
            <w:lang w:eastAsia="zh-CN"/>
          </w:rPr>
          <w:t>as far as transferring of MM/SM-Contexts from old-AMF is concerned,</w:t>
        </w:r>
      </w:ins>
      <w:ins w:id="628" w:author="S3-212100" w:date="2021-05-22T10:07:00Z">
        <w:r w:rsidR="00B87317">
          <w:rPr>
            <w:lang w:eastAsia="zh-CN"/>
          </w:rPr>
          <w:t xml:space="preserve"> </w:t>
        </w:r>
      </w:ins>
      <w:r>
        <w:rPr>
          <w:lang w:eastAsia="zh-CN"/>
        </w:rPr>
        <w:t xml:space="preserve">as </w:t>
      </w:r>
      <w:ins w:id="629" w:author="S3-212100" w:date="2021-05-22T10:06:00Z">
        <w:r w:rsidR="00B87317">
          <w:rPr>
            <w:lang w:eastAsia="zh-CN"/>
          </w:rPr>
          <w:t>Initial-</w:t>
        </w:r>
      </w:ins>
      <w:del w:id="630" w:author="S3-212100" w:date="2021-05-22T10:06:00Z">
        <w:r w:rsidDel="00B87317">
          <w:rPr>
            <w:lang w:eastAsia="zh-CN"/>
          </w:rPr>
          <w:delText xml:space="preserve">source </w:delText>
        </w:r>
      </w:del>
      <w:r>
        <w:rPr>
          <w:lang w:eastAsia="zh-CN"/>
        </w:rPr>
        <w:t xml:space="preserve">AMF does not transfer any data to </w:t>
      </w:r>
      <w:del w:id="631" w:author="S3-212100" w:date="2021-05-22T10:07:00Z">
        <w:r w:rsidDel="00B87317">
          <w:rPr>
            <w:lang w:eastAsia="zh-CN"/>
          </w:rPr>
          <w:delText xml:space="preserve">target </w:delText>
        </w:r>
      </w:del>
      <w:ins w:id="632" w:author="S3-212100" w:date="2021-05-22T10:07:00Z">
        <w:r w:rsidR="00B87317">
          <w:rPr>
            <w:lang w:eastAsia="zh-CN"/>
          </w:rPr>
          <w:t>Target-</w:t>
        </w:r>
      </w:ins>
      <w:r>
        <w:rPr>
          <w:lang w:eastAsia="zh-CN"/>
        </w:rPr>
        <w:t>AMF.</w:t>
      </w:r>
      <w:ins w:id="633" w:author="S3-212100" w:date="2021-05-22T10:07:00Z">
        <w:r w:rsidR="00B87317">
          <w:rPr>
            <w:lang w:eastAsia="zh-CN"/>
          </w:rPr>
          <w:t xml:space="preserve"> However, this solution does allow UE to get registered in Target-AMF, without the risk of running into infinite-loop of trying-and-failing to register.</w:t>
        </w:r>
      </w:ins>
    </w:p>
    <w:p w14:paraId="52187CAA" w14:textId="220CE9AB" w:rsidR="00882D0B" w:rsidRDefault="00B87317" w:rsidP="00B87317">
      <w:pPr>
        <w:pStyle w:val="B1"/>
        <w:rPr>
          <w:lang w:eastAsia="zh-CN"/>
        </w:rPr>
      </w:pPr>
      <w:ins w:id="634" w:author="S3-212100" w:date="2021-05-22T10:08:00Z">
        <w:r>
          <w:rPr>
            <w:lang w:eastAsia="zh-CN"/>
          </w:rPr>
          <w:tab/>
        </w:r>
      </w:ins>
      <w:ins w:id="635" w:author="S3-212100" w:date="2021-05-22T10:07:00Z">
        <w:r>
          <w:rPr>
            <w:lang w:eastAsia="zh-CN"/>
          </w:rPr>
          <w:t>With this solution, MM-Context will be re-built by the Target-AMF. As for SM-Contexts, there is no point transferring those, as Target-AMF cannot anyway use them, since it does not support the S-NSSAIs supported by old-AMF. Hence, this is not a drawback for this solution.</w:t>
        </w:r>
      </w:ins>
    </w:p>
    <w:p w14:paraId="10736D63" w14:textId="1C110D6E" w:rsidR="00882D0B" w:rsidRDefault="00882D0B" w:rsidP="005E093B">
      <w:pPr>
        <w:pStyle w:val="B1"/>
        <w:rPr>
          <w:lang w:eastAsia="zh-CN"/>
        </w:rPr>
      </w:pPr>
      <w:r>
        <w:rPr>
          <w:lang w:eastAsia="zh-CN"/>
        </w:rPr>
        <w:t>Case 2.a.ii:</w:t>
      </w:r>
      <w:r>
        <w:rPr>
          <w:lang w:eastAsia="zh-CN"/>
        </w:rPr>
        <w:tab/>
        <w:t xml:space="preserve">This case cannot be handled by </w:t>
      </w:r>
      <w:r w:rsidRPr="00B87317">
        <w:rPr>
          <w:u w:val="single"/>
          <w:lang w:eastAsia="zh-CN"/>
          <w:rPrChange w:id="636" w:author="S3-212100" w:date="2021-05-22T10:09:00Z">
            <w:rPr>
              <w:lang w:eastAsia="zh-CN"/>
            </w:rPr>
          </w:rPrChange>
        </w:rPr>
        <w:t>any</w:t>
      </w:r>
      <w:ins w:id="637" w:author="S3-212100" w:date="2021-05-22T10:09:00Z">
        <w:r w:rsidR="00B87317">
          <w:rPr>
            <w:lang w:eastAsia="zh-CN"/>
          </w:rPr>
          <w:t xml:space="preserve"> </w:t>
        </w:r>
        <w:r w:rsidR="00B87317" w:rsidRPr="00B87317">
          <w:rPr>
            <w:lang w:eastAsia="zh-CN"/>
          </w:rPr>
          <w:t>solution, as far as transferring of MM/SM-Contexts is concerned. However, this solution does allow UE to get registered in Target-AMF, without the risk of running into infinite-loop of trying-and-failing to register</w:t>
        </w:r>
      </w:ins>
      <w:del w:id="638" w:author="S3-212100" w:date="2021-05-22T10:09:00Z">
        <w:r w:rsidDel="00B87317">
          <w:rPr>
            <w:lang w:eastAsia="zh-CN"/>
          </w:rPr>
          <w:delText>procedure</w:delText>
        </w:r>
      </w:del>
      <w:r>
        <w:rPr>
          <w:lang w:eastAsia="zh-CN"/>
        </w:rPr>
        <w:t>.</w:t>
      </w:r>
    </w:p>
    <w:p w14:paraId="37382A75" w14:textId="77777777" w:rsidR="00882D0B" w:rsidRDefault="00882D0B" w:rsidP="005E093B">
      <w:pPr>
        <w:pStyle w:val="B1"/>
        <w:rPr>
          <w:lang w:eastAsia="zh-CN"/>
        </w:rPr>
      </w:pPr>
      <w:r>
        <w:rPr>
          <w:lang w:eastAsia="zh-CN"/>
        </w:rPr>
        <w:t>Case 2.b.i:</w:t>
      </w:r>
      <w:r>
        <w:rPr>
          <w:lang w:eastAsia="zh-CN"/>
        </w:rPr>
        <w:tab/>
      </w:r>
      <w:r>
        <w:rPr>
          <w:lang w:eastAsia="zh-CN"/>
        </w:rPr>
        <w:tab/>
        <w:t>It is proposed to handle this case as follows.</w:t>
      </w:r>
    </w:p>
    <w:p w14:paraId="00C1ACE4" w14:textId="237EA6AF" w:rsidR="00882D0B" w:rsidRDefault="00882D0B" w:rsidP="005E093B">
      <w:pPr>
        <w:pStyle w:val="B2"/>
        <w:rPr>
          <w:lang w:eastAsia="zh-CN"/>
        </w:rPr>
      </w:pPr>
      <w:r>
        <w:rPr>
          <w:lang w:eastAsia="zh-CN"/>
        </w:rPr>
        <w:t>-</w:t>
      </w:r>
      <w:r>
        <w:rPr>
          <w:lang w:eastAsia="zh-CN"/>
        </w:rPr>
        <w:tab/>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retrieve the UE</w:t>
      </w:r>
      <w:r w:rsidR="0055400E">
        <w:rPr>
          <w:lang w:val="en"/>
        </w:rPr>
        <w:t>'</w:t>
      </w:r>
      <w:r>
        <w:rPr>
          <w:lang w:val="en"/>
        </w:rPr>
        <w:t xml:space="preserve">s Context. </w:t>
      </w:r>
    </w:p>
    <w:p w14:paraId="211246E6" w14:textId="4CCD441E" w:rsidR="00882D0B" w:rsidRDefault="00882D0B" w:rsidP="00882D0B">
      <w:pPr>
        <w:pStyle w:val="NO"/>
        <w:rPr>
          <w:rFonts w:eastAsia="SimSun"/>
          <w:lang w:eastAsia="zh-CN"/>
        </w:rPr>
      </w:pPr>
      <w:r>
        <w:rPr>
          <w:lang w:eastAsia="zh-CN"/>
        </w:rPr>
        <w:t>NOTE:</w:t>
      </w:r>
      <w:r>
        <w:rPr>
          <w:lang w:eastAsia="zh-CN"/>
        </w:rPr>
        <w:tab/>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p>
    <w:p w14:paraId="5536B581" w14:textId="79BB03BE" w:rsidR="00882D0B" w:rsidRDefault="00882D0B" w:rsidP="005E093B">
      <w:pPr>
        <w:pStyle w:val="B2"/>
      </w:pPr>
      <w:r>
        <w:rPr>
          <w:lang w:eastAsia="zh-CN"/>
        </w:rPr>
        <w:lastRenderedPageBreak/>
        <w:t>-</w:t>
      </w:r>
      <w:r>
        <w:rPr>
          <w:lang w:eastAsia="zh-CN"/>
        </w:rPr>
        <w:tab/>
        <w:t>Target-AMF requests old-AMF to transfer UE</w:t>
      </w:r>
      <w:r w:rsidR="0055400E">
        <w:rPr>
          <w:lang w:eastAsia="zh-CN"/>
        </w:rPr>
        <w:t>'</w:t>
      </w:r>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p>
    <w:p w14:paraId="2EDDF3F0" w14:textId="01559B6B" w:rsidR="00882D0B" w:rsidRDefault="00882D0B">
      <w:pPr>
        <w:pStyle w:val="B2"/>
        <w:rPr>
          <w:lang w:eastAsia="zh-CN"/>
        </w:rPr>
        <w:pPrChange w:id="639" w:author="Rapporteur" w:date="2021-05-22T10:15:00Z">
          <w:pPr>
            <w:pStyle w:val="B1"/>
          </w:pPr>
        </w:pPrChange>
      </w:pPr>
      <w:r>
        <w:rPr>
          <w:lang w:eastAsia="zh-CN"/>
        </w:rPr>
        <w:tab/>
        <w:t>Legacy UEs (that do not support receiving/sending new IEs) cannot handle this case</w:t>
      </w:r>
      <w:ins w:id="640" w:author="S3-212100" w:date="2021-05-22T10:11:00Z">
        <w:r w:rsidR="00B87317" w:rsidRPr="00B87317">
          <w:rPr>
            <w:lang w:eastAsia="zh-CN"/>
          </w:rPr>
          <w:t>, as far as transferring of MM/SM-Contexts is concerned. However, this solution does allow Legacy UEs also to get registered in Target-AMF, without the risk of running into infinite-loop of trying-and-failing to register</w:t>
        </w:r>
      </w:ins>
      <w:r>
        <w:rPr>
          <w:lang w:eastAsia="zh-CN"/>
        </w:rPr>
        <w:t>.</w:t>
      </w:r>
    </w:p>
    <w:p w14:paraId="22720437" w14:textId="031A738B" w:rsidR="00882D0B" w:rsidRPr="005E093B" w:rsidRDefault="00882D0B" w:rsidP="00CB4458">
      <w:pPr>
        <w:pStyle w:val="B1"/>
        <w:rPr>
          <w:lang w:eastAsia="zh-CN"/>
        </w:rPr>
      </w:pPr>
      <w:r>
        <w:rPr>
          <w:lang w:eastAsia="zh-CN"/>
        </w:rPr>
        <w:t>Case 2.b.ii:</w:t>
      </w:r>
      <w:r>
        <w:rPr>
          <w:lang w:eastAsia="zh-CN"/>
        </w:rPr>
        <w:tab/>
        <w:t>Same as above.</w:t>
      </w:r>
    </w:p>
    <w:p w14:paraId="5651FFC0" w14:textId="6B3F441E" w:rsidR="00C6076A" w:rsidRDefault="00C6076A" w:rsidP="00C6076A">
      <w:pPr>
        <w:pStyle w:val="Heading3"/>
        <w:rPr>
          <w:rFonts w:eastAsia="SimSun"/>
        </w:rPr>
      </w:pPr>
      <w:bookmarkStart w:id="641" w:name="_Toc72788024"/>
      <w:r>
        <w:rPr>
          <w:rFonts w:eastAsia="SimSun"/>
        </w:rPr>
        <w:t>6.</w:t>
      </w:r>
      <w:r w:rsidR="00684D00">
        <w:rPr>
          <w:rFonts w:eastAsia="SimSun"/>
        </w:rPr>
        <w:t>5</w:t>
      </w:r>
      <w:r>
        <w:rPr>
          <w:rFonts w:eastAsia="SimSun"/>
        </w:rPr>
        <w:t>.3</w:t>
      </w:r>
      <w:r>
        <w:rPr>
          <w:rFonts w:eastAsia="SimSun"/>
        </w:rPr>
        <w:tab/>
        <w:t xml:space="preserve"> Evaluation</w:t>
      </w:r>
      <w:bookmarkEnd w:id="641"/>
    </w:p>
    <w:p w14:paraId="69C30E08" w14:textId="77777777" w:rsidR="00882D0B" w:rsidRDefault="00882D0B" w:rsidP="00C6076A">
      <w:pPr>
        <w:rPr>
          <w:lang w:eastAsia="zh-CN"/>
        </w:rPr>
      </w:pPr>
      <w:r>
        <w:rPr>
          <w:lang w:eastAsia="zh-CN"/>
        </w:rPr>
        <w:t>Pros:</w:t>
      </w:r>
    </w:p>
    <w:p w14:paraId="22CD47FC" w14:textId="2259DA89" w:rsidR="00C6076A" w:rsidRDefault="00882D0B" w:rsidP="005E093B">
      <w:pPr>
        <w:pStyle w:val="B1"/>
        <w:rPr>
          <w:lang w:eastAsia="zh-CN"/>
        </w:rPr>
      </w:pPr>
      <w:r>
        <w:rPr>
          <w:lang w:eastAsia="zh-CN"/>
        </w:rPr>
        <w:t>-</w:t>
      </w:r>
      <w:r>
        <w:rPr>
          <w:lang w:eastAsia="zh-CN"/>
        </w:rPr>
        <w:tab/>
      </w:r>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lang w:eastAsia="zh-CN"/>
        </w:rPr>
      </w:pPr>
      <w:r>
        <w:rPr>
          <w:lang w:eastAsia="zh-CN"/>
        </w:rPr>
        <w:t>Cons:</w:t>
      </w:r>
    </w:p>
    <w:p w14:paraId="6559CC26" w14:textId="709E71F7" w:rsidR="00882D0B" w:rsidDel="00B87317" w:rsidRDefault="00511CE0" w:rsidP="005E093B">
      <w:pPr>
        <w:pStyle w:val="B1"/>
        <w:rPr>
          <w:del w:id="642" w:author="S3-212100" w:date="2021-05-22T10:12:00Z"/>
          <w:lang w:eastAsia="zh-CN"/>
        </w:rPr>
      </w:pPr>
      <w:del w:id="643" w:author="S3-212100" w:date="2021-05-22T10:12:00Z">
        <w:r w:rsidDel="00B87317">
          <w:rPr>
            <w:lang w:eastAsia="zh-CN"/>
          </w:rPr>
          <w:delText>-</w:delText>
        </w:r>
        <w:r w:rsidDel="00B87317">
          <w:rPr>
            <w:lang w:eastAsia="zh-CN"/>
          </w:rPr>
          <w:tab/>
        </w:r>
        <w:r w:rsidR="00882D0B" w:rsidDel="00B87317">
          <w:rPr>
            <w:lang w:eastAsia="zh-CN"/>
          </w:rPr>
          <w:delText xml:space="preserve">Cannot handle Case 2.a.i. </w:delText>
        </w:r>
      </w:del>
    </w:p>
    <w:p w14:paraId="4897E8F6" w14:textId="3079E9DD" w:rsidR="00882D0B" w:rsidRDefault="00511CE0" w:rsidP="005E093B">
      <w:pPr>
        <w:pStyle w:val="B1"/>
        <w:rPr>
          <w:lang w:eastAsia="zh-CN"/>
        </w:rPr>
      </w:pPr>
      <w:r>
        <w:rPr>
          <w:lang w:eastAsia="zh-CN"/>
        </w:rPr>
        <w:t>-</w:t>
      </w:r>
      <w:r>
        <w:rPr>
          <w:lang w:eastAsia="zh-CN"/>
        </w:rPr>
        <w:tab/>
      </w:r>
      <w:ins w:id="644" w:author="S3-212100" w:date="2021-05-22T10:11:00Z">
        <w:r w:rsidR="00B87317">
          <w:rPr>
            <w:lang w:eastAsia="zh-CN"/>
          </w:rPr>
          <w:t xml:space="preserve">MM/SM Context transfer cannot be handled for </w:t>
        </w:r>
      </w:ins>
      <w:r w:rsidR="00882D0B">
        <w:rPr>
          <w:lang w:eastAsia="zh-CN"/>
        </w:rPr>
        <w:t xml:space="preserve">Legacy UEs cannot handle </w:t>
      </w:r>
      <w:ins w:id="645" w:author="S3-212100" w:date="2021-05-22T10:12:00Z">
        <w:r w:rsidR="00B87317">
          <w:rPr>
            <w:lang w:eastAsia="zh-CN"/>
          </w:rPr>
          <w:t xml:space="preserve">for </w:t>
        </w:r>
      </w:ins>
      <w:r w:rsidR="00882D0B">
        <w:rPr>
          <w:lang w:eastAsia="zh-CN"/>
        </w:rPr>
        <w:t>Case 2.b.i, 2.b.ii.</w:t>
      </w:r>
      <w:ins w:id="646" w:author="S3-212100" w:date="2021-05-22T10:12:00Z">
        <w:r w:rsidR="00B87317">
          <w:rPr>
            <w:lang w:eastAsia="zh-CN"/>
          </w:rPr>
          <w:t xml:space="preserve"> However, the solution does allow Legacy UEs also to get registered in Target-AMF, without the risk of running into infinite-loop of trying-and-failing to register</w:t>
        </w:r>
        <w:r w:rsidR="00B87317" w:rsidRPr="007E01F0">
          <w:rPr>
            <w:lang w:eastAsia="zh-CN"/>
          </w:rPr>
          <w:t>.</w:t>
        </w:r>
      </w:ins>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77777777" w:rsidR="003E6A4A" w:rsidRDefault="003E6A4A" w:rsidP="005E093B">
      <w:pPr>
        <w:rPr>
          <w:lang w:eastAsia="zh-CN"/>
        </w:rPr>
      </w:pPr>
      <w:r>
        <w:rPr>
          <w:lang w:eastAsia="zh-CN"/>
        </w:rPr>
        <w:t xml:space="preserve">The initial AMF is mandated to assign a GUTI to the UE on behalf of the target AMF. </w:t>
      </w:r>
    </w:p>
    <w:p w14:paraId="0D90DEC9" w14:textId="77777777" w:rsidR="003E6A4A" w:rsidRDefault="003E6A4A" w:rsidP="005E093B">
      <w:pPr>
        <w:rPr>
          <w:lang w:eastAsia="zh-CN"/>
        </w:rPr>
      </w:pPr>
      <w:r>
        <w:rPr>
          <w:lang w:eastAsia="zh-CN"/>
        </w:rPr>
        <w:t xml:space="preserve">The target AMF is mandated to run identity request and perform primary authentication. </w:t>
      </w:r>
    </w:p>
    <w:p w14:paraId="09BF7979" w14:textId="77777777" w:rsidR="003E6A4A" w:rsidRDefault="003E6A4A" w:rsidP="005E093B">
      <w:pPr>
        <w:rPr>
          <w:lang w:eastAsia="zh-CN"/>
        </w:rPr>
      </w:pPr>
      <w:r>
        <w:rPr>
          <w:lang w:eastAsia="zh-CN"/>
        </w:rPr>
        <w:t xml:space="preserve">The target AMF is unable to retrieve UE context from the old AMF. Context loss is inevitable. </w:t>
      </w:r>
    </w:p>
    <w:p w14:paraId="11A3D021" w14:textId="77777777" w:rsidR="003E6A4A" w:rsidRDefault="003E6A4A" w:rsidP="005E093B">
      <w:pPr>
        <w:rPr>
          <w:lang w:eastAsia="zh-CN"/>
        </w:rPr>
      </w:pPr>
      <w:r>
        <w:rPr>
          <w:lang w:eastAsia="zh-CN"/>
        </w:rPr>
        <w:t xml:space="preserve">This solution removes the option of NAS reroute via RAN. How to solve the registration failure issue when RR is rerouted via RAN is still not solved. </w:t>
      </w:r>
    </w:p>
    <w:p w14:paraId="54744C2B" w14:textId="77777777" w:rsidR="003E6A4A" w:rsidRDefault="003E6A4A" w:rsidP="005E093B">
      <w:pPr>
        <w:rPr>
          <w:lang w:eastAsia="zh-CN"/>
        </w:rPr>
      </w:pPr>
      <w:r>
        <w:rPr>
          <w:lang w:eastAsia="zh-CN"/>
        </w:rPr>
        <w:t xml:space="preserve">This solution has impact on the UE. </w:t>
      </w:r>
    </w:p>
    <w:p w14:paraId="0C9AE0B8" w14:textId="77777777" w:rsidR="003E6A4A" w:rsidRDefault="003E6A4A" w:rsidP="005E093B">
      <w:pPr>
        <w:rPr>
          <w:lang w:eastAsia="zh-CN"/>
        </w:rPr>
      </w:pPr>
      <w:r>
        <w:rPr>
          <w:lang w:eastAsia="zh-CN"/>
        </w:rPr>
        <w:t xml:space="preserve">The UE and the network are required to run two registration procedures.  </w:t>
      </w:r>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647" w:name="_Toc72788025"/>
      <w:r>
        <w:t>6.</w:t>
      </w:r>
      <w:r w:rsidR="00160D53">
        <w:t>6</w:t>
      </w:r>
      <w:r>
        <w:tab/>
        <w:t>Solution #</w:t>
      </w:r>
      <w:r w:rsidR="00160D53">
        <w:t>6</w:t>
      </w:r>
      <w:r>
        <w:t>: Solution to provide Security context to AMF capable of serving the UE to ensure system availability</w:t>
      </w:r>
      <w:bookmarkEnd w:id="647"/>
    </w:p>
    <w:p w14:paraId="3AE36D97" w14:textId="61CF6831" w:rsidR="004B35D6" w:rsidRDefault="004B35D6" w:rsidP="004B35D6">
      <w:pPr>
        <w:pStyle w:val="Heading3"/>
      </w:pPr>
      <w:bookmarkStart w:id="648" w:name="_Toc72788026"/>
      <w:r>
        <w:t>6.</w:t>
      </w:r>
      <w:r w:rsidR="00160D53">
        <w:t>6</w:t>
      </w:r>
      <w:r>
        <w:t>.1</w:t>
      </w:r>
      <w:r>
        <w:tab/>
        <w:t>Introduction</w:t>
      </w:r>
      <w:bookmarkEnd w:id="648"/>
    </w:p>
    <w:p w14:paraId="2EC3ACC8" w14:textId="229BEB34" w:rsidR="004B35D6" w:rsidRDefault="004B35D6" w:rsidP="00F55F0F">
      <w:r>
        <w:t>The solution addresses Key issue #1 on Security of AMF re-allocation procedure.</w:t>
      </w:r>
      <w:r w:rsidR="00285AB0">
        <w:t xml:space="preserve"> </w:t>
      </w:r>
      <w:r>
        <w:t>The solution enables provisioning of UE security context to the AMF capable of serving the UE to ensure system availability.</w:t>
      </w:r>
    </w:p>
    <w:p w14:paraId="23C844FB" w14:textId="6CDCFD4F" w:rsidR="004B35D6" w:rsidRDefault="004B35D6" w:rsidP="004B35D6">
      <w:pPr>
        <w:pStyle w:val="Heading3"/>
      </w:pPr>
      <w:bookmarkStart w:id="649" w:name="_Toc72788027"/>
      <w:r>
        <w:t>6.</w:t>
      </w:r>
      <w:r w:rsidR="00160D53">
        <w:t>6</w:t>
      </w:r>
      <w:r>
        <w:t>.2</w:t>
      </w:r>
      <w:r>
        <w:tab/>
        <w:t>Solution details</w:t>
      </w:r>
      <w:bookmarkEnd w:id="649"/>
    </w:p>
    <w:p w14:paraId="550B203B" w14:textId="4A8A948D" w:rsidR="004B35D6" w:rsidRPr="006228FC" w:rsidRDefault="004B35D6" w:rsidP="004B35D6">
      <w:pPr>
        <w:rPr>
          <w:lang w:val="en-US"/>
        </w:rPr>
      </w:pPr>
      <w:r>
        <w:t>The solution is based on the principle of verifying the initial AMF</w:t>
      </w:r>
      <w:r w:rsidR="0055400E">
        <w:t>'</w:t>
      </w:r>
      <w:r>
        <w:t>s capability and the UE</w:t>
      </w:r>
      <w:r w:rsidR="0055400E">
        <w:t>'</w:t>
      </w:r>
      <w:r>
        <w:t xml:space="preserve">s </w:t>
      </w:r>
      <w:r w:rsidR="00285AB0">
        <w:t xml:space="preserve">subscription information (i.e., </w:t>
      </w:r>
      <w:r>
        <w:t>slice subscription data</w:t>
      </w:r>
      <w:r w:rsidR="00285AB0">
        <w:t>)</w:t>
      </w:r>
      <w:r>
        <w:t>, before the UE</w:t>
      </w:r>
      <w:r w:rsidR="0055400E">
        <w:t>'</w:t>
      </w:r>
      <w:r>
        <w:t xml:space="preserve">s security context can be provisioned to the initial AMF during the primary 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r w:rsidR="00EA10FD">
        <w:rPr>
          <w:lang w:val="en-US" w:eastAsia="zh-CN"/>
        </w:rPr>
        <w:t xml:space="preserve"> and slice isolation requirement</w:t>
      </w:r>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r w:rsidR="00072DC0">
        <w:rPr>
          <w:lang w:val="en-US"/>
        </w:rPr>
        <w:t>s</w:t>
      </w:r>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4171CC8D" w:rsidR="004B35D6" w:rsidRDefault="00EA10FD" w:rsidP="004B35D6">
      <w:pPr>
        <w:spacing w:after="0"/>
        <w:jc w:val="center"/>
        <w:rPr>
          <w:lang w:val="en-US" w:eastAsia="zh-CN"/>
        </w:rPr>
      </w:pPr>
      <w:r>
        <w:rPr>
          <w:rFonts w:eastAsia="SimSun"/>
        </w:rPr>
        <w:object w:dxaOrig="8190" w:dyaOrig="7450" w14:anchorId="7314E72C">
          <v:shape id="_x0000_i1036" type="#_x0000_t75" style="width:411.45pt;height:375.45pt" o:ole="">
            <v:imagedata r:id="rId24" o:title=""/>
          </v:shape>
          <o:OLEObject Type="Embed" ProgID="Visio.Drawing.15" ShapeID="_x0000_i1036" DrawAspect="Content" ObjectID="_1683400871" r:id="rId25"/>
        </w:object>
      </w:r>
    </w:p>
    <w:p w14:paraId="1C06A585" w14:textId="45C10335" w:rsidR="004B35D6" w:rsidRPr="00F01FFF" w:rsidRDefault="004B35D6" w:rsidP="00F55F0F">
      <w:pPr>
        <w:pStyle w:val="TF"/>
      </w:pPr>
      <w:r w:rsidRPr="00F01FFF">
        <w:t>Figure 6.</w:t>
      </w:r>
      <w:r w:rsidR="00160D53">
        <w:t>6</w:t>
      </w:r>
      <w:r w:rsidRPr="00F01FFF">
        <w:t xml:space="preserve">.2-1: AMF </w:t>
      </w:r>
      <w:r w:rsidR="00D73A51">
        <w:t>Serving</w:t>
      </w:r>
      <w:r w:rsidR="00D73A51" w:rsidRPr="00F01FFF">
        <w:t xml:space="preserve"> </w:t>
      </w:r>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03BF798" w14:textId="5182D7CE" w:rsidR="00E702A1" w:rsidRDefault="004B35D6" w:rsidP="00F55F0F">
      <w:pPr>
        <w:pStyle w:val="B1"/>
        <w:rPr>
          <w:ins w:id="650" w:author="S3-212229" w:date="2021-05-24T21:42:00Z"/>
          <w:lang w:val="en-US"/>
        </w:rPr>
      </w:pPr>
      <w:r w:rsidRPr="006228FC">
        <w:rPr>
          <w:lang w:val="en-US"/>
        </w:rPr>
        <w:t>Step 2a-b.</w:t>
      </w:r>
      <w:r w:rsidR="006931FA">
        <w:rPr>
          <w:lang w:val="en-US"/>
        </w:rPr>
        <w:tab/>
      </w:r>
      <w:r w:rsidRPr="006228FC">
        <w:rPr>
          <w:lang w:val="en-US"/>
        </w:rPr>
        <w:t xml:space="preserve">The initial AMF </w:t>
      </w:r>
      <w:ins w:id="651" w:author="S3-212229" w:date="2021-05-24T21:39:00Z">
        <w:r w:rsidR="00DF477F">
          <w:rPr>
            <w:lang w:val="en-US"/>
          </w:rPr>
          <w:t>sends</w:t>
        </w:r>
        <w:r w:rsidR="00DF477F" w:rsidRPr="006228FC">
          <w:rPr>
            <w:lang w:val="en-US"/>
          </w:rPr>
          <w:t xml:space="preserve"> </w:t>
        </w:r>
        <w:r w:rsidR="00DF477F">
          <w:rPr>
            <w:lang w:val="en-US"/>
          </w:rPr>
          <w:t>authentication</w:t>
        </w:r>
        <w:r w:rsidR="00DF477F" w:rsidRPr="006228FC">
          <w:rPr>
            <w:lang w:val="en-US"/>
          </w:rPr>
          <w:t xml:space="preserve"> </w:t>
        </w:r>
        <w:r w:rsidR="00DF477F">
          <w:rPr>
            <w:lang w:val="en-US"/>
          </w:rPr>
          <w:t>r</w:t>
        </w:r>
      </w:ins>
      <w:del w:id="652" w:author="S3-212229" w:date="2021-05-24T21:39:00Z">
        <w:r w:rsidRPr="006228FC" w:rsidDel="00DF477F">
          <w:rPr>
            <w:lang w:val="en-US"/>
          </w:rPr>
          <w:delText>forwards the received initial UE message containing Registration R</w:delText>
        </w:r>
      </w:del>
      <w:r w:rsidRPr="006228FC">
        <w:rPr>
          <w:lang w:val="en-US"/>
        </w:rPr>
        <w:t xml:space="preserve">equest to the SEAF </w:t>
      </w:r>
      <w:r w:rsidR="00D73A51">
        <w:rPr>
          <w:lang w:val="en-US"/>
        </w:rPr>
        <w:t xml:space="preserve">with SUCI </w:t>
      </w:r>
      <w:r w:rsidRPr="006228FC">
        <w:rPr>
          <w:lang w:val="en-US"/>
        </w:rPr>
        <w:t xml:space="preserve">by including the AMF Slice </w:t>
      </w:r>
      <w:ins w:id="653" w:author="S3-212229" w:date="2021-05-24T21:40:00Z">
        <w:r w:rsidR="00DF477F">
          <w:rPr>
            <w:lang w:val="en-US"/>
          </w:rPr>
          <w:t xml:space="preserve">serving </w:t>
        </w:r>
      </w:ins>
      <w:r w:rsidRPr="006228FC">
        <w:rPr>
          <w:lang w:val="en-US"/>
        </w:rPr>
        <w:t>Capabilit</w:t>
      </w:r>
      <w:r w:rsidR="00D73A51">
        <w:rPr>
          <w:lang w:val="en-US"/>
        </w:rPr>
        <w:t xml:space="preserve">y set as </w:t>
      </w:r>
      <w:ins w:id="654" w:author="Rapporteur" w:date="2021-05-24T21:43:00Z">
        <w:r w:rsidR="00D4402D">
          <w:rPr>
            <w:lang w:val="en-US"/>
          </w:rPr>
          <w:t>'</w:t>
        </w:r>
      </w:ins>
      <w:ins w:id="655" w:author="S3-212229" w:date="2021-05-24T21:41:00Z">
        <w:del w:id="656" w:author="Rapporteur" w:date="2021-05-24T21:43:00Z">
          <w:r w:rsidR="00DF477F" w:rsidDel="00D4402D">
            <w:rPr>
              <w:lang w:val="en-US"/>
            </w:rPr>
            <w:delText>‘</w:delText>
          </w:r>
        </w:del>
      </w:ins>
      <w:r w:rsidR="00D73A51">
        <w:rPr>
          <w:lang w:val="en-US"/>
        </w:rPr>
        <w:t>unknown</w:t>
      </w:r>
      <w:ins w:id="657" w:author="Rapporteur" w:date="2021-05-24T21:43:00Z">
        <w:r w:rsidR="00D4402D">
          <w:rPr>
            <w:lang w:val="en-US"/>
          </w:rPr>
          <w:t>'</w:t>
        </w:r>
      </w:ins>
      <w:ins w:id="658" w:author="S3-212229" w:date="2021-05-24T21:41:00Z">
        <w:del w:id="659" w:author="Rapporteur" w:date="2021-05-24T21:43:00Z">
          <w:r w:rsidR="00DF477F" w:rsidDel="00D4402D">
            <w:rPr>
              <w:lang w:val="en-US"/>
            </w:rPr>
            <w:delText>’</w:delText>
          </w:r>
        </w:del>
      </w:ins>
      <w:ins w:id="660" w:author="S3-212229" w:date="2021-05-24T21:40:00Z">
        <w:r w:rsidR="00DF477F">
          <w:rPr>
            <w:lang w:val="en-US"/>
          </w:rPr>
          <w:t xml:space="preserve"> (example., unknown can be represented with a value set to </w:t>
        </w:r>
      </w:ins>
      <w:ins w:id="661" w:author="Rapporteur" w:date="2021-05-24T21:43:00Z">
        <w:r w:rsidR="00D4402D">
          <w:rPr>
            <w:lang w:val="en-US"/>
          </w:rPr>
          <w:t>'</w:t>
        </w:r>
      </w:ins>
      <w:ins w:id="662" w:author="S3-212229" w:date="2021-05-24T21:40:00Z">
        <w:del w:id="663" w:author="Rapporteur" w:date="2021-05-24T21:43:00Z">
          <w:r w:rsidR="00DF477F" w:rsidDel="00D4402D">
            <w:rPr>
              <w:lang w:val="en-US"/>
            </w:rPr>
            <w:delText>‘</w:delText>
          </w:r>
        </w:del>
        <w:r w:rsidR="00DF477F">
          <w:rPr>
            <w:lang w:val="en-US"/>
          </w:rPr>
          <w:t>0</w:t>
        </w:r>
      </w:ins>
      <w:ins w:id="664" w:author="Rapporteur" w:date="2021-05-24T21:43:00Z">
        <w:r w:rsidR="00D4402D">
          <w:rPr>
            <w:lang w:val="en-US"/>
          </w:rPr>
          <w:t>'</w:t>
        </w:r>
      </w:ins>
      <w:ins w:id="665" w:author="S3-212229" w:date="2021-05-24T21:40:00Z">
        <w:del w:id="666" w:author="Rapporteur" w:date="2021-05-24T21:43:00Z">
          <w:r w:rsidR="00DF477F" w:rsidDel="00D4402D">
            <w:rPr>
              <w:lang w:val="en-US"/>
            </w:rPr>
            <w:delText>’</w:delText>
          </w:r>
        </w:del>
        <w:r w:rsidR="00DF477F">
          <w:rPr>
            <w:lang w:val="en-US"/>
          </w:rPr>
          <w:t>)</w:t>
        </w:r>
      </w:ins>
      <w:r w:rsidRPr="006228FC">
        <w:rPr>
          <w:lang w:val="en-US"/>
        </w:rPr>
        <w:t>.</w:t>
      </w:r>
      <w:r w:rsidR="00D73A51">
        <w:rPr>
          <w:lang w:val="en-US"/>
        </w:rPr>
        <w:t xml:space="preserve"> The AMF can set the AMF serving </w:t>
      </w:r>
      <w:ins w:id="667" w:author="S3-212229" w:date="2021-05-24T21:41:00Z">
        <w:r w:rsidR="00E702A1">
          <w:rPr>
            <w:lang w:val="en-US"/>
          </w:rPr>
          <w:t xml:space="preserve">serving </w:t>
        </w:r>
      </w:ins>
      <w:r w:rsidR="00D73A51">
        <w:rPr>
          <w:lang w:val="en-US"/>
        </w:rPr>
        <w:t>capability as unknown based on SUCI and if there is no slice related information (example. slice selection information or reroute due to slicing information) available for the UE.</w:t>
      </w:r>
      <w:r w:rsidRPr="006228FC">
        <w:rPr>
          <w:lang w:val="en-US"/>
        </w:rPr>
        <w:t xml:space="preserve"> </w:t>
      </w:r>
      <w:ins w:id="668" w:author="S3-212229" w:date="2021-05-24T21:42:00Z">
        <w:r w:rsidR="00E702A1">
          <w:rPr>
            <w:lang w:val="en-US"/>
          </w:rPr>
          <w:t>The AMF sends AMF slice serving capability as unknown if it</w:t>
        </w:r>
        <w:r w:rsidR="00E702A1" w:rsidRPr="00D63C35">
          <w:rPr>
            <w:lang w:val="en-US"/>
          </w:rPr>
          <w:t xml:space="preserve"> </w:t>
        </w:r>
        <w:r w:rsidR="00E702A1" w:rsidRPr="005E093B">
          <w:rPr>
            <w:lang w:val="en-US"/>
          </w:rPr>
          <w:t xml:space="preserve">has no available information which can enable the network to select the appropriate slice. </w:t>
        </w:r>
      </w:ins>
    </w:p>
    <w:p w14:paraId="73510596" w14:textId="1E303B86" w:rsidR="004B35D6" w:rsidRPr="006228FC" w:rsidRDefault="00D4402D" w:rsidP="00F55F0F">
      <w:pPr>
        <w:pStyle w:val="B1"/>
        <w:rPr>
          <w:lang w:val="en-US"/>
        </w:rPr>
      </w:pPr>
      <w:ins w:id="669" w:author="Rapporteur" w:date="2021-05-24T21:43:00Z">
        <w:r>
          <w:rPr>
            <w:lang w:val="en-US"/>
          </w:rPr>
          <w:tab/>
        </w:r>
      </w:ins>
      <w:r w:rsidR="004B35D6" w:rsidRPr="006228FC">
        <w:rPr>
          <w:lang w:val="en-US"/>
        </w:rPr>
        <w:t>The SEAF further send</w:t>
      </w:r>
      <w:r w:rsidR="004B35D6">
        <w:rPr>
          <w:lang w:val="en-US"/>
        </w:rPr>
        <w:t>s</w:t>
      </w:r>
      <w:r w:rsidR="004B35D6" w:rsidRPr="006228FC">
        <w:rPr>
          <w:lang w:val="en-US"/>
        </w:rPr>
        <w:t xml:space="preserve"> a Nausf_UEAuthentication_Authenticate Request message to the AUSF</w:t>
      </w:r>
      <w:r w:rsidR="004B35D6">
        <w:rPr>
          <w:lang w:val="en-US"/>
        </w:rPr>
        <w:t>, which</w:t>
      </w:r>
      <w:r w:rsidR="004B35D6" w:rsidRPr="006228FC">
        <w:rPr>
          <w:lang w:val="en-US"/>
        </w:rPr>
        <w:t xml:space="preserve"> </w:t>
      </w:r>
      <w:r w:rsidR="00D73A51">
        <w:rPr>
          <w:lang w:val="en-US"/>
        </w:rPr>
        <w:t>can</w:t>
      </w:r>
      <w:r w:rsidR="00D73A51" w:rsidRPr="006228FC">
        <w:rPr>
          <w:lang w:val="en-US"/>
        </w:rPr>
        <w:t xml:space="preserve"> </w:t>
      </w:r>
      <w:r w:rsidR="004B35D6" w:rsidRPr="006228FC">
        <w:rPr>
          <w:lang w:val="en-US"/>
        </w:rPr>
        <w:t xml:space="preserve">contain SUCI, SNN and AMF Slice </w:t>
      </w:r>
      <w:r w:rsidR="00D73A51">
        <w:rPr>
          <w:lang w:val="en-US"/>
        </w:rPr>
        <w:t xml:space="preserve">Serving </w:t>
      </w:r>
      <w:r w:rsidR="004B35D6" w:rsidRPr="006228FC">
        <w:rPr>
          <w:lang w:val="en-US"/>
        </w:rPr>
        <w:t>Capabilit</w:t>
      </w:r>
      <w:r w:rsidR="00D73A51">
        <w:rPr>
          <w:lang w:val="en-US"/>
        </w:rPr>
        <w:t>y</w:t>
      </w:r>
      <w:r w:rsidR="004B35D6" w:rsidRPr="006228FC">
        <w:rPr>
          <w:lang w:val="en-US"/>
        </w:rPr>
        <w:t>.</w:t>
      </w:r>
    </w:p>
    <w:p w14:paraId="065049FA" w14:textId="1E416D8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 temporarily in its local memory. The AUSF sends to the UDM a Nudm_UEAuthentication_Get Request containing, SUCI, </w:t>
      </w:r>
      <w:r w:rsidR="003D3E19">
        <w:rPr>
          <w:lang w:val="en-US"/>
        </w:rPr>
        <w:t xml:space="preserve">and </w:t>
      </w:r>
      <w:r w:rsidRPr="006228FC">
        <w:rPr>
          <w:lang w:val="en-US"/>
        </w:rPr>
        <w:t xml:space="preserve">SNN.  </w:t>
      </w:r>
    </w:p>
    <w:p w14:paraId="20BC916A" w14:textId="4DB21552" w:rsidR="004B35D6" w:rsidRDefault="004B35D6" w:rsidP="005E093B">
      <w:pPr>
        <w:pStyle w:val="B1"/>
        <w:rPr>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r w:rsidR="00072DC0">
        <w:rPr>
          <w:lang w:val="en-US"/>
        </w:rPr>
        <w:t>r</w:t>
      </w:r>
      <w:r>
        <w:rPr>
          <w:lang w:val="en-US"/>
        </w:rPr>
        <w:t>forms SUCI deconcealment and authentication method selection as in TS 33.501 Clause 6.1.2.</w:t>
      </w:r>
      <w:r w:rsidRPr="006228FC">
        <w:rPr>
          <w:lang w:val="en-US"/>
        </w:rPr>
        <w:t xml:space="preserve"> Further the UDM, </w:t>
      </w:r>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p>
    <w:p w14:paraId="7D235F87" w14:textId="6CA1277B" w:rsidR="004B35D6" w:rsidRDefault="004B35D6" w:rsidP="00F55F0F">
      <w:pPr>
        <w:pStyle w:val="B1"/>
        <w:rPr>
          <w:lang w:val="en-US"/>
        </w:rPr>
      </w:pPr>
      <w:r w:rsidRPr="006228FC">
        <w:rPr>
          <w:lang w:val="en-US"/>
        </w:rPr>
        <w:t>Step 5.</w:t>
      </w:r>
      <w:r w:rsidR="006931FA">
        <w:rPr>
          <w:lang w:val="en-US"/>
        </w:rPr>
        <w:tab/>
      </w:r>
      <w:r w:rsidR="006931FA">
        <w:rPr>
          <w:lang w:val="en-US"/>
        </w:rPr>
        <w:tab/>
      </w:r>
      <w:r w:rsidRPr="006228FC">
        <w:rPr>
          <w:lang w:val="en-US"/>
        </w:rPr>
        <w:t xml:space="preserve">The UDM sends a Nudm_UEAuthentication_Get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r w:rsidR="0055400E">
        <w:rPr>
          <w:lang w:val="en-US"/>
        </w:rPr>
        <w:t>'</w:t>
      </w:r>
      <w:r>
        <w:rPr>
          <w:lang w:val="en-US"/>
        </w:rPr>
        <w:t xml:space="preserve"> AV/5G HE AV as in 33.501 based on authentication method)</w:t>
      </w:r>
      <w:r w:rsidRPr="006228FC">
        <w:rPr>
          <w:lang w:val="en-US"/>
        </w:rPr>
        <w:t xml:space="preserve">, SUPI and Slice </w:t>
      </w:r>
      <w:r w:rsidR="00FE1836">
        <w:rPr>
          <w:lang w:val="en-US"/>
        </w:rPr>
        <w:t xml:space="preserve">Isolation Required </w:t>
      </w:r>
      <w:r w:rsidRPr="006228FC">
        <w:rPr>
          <w:lang w:val="en-US"/>
        </w:rPr>
        <w:t xml:space="preserve">indication. </w:t>
      </w:r>
    </w:p>
    <w:p w14:paraId="5114BDF2" w14:textId="14EAD0E0"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r w:rsidR="008165F6">
        <w:rPr>
          <w:lang w:val="en-US"/>
        </w:rPr>
        <w:t xml:space="preserve">33.501 </w:t>
      </w:r>
      <w:r>
        <w:rPr>
          <w:lang w:val="en-US"/>
        </w:rPr>
        <w:t>Clause 6.1.3 (steps 3-8</w:t>
      </w:r>
      <w:ins w:id="670" w:author="S3-212229" w:date="2021-05-24T21:44:00Z">
        <w:r w:rsidR="004B7BBD">
          <w:rPr>
            <w:lang w:val="en-US"/>
          </w:rPr>
          <w:t>/9</w:t>
        </w:r>
      </w:ins>
      <w:r>
        <w:rPr>
          <w:lang w:val="en-US"/>
        </w:rPr>
        <w:t xml:space="preserve"> for EAP-AKA</w:t>
      </w:r>
      <w:r w:rsidR="0055400E">
        <w:rPr>
          <w:lang w:val="en-US"/>
        </w:rPr>
        <w:t>'</w:t>
      </w:r>
      <w:r>
        <w:rPr>
          <w:lang w:val="en-US"/>
        </w:rPr>
        <w:t xml:space="preserve"> or 3-11 for 5G AKA).</w:t>
      </w:r>
      <w:r w:rsidR="008165F6">
        <w:rPr>
          <w:lang w:val="en-US"/>
        </w:rPr>
        <w:t xml:space="preserve"> The solution proposes no changes to the challenge request/response message exchanges involved in the primary authentication.</w:t>
      </w:r>
    </w:p>
    <w:p w14:paraId="23C7C927" w14:textId="79C5534D" w:rsidR="004B35D6" w:rsidRPr="006228FC" w:rsidRDefault="004B35D6" w:rsidP="00F55F0F">
      <w:pPr>
        <w:pStyle w:val="B1"/>
        <w:rPr>
          <w:lang w:val="en-US"/>
        </w:rPr>
      </w:pPr>
      <w:r w:rsidRPr="006228FC">
        <w:rPr>
          <w:lang w:val="en-US"/>
        </w:rPr>
        <w:lastRenderedPageBreak/>
        <w:t>Step 7a.</w:t>
      </w:r>
      <w:r w:rsidR="006931FA">
        <w:rPr>
          <w:lang w:val="en-US"/>
        </w:rPr>
        <w:tab/>
      </w:r>
      <w:r w:rsidRPr="006228FC">
        <w:rPr>
          <w:lang w:val="en-US"/>
        </w:rPr>
        <w:t>The AUSF if finds that the RES* verification (if 5G AKA) or Authentication challenge verification (EAP-AKA</w:t>
      </w:r>
      <w:r w:rsidR="0055400E">
        <w:rPr>
          <w:lang w:val="en-US"/>
        </w:rPr>
        <w:t>'</w:t>
      </w:r>
      <w:r w:rsidRPr="006228FC">
        <w:rPr>
          <w:lang w:val="en-US"/>
        </w:rPr>
        <w:t>) is successful, then the 5G network considers the primary authentication as successful.</w:t>
      </w:r>
    </w:p>
    <w:p w14:paraId="427CA7A6" w14:textId="63C1E136" w:rsidR="004B35D6" w:rsidRDefault="004B35D6" w:rsidP="00F55F0F">
      <w:pPr>
        <w:pStyle w:val="B1"/>
        <w:rPr>
          <w:lang w:val="en-US"/>
        </w:rPr>
      </w:pPr>
      <w:r w:rsidRPr="006228FC">
        <w:rPr>
          <w:lang w:val="en-US"/>
        </w:rPr>
        <w:t>Step 7b.</w:t>
      </w:r>
      <w:r w:rsidR="006931FA">
        <w:rPr>
          <w:lang w:val="en-US"/>
        </w:rPr>
        <w:tab/>
      </w:r>
      <w:r w:rsidRPr="006228FC">
        <w:rPr>
          <w:lang w:val="en-US"/>
        </w:rPr>
        <w:t>Post successful authentication</w:t>
      </w:r>
      <w:r>
        <w:rPr>
          <w:lang w:val="en-US"/>
        </w:rPr>
        <w:t xml:space="preserve"> ver</w:t>
      </w:r>
      <w:r w:rsidR="00072DC0">
        <w:rPr>
          <w:lang w:val="en-US"/>
        </w:rPr>
        <w:t>i</w:t>
      </w:r>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r w:rsidR="008165F6">
        <w:rPr>
          <w:lang w:val="en-US"/>
        </w:rPr>
        <w:t xml:space="preserve">n AMF </w:t>
      </w:r>
      <w:ins w:id="671" w:author="S3-212229" w:date="2021-05-24T21:45:00Z">
        <w:r w:rsidR="004B7BBD">
          <w:rPr>
            <w:lang w:val="en-US"/>
          </w:rPr>
          <w:t xml:space="preserve">slice </w:t>
        </w:r>
      </w:ins>
      <w:r w:rsidR="008165F6">
        <w:rPr>
          <w:lang w:val="en-US"/>
        </w:rPr>
        <w:t>serving capability unknown was received from AMF/SEAF in step 2</w:t>
      </w:r>
      <w:r>
        <w:rPr>
          <w:lang w:val="en-US"/>
        </w:rPr>
        <w:t xml:space="preserve">, then the AUSF determines to </w:t>
      </w:r>
      <w:r w:rsidR="008165F6">
        <w:rPr>
          <w:lang w:val="en-US"/>
        </w:rPr>
        <w:t xml:space="preserve">hold </w:t>
      </w:r>
      <w:r>
        <w:rPr>
          <w:lang w:val="en-US"/>
        </w:rPr>
        <w:t xml:space="preserve">the UE security context </w:t>
      </w:r>
      <w:r w:rsidR="008165F6">
        <w:rPr>
          <w:lang w:val="en-US"/>
        </w:rPr>
        <w:t>until an acknowledgement is received from</w:t>
      </w:r>
      <w:r w:rsidR="008165F6" w:rsidDel="008165F6">
        <w:rPr>
          <w:lang w:val="en-US"/>
        </w:rPr>
        <w:t xml:space="preserve"> </w:t>
      </w:r>
      <w:r>
        <w:rPr>
          <w:lang w:val="en-US"/>
        </w:rPr>
        <w:t xml:space="preserve">the initial AMF/SEAF </w:t>
      </w:r>
      <w:r w:rsidR="008165F6">
        <w:rPr>
          <w:lang w:val="en-US"/>
        </w:rPr>
        <w:t xml:space="preserve">that it </w:t>
      </w:r>
      <w:r>
        <w:rPr>
          <w:lang w:val="en-US"/>
        </w:rPr>
        <w:t>is capable to serve the UE.</w:t>
      </w:r>
      <w:r w:rsidR="008165F6">
        <w:rPr>
          <w:lang w:val="en-US"/>
        </w:rPr>
        <w:t xml:space="preserve"> As an alternative option 1, the AUSF can provide security context as in the existing system in</w:t>
      </w:r>
      <w:r w:rsidR="00072DC0">
        <w:rPr>
          <w:lang w:val="en-US"/>
        </w:rPr>
        <w:t xml:space="preserve"> </w:t>
      </w:r>
      <w:r w:rsidR="008165F6">
        <w:rPr>
          <w:lang w:val="en-US"/>
        </w:rPr>
        <w:t>addition to sending AMF serving capability check Required Indication and Slice Isolation Required Indication.</w:t>
      </w:r>
    </w:p>
    <w:p w14:paraId="64934549" w14:textId="77777777" w:rsidR="00222FE5" w:rsidRDefault="00222FE5" w:rsidP="00222FE5">
      <w:pPr>
        <w:pStyle w:val="B1"/>
        <w:rPr>
          <w:lang w:val="en-US"/>
        </w:rPr>
      </w:pPr>
      <w:r>
        <w:rPr>
          <w:lang w:val="en-US"/>
        </w:rPr>
        <w:t>Step 8.</w:t>
      </w:r>
      <w:r>
        <w:rPr>
          <w:lang w:val="en-US"/>
        </w:rPr>
        <w:tab/>
      </w:r>
      <w:r>
        <w:rPr>
          <w:lang w:val="en-US"/>
        </w:rPr>
        <w:tab/>
        <w:t>The AUSF sends to AMF/SEAF, a Nausf_UEAuthentication_Authenticate Request message which includes authentication result as success, SUPI and an AMF serving capability Check Required indication and Slice Isolation Required Indication (if received from UDM). As an alternative option 1, the Anchor Key is also provided.</w:t>
      </w:r>
    </w:p>
    <w:p w14:paraId="00D5F91C" w14:textId="23B525E8" w:rsidR="00222FE5" w:rsidRDefault="00222FE5" w:rsidP="00222FE5">
      <w:pPr>
        <w:pStyle w:val="B1"/>
        <w:rPr>
          <w:lang w:val="en-US"/>
        </w:rPr>
      </w:pPr>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r w:rsidR="00072DC0">
        <w:rPr>
          <w:lang w:val="en-US"/>
        </w:rPr>
        <w:t>r</w:t>
      </w:r>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r w:rsidR="00072DC0">
        <w:rPr>
          <w:lang w:val="en-US"/>
        </w:rPr>
        <w:t>r</w:t>
      </w:r>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r w:rsidR="00072DC0">
        <w:rPr>
          <w:lang w:val="en-US"/>
        </w:rPr>
        <w:t xml:space="preserve"> </w:t>
      </w:r>
      <w:r>
        <w:rPr>
          <w:lang w:val="en-US"/>
        </w:rPr>
        <w:t>addition to AMF serving capability check required indication, then the AMF/SEAF can perform step 10a</w:t>
      </w:r>
      <w:r w:rsidR="0055400E">
        <w:rPr>
          <w:lang w:val="en-US"/>
        </w:rPr>
        <w:t>'</w:t>
      </w:r>
      <w:r>
        <w:rPr>
          <w:lang w:val="en-US"/>
        </w:rPr>
        <w:t>-10b</w:t>
      </w:r>
      <w:r w:rsidR="0055400E">
        <w:rPr>
          <w:lang w:val="en-US"/>
        </w:rPr>
        <w:t>'</w:t>
      </w:r>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p>
    <w:p w14:paraId="2BC256C1" w14:textId="5DC29017" w:rsidR="00222FE5" w:rsidRDefault="00222FE5" w:rsidP="00222FE5">
      <w:pPr>
        <w:pStyle w:val="B1"/>
        <w:rPr>
          <w:lang w:val="en-US"/>
        </w:rPr>
      </w:pPr>
      <w:r>
        <w:rPr>
          <w:lang w:val="en-US"/>
        </w:rPr>
        <w:t>Step 10a.</w:t>
      </w:r>
      <w:r>
        <w:rPr>
          <w:lang w:val="en-US"/>
        </w:rPr>
        <w:tab/>
        <w:t xml:space="preserve">The AMF/SEAF, if determines to perform Reroute via RAN, then it sends SUPI, AMF Serving Capability Result set as </w:t>
      </w:r>
      <w:r w:rsidR="0055400E">
        <w:rPr>
          <w:lang w:val="en-US"/>
        </w:rPr>
        <w:t>'</w:t>
      </w:r>
      <w:r>
        <w:rPr>
          <w:lang w:val="en-US"/>
        </w:rPr>
        <w:t>0</w:t>
      </w:r>
      <w:r w:rsidR="0055400E">
        <w:rPr>
          <w:lang w:val="en-US"/>
        </w:rPr>
        <w:t>'</w:t>
      </w:r>
      <w:r>
        <w:rPr>
          <w:lang w:val="en-US"/>
        </w:rPr>
        <w:t xml:space="preserve">, AMF reroute security required indication and target AMF information in an AUSF service operation message to the AUSF. </w:t>
      </w:r>
      <w:ins w:id="672" w:author="S3-212229" w:date="2021-05-24T21:46:00Z">
        <w:r w:rsidR="004B7BBD">
          <w:rPr>
            <w:lang w:val="en-US"/>
          </w:rPr>
          <w:t>As an alternative, in addition the AMF/SEAF can also send the ABBA (i.e., ABBA previous used in authentication message exchange with UE) to AUSF in this step.</w:t>
        </w:r>
      </w:ins>
    </w:p>
    <w:p w14:paraId="5986EAB4" w14:textId="4E4B52BF" w:rsidR="00222FE5" w:rsidRDefault="00222FE5" w:rsidP="00222FE5">
      <w:pPr>
        <w:pStyle w:val="B1"/>
        <w:rPr>
          <w:lang w:val="en-US"/>
        </w:rPr>
      </w:pPr>
      <w:r>
        <w:rPr>
          <w:lang w:val="en-US"/>
        </w:rPr>
        <w:t xml:space="preserve">Step 10b. The AUSF on receiving an AMF Serving Capability Result set as </w:t>
      </w:r>
      <w:r w:rsidR="0055400E">
        <w:rPr>
          <w:lang w:val="en-US"/>
        </w:rPr>
        <w:t>'</w:t>
      </w:r>
      <w:r>
        <w:rPr>
          <w:lang w:val="en-US"/>
        </w:rPr>
        <w:t>0</w:t>
      </w:r>
      <w:r w:rsidR="0055400E">
        <w:rPr>
          <w:lang w:val="en-US"/>
        </w:rPr>
        <w:t>'</w:t>
      </w:r>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Kausf, </w:t>
      </w:r>
      <w:ins w:id="673" w:author="S3-212229" w:date="2021-05-24T21:46:00Z">
        <w:r w:rsidR="007D2DBF">
          <w:rPr>
            <w:lang w:val="en-US"/>
          </w:rPr>
          <w:t xml:space="preserve">ABBA (if received) </w:t>
        </w:r>
      </w:ins>
      <w:r>
        <w:rPr>
          <w:lang w:val="en-US"/>
        </w:rPr>
        <w:t>and Kseaf (if available). The AUSF further sends AMF_AUTN in AUSF service operation message to the AMF/SEAF.</w:t>
      </w:r>
    </w:p>
    <w:p w14:paraId="27E6D066" w14:textId="384CF53D" w:rsidR="00222FE5" w:rsidRDefault="00222FE5" w:rsidP="00222FE5">
      <w:pPr>
        <w:pStyle w:val="B1"/>
        <w:rPr>
          <w:lang w:val="en-US"/>
        </w:rPr>
      </w:pPr>
      <w:r>
        <w:rPr>
          <w:lang w:val="en-US"/>
        </w:rPr>
        <w:tab/>
        <w:t>If No Reroute via RAN determined at AMF (then only steps 10a</w:t>
      </w:r>
      <w:r w:rsidR="0055400E">
        <w:rPr>
          <w:lang w:val="en-US"/>
        </w:rPr>
        <w:t>'</w:t>
      </w:r>
      <w:r>
        <w:rPr>
          <w:lang w:val="en-US"/>
        </w:rPr>
        <w:t xml:space="preserve"> and 10b</w:t>
      </w:r>
      <w:r w:rsidR="0055400E">
        <w:rPr>
          <w:lang w:val="en-US"/>
        </w:rPr>
        <w:t>'</w:t>
      </w:r>
      <w:r>
        <w:rPr>
          <w:lang w:val="en-US"/>
        </w:rPr>
        <w:t xml:space="preserve"> are applicable): </w:t>
      </w:r>
    </w:p>
    <w:p w14:paraId="5CD5A27C" w14:textId="3BA1490D" w:rsidR="00222FE5" w:rsidRDefault="00463FF1" w:rsidP="005E093B">
      <w:pPr>
        <w:pStyle w:val="B2"/>
        <w:rPr>
          <w:lang w:val="en-US"/>
        </w:rPr>
      </w:pPr>
      <w:r>
        <w:rPr>
          <w:lang w:val="en-US"/>
        </w:rPr>
        <w:tab/>
      </w:r>
      <w:r w:rsidR="00222FE5">
        <w:rPr>
          <w:lang w:val="en-US"/>
        </w:rPr>
        <w:t>Step 10a</w:t>
      </w:r>
      <w:r w:rsidR="0055400E">
        <w:rPr>
          <w:lang w:val="en-US"/>
        </w:rPr>
        <w:t>'</w:t>
      </w:r>
      <w:r w:rsidR="00222FE5">
        <w:rPr>
          <w:lang w:val="en-US"/>
        </w:rPr>
        <w:t>.</w:t>
      </w:r>
      <w:ins w:id="674" w:author="S3-212229" w:date="2021-05-24T21:47:00Z">
        <w:r w:rsidR="007D2DBF">
          <w:rPr>
            <w:lang w:val="en-US"/>
          </w:rPr>
          <w:t xml:space="preserve"> </w:t>
        </w:r>
      </w:ins>
      <w:r w:rsidR="00222FE5">
        <w:rPr>
          <w:lang w:val="en-US"/>
        </w:rPr>
        <w:t xml:space="preserve">The AMF if determines that it is capable to serve the UE (i.e., no reroute via RAN), sends SUPI and AMF Serving Capability Result set as </w:t>
      </w:r>
      <w:r w:rsidR="0055400E">
        <w:rPr>
          <w:lang w:val="en-US"/>
        </w:rPr>
        <w:t>'</w:t>
      </w:r>
      <w:r w:rsidR="00222FE5">
        <w:rPr>
          <w:lang w:val="en-US"/>
        </w:rPr>
        <w:t>1</w:t>
      </w:r>
      <w:r w:rsidR="0055400E">
        <w:rPr>
          <w:lang w:val="en-US"/>
        </w:rPr>
        <w:t>'</w:t>
      </w:r>
      <w:r w:rsidR="00222FE5">
        <w:rPr>
          <w:lang w:val="en-US"/>
        </w:rPr>
        <w:t xml:space="preserve"> to the AUSF.</w:t>
      </w:r>
    </w:p>
    <w:p w14:paraId="0AC74930" w14:textId="664EAA56" w:rsidR="00222FE5" w:rsidRDefault="00463FF1" w:rsidP="005E093B">
      <w:pPr>
        <w:pStyle w:val="B2"/>
        <w:rPr>
          <w:lang w:val="en-US"/>
        </w:rPr>
      </w:pPr>
      <w:r>
        <w:rPr>
          <w:lang w:val="en-US"/>
        </w:rPr>
        <w:tab/>
      </w:r>
      <w:r w:rsidR="00222FE5">
        <w:rPr>
          <w:lang w:val="en-US"/>
        </w:rPr>
        <w:t>Step 10b</w:t>
      </w:r>
      <w:r w:rsidR="0055400E">
        <w:rPr>
          <w:lang w:val="en-US"/>
        </w:rPr>
        <w:t>'</w:t>
      </w:r>
      <w:r w:rsidR="00222FE5">
        <w:rPr>
          <w:lang w:val="en-US"/>
        </w:rPr>
        <w:t xml:space="preserve">. The AUSF on receiving SUPI and AMF Serving Capability Result set as </w:t>
      </w:r>
      <w:r w:rsidR="0055400E">
        <w:rPr>
          <w:lang w:val="en-US"/>
        </w:rPr>
        <w:t>'</w:t>
      </w:r>
      <w:r w:rsidR="00222FE5">
        <w:rPr>
          <w:lang w:val="en-US"/>
        </w:rPr>
        <w:t>1</w:t>
      </w:r>
      <w:r w:rsidR="0055400E">
        <w:rPr>
          <w:lang w:val="en-US"/>
        </w:rPr>
        <w:t>'</w:t>
      </w:r>
      <w:r w:rsidR="00222FE5">
        <w:rPr>
          <w:lang w:val="en-US"/>
        </w:rPr>
        <w:t xml:space="preserve"> determines to provide the UE Security context to AMF/SEAF and then AUSF can send SUPI, Authentication Result and Anchor Key to the AMF/SEAF as in the existing system. </w:t>
      </w:r>
    </w:p>
    <w:p w14:paraId="5C202512" w14:textId="2EF0B27A" w:rsidR="004B35D6" w:rsidRPr="006228FC" w:rsidRDefault="004B35D6" w:rsidP="00F55F0F">
      <w:pPr>
        <w:pStyle w:val="B1"/>
        <w:rPr>
          <w:lang w:val="en-US"/>
        </w:rPr>
      </w:pPr>
      <w:r w:rsidRPr="006228FC">
        <w:rPr>
          <w:lang w:val="en-US"/>
        </w:rPr>
        <w:t xml:space="preserve">Step </w:t>
      </w:r>
      <w:r w:rsidR="00222FE5">
        <w:rPr>
          <w:lang w:val="en-US"/>
        </w:rPr>
        <w:t>11a</w:t>
      </w:r>
      <w:r w:rsidRPr="006228FC">
        <w:rPr>
          <w:lang w:val="en-US"/>
        </w:rPr>
        <w:t>.</w:t>
      </w:r>
      <w:r w:rsidR="006931FA">
        <w:rPr>
          <w:lang w:val="en-US"/>
        </w:rPr>
        <w:tab/>
      </w:r>
      <w:r w:rsidRPr="006228FC">
        <w:rPr>
          <w:lang w:val="en-US"/>
        </w:rPr>
        <w:t xml:space="preserve">The initial AMF </w:t>
      </w:r>
      <w:r w:rsidR="00735166">
        <w:rPr>
          <w:lang w:val="en-US"/>
        </w:rPr>
        <w:t xml:space="preserve">based on local policy and subscription information if decides to reroute via RAN (based on TS 23.502 clause 4.2.2.2.3 step 7B) at step 9b, it </w:t>
      </w:r>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r w:rsidR="00735166">
        <w:rPr>
          <w:lang w:val="en-US"/>
        </w:rPr>
        <w:t>Routing Information (to select the AUSF instance holding the UE context),</w:t>
      </w:r>
      <w:r w:rsidRPr="006228FC">
        <w:rPr>
          <w:lang w:val="en-US"/>
        </w:rPr>
        <w:t xml:space="preserve"> and AMF_AUTN.</w:t>
      </w:r>
      <w:ins w:id="675" w:author="S3-212229" w:date="2021-05-24T21:47:00Z">
        <w:r w:rsidR="002C45B5">
          <w:rPr>
            <w:lang w:val="en-US"/>
          </w:rPr>
          <w:t xml:space="preserve"> As an alternative, in addition the initial AMF can also send the ngKSI (i.e., ABBA previous used in authentication message exchange with UE) in the Reoute NAS message.</w:t>
        </w:r>
      </w:ins>
    </w:p>
    <w:p w14:paraId="583B0EAF" w14:textId="39093238" w:rsidR="004B35D6" w:rsidRPr="006228FC" w:rsidRDefault="004B35D6" w:rsidP="00F55F0F">
      <w:pPr>
        <w:pStyle w:val="B1"/>
        <w:rPr>
          <w:lang w:val="en-US"/>
        </w:rPr>
      </w:pPr>
      <w:r w:rsidRPr="006228FC">
        <w:rPr>
          <w:lang w:val="en-US"/>
        </w:rPr>
        <w:t xml:space="preserve">Step </w:t>
      </w:r>
      <w:r w:rsidR="008979B4">
        <w:rPr>
          <w:lang w:val="en-US"/>
        </w:rPr>
        <w:t>11b</w:t>
      </w:r>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r w:rsidR="0029076C">
        <w:rPr>
          <w:lang w:val="en-US"/>
        </w:rPr>
        <w:t xml:space="preserve">reroute due to slicing, </w:t>
      </w:r>
      <w:r w:rsidRPr="006228FC">
        <w:rPr>
          <w:lang w:val="en-US"/>
        </w:rPr>
        <w:t>AMF_AUTN</w:t>
      </w:r>
      <w:ins w:id="676" w:author="S3-212229" w:date="2021-05-24T21:48:00Z">
        <w:r w:rsidR="002C45B5">
          <w:rPr>
            <w:lang w:val="en-US"/>
          </w:rPr>
          <w:t>, ngKSI (if received)</w:t>
        </w:r>
      </w:ins>
      <w:r w:rsidR="0029076C">
        <w:rPr>
          <w:lang w:val="en-US"/>
        </w:rPr>
        <w:t xml:space="preserve"> and Routing Information</w:t>
      </w:r>
      <w:r w:rsidRPr="006228FC">
        <w:rPr>
          <w:lang w:val="en-US"/>
        </w:rPr>
        <w:t>.</w:t>
      </w:r>
    </w:p>
    <w:p w14:paraId="6CAF4609" w14:textId="5C8CEE7C" w:rsidR="004B35D6" w:rsidRPr="006228FC" w:rsidRDefault="004B35D6" w:rsidP="00F55F0F">
      <w:pPr>
        <w:pStyle w:val="B1"/>
        <w:rPr>
          <w:lang w:val="en-US"/>
        </w:rPr>
      </w:pPr>
      <w:r w:rsidRPr="006228FC">
        <w:rPr>
          <w:lang w:val="en-US"/>
        </w:rPr>
        <w:t xml:space="preserve">Step </w:t>
      </w:r>
      <w:r w:rsidR="008F6B95" w:rsidRPr="006228FC">
        <w:rPr>
          <w:lang w:val="en-US"/>
        </w:rPr>
        <w:t>1</w:t>
      </w:r>
      <w:r w:rsidR="008F6B95">
        <w:rPr>
          <w:lang w:val="en-US"/>
        </w:rPr>
        <w:t>2</w:t>
      </w:r>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AMF_AUTN will attempt to contact the right AUSF (either directly or via</w:t>
      </w:r>
      <w:r>
        <w:rPr>
          <w:lang w:val="en-US"/>
        </w:rPr>
        <w:t xml:space="preserve"> </w:t>
      </w:r>
      <w:r w:rsidRPr="006228FC">
        <w:rPr>
          <w:lang w:val="en-US"/>
        </w:rPr>
        <w:t>co-located SEAF) based on the routing I</w:t>
      </w:r>
      <w:r w:rsidR="00427D22">
        <w:rPr>
          <w:lang w:val="en-US"/>
        </w:rPr>
        <w:t>nformation</w:t>
      </w:r>
      <w:r w:rsidRPr="006228FC">
        <w:rPr>
          <w:lang w:val="en-US"/>
        </w:rPr>
        <w:t xml:space="preserve">. The Target AMF sends to appropriate AUSF, the Nausf_UEAuthentication_Authenticate Request containing the SUCI, SNN, and the received AMF_AUTN </w:t>
      </w:r>
      <w:r>
        <w:rPr>
          <w:lang w:val="en-US"/>
        </w:rPr>
        <w:t>(</w:t>
      </w:r>
      <w:r w:rsidRPr="006228FC">
        <w:rPr>
          <w:lang w:val="en-US"/>
        </w:rPr>
        <w:t>to authenticate itself with AUSF to fetch the UE security context).</w:t>
      </w:r>
      <w:ins w:id="677" w:author="S3-212229" w:date="2021-05-24T21:48:00Z">
        <w:r w:rsidR="005B7023">
          <w:rPr>
            <w:lang w:val="en-US"/>
          </w:rPr>
          <w:t xml:space="preserve"> The target AMF if received a ngKSI, then that ngKSI can be used to identify the partial native security context created with the successful primary authentication.</w:t>
        </w:r>
      </w:ins>
    </w:p>
    <w:p w14:paraId="1B1EA7C8" w14:textId="3A3BA2AF" w:rsidR="004B35D6" w:rsidRPr="006228FC" w:rsidRDefault="004B35D6" w:rsidP="00F55F0F">
      <w:pPr>
        <w:pStyle w:val="B1"/>
        <w:rPr>
          <w:lang w:val="en-US"/>
        </w:rPr>
      </w:pPr>
      <w:r w:rsidRPr="006228FC">
        <w:rPr>
          <w:lang w:val="en-US"/>
        </w:rPr>
        <w:lastRenderedPageBreak/>
        <w:t>Step 1</w:t>
      </w:r>
      <w:r w:rsidR="008E5723">
        <w:rPr>
          <w:lang w:val="en-US"/>
        </w:rPr>
        <w:t>3</w:t>
      </w:r>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r w:rsidR="00AE32F4">
        <w:rPr>
          <w:lang w:val="en-US"/>
        </w:rPr>
        <w:t xml:space="preserve"> determines to provide the anchor key</w:t>
      </w:r>
      <w:r w:rsidRPr="006228FC">
        <w:rPr>
          <w:lang w:val="en-US"/>
        </w:rPr>
        <w:t xml:space="preserve">. </w:t>
      </w:r>
    </w:p>
    <w:p w14:paraId="02175556" w14:textId="247E9C21" w:rsidR="004B35D6" w:rsidRDefault="004B35D6" w:rsidP="00F55F0F">
      <w:pPr>
        <w:pStyle w:val="B1"/>
        <w:rPr>
          <w:ins w:id="678" w:author="S3-212229" w:date="2021-05-24T21:49:00Z"/>
          <w:lang w:val="en-US"/>
        </w:rPr>
      </w:pPr>
      <w:r w:rsidRPr="006228FC">
        <w:rPr>
          <w:lang w:val="en-US"/>
        </w:rPr>
        <w:t>Step 1</w:t>
      </w:r>
      <w:r w:rsidR="00DD2806">
        <w:rPr>
          <w:lang w:val="en-US"/>
        </w:rPr>
        <w:t>4</w:t>
      </w:r>
      <w:r w:rsidRPr="006228FC">
        <w:rPr>
          <w:lang w:val="en-US"/>
        </w:rPr>
        <w:t>.</w:t>
      </w:r>
      <w:r w:rsidR="006931FA">
        <w:rPr>
          <w:lang w:val="en-US"/>
        </w:rPr>
        <w:tab/>
      </w:r>
      <w:r w:rsidRPr="006228FC">
        <w:rPr>
          <w:lang w:val="en-US"/>
        </w:rPr>
        <w:t>The AUSF sends to SEAF of the Target AMF, the Nausf_UEAuthentication_Authenticate Response containing authentication result, SUPI and Kseaf (the anchor key). Further the SEAF sends the ABBA parameters, authentication result as success, and Kamf key to the Target AMF</w:t>
      </w:r>
      <w:r w:rsidR="00136578">
        <w:rPr>
          <w:lang w:val="en-US"/>
        </w:rPr>
        <w:t xml:space="preserve"> as in the existing system</w:t>
      </w:r>
      <w:r w:rsidRPr="006228FC">
        <w:rPr>
          <w:lang w:val="en-US"/>
        </w:rPr>
        <w:t>.</w:t>
      </w:r>
      <w:ins w:id="679" w:author="S3-212229" w:date="2021-05-24T21:48:00Z">
        <w:r w:rsidR="00C9698B">
          <w:rPr>
            <w:lang w:val="en-US"/>
          </w:rPr>
          <w:t xml:space="preserve"> As an alternative, if the AUSF inaddition received ABBA in step 11a, the AUSF sends the ABBA received to SEAF and the SEAF is required to use the received ABBA.</w:t>
        </w:r>
      </w:ins>
    </w:p>
    <w:p w14:paraId="508B247F" w14:textId="01FEA99F" w:rsidR="00C9698B" w:rsidRDefault="00C9698B">
      <w:pPr>
        <w:pStyle w:val="NO"/>
        <w:rPr>
          <w:ins w:id="680" w:author="S3-212229" w:date="2021-05-24T21:49:00Z"/>
        </w:rPr>
        <w:pPrChange w:id="681" w:author="Rapporteur" w:date="2021-05-24T21:54:00Z">
          <w:pPr>
            <w:pStyle w:val="EditorsNote"/>
          </w:pPr>
        </w:pPrChange>
      </w:pPr>
      <w:ins w:id="682" w:author="S3-212229" w:date="2021-05-24T21:49:00Z">
        <w:r w:rsidRPr="001415CE">
          <w:t>NOTE</w:t>
        </w:r>
      </w:ins>
      <w:ins w:id="683" w:author="Rapporteur" w:date="2021-05-24T21:54:00Z">
        <w:r w:rsidR="00541275">
          <w:t> </w:t>
        </w:r>
      </w:ins>
      <w:ins w:id="684" w:author="S3-212229" w:date="2021-05-24T21:49:00Z">
        <w:del w:id="685" w:author="Rapporteur" w:date="2021-05-24T21:54:00Z">
          <w:r w:rsidRPr="001415CE" w:rsidDel="00541275">
            <w:delText xml:space="preserve"> </w:delText>
          </w:r>
        </w:del>
        <w:del w:id="686" w:author="Rapporteur" w:date="2021-05-24T21:53:00Z">
          <w:r w:rsidDel="00541275">
            <w:delText>2</w:delText>
          </w:r>
        </w:del>
      </w:ins>
      <w:ins w:id="687" w:author="Rapporteur" w:date="2021-05-24T21:53:00Z">
        <w:r w:rsidR="00541275">
          <w:t>1</w:t>
        </w:r>
      </w:ins>
      <w:ins w:id="688" w:author="S3-212229" w:date="2021-05-24T21:49:00Z">
        <w:r w:rsidRPr="001415CE">
          <w:t>:</w:t>
        </w:r>
      </w:ins>
      <w:ins w:id="689" w:author="Rapporteur" w:date="2021-05-24T21:54:00Z">
        <w:r w:rsidR="00541275">
          <w:tab/>
        </w:r>
      </w:ins>
      <w:ins w:id="690" w:author="S3-212229" w:date="2021-05-24T21:49:00Z">
        <w:del w:id="691" w:author="Rapporteur" w:date="2021-05-24T21:54:00Z">
          <w:r w:rsidRPr="001415CE" w:rsidDel="00541275">
            <w:delText xml:space="preserve"> </w:delText>
          </w:r>
        </w:del>
        <w:r w:rsidRPr="001415CE">
          <w:t xml:space="preserve">The ABBA parameter usage </w:t>
        </w:r>
        <w:r>
          <w:t>can</w:t>
        </w:r>
        <w:r w:rsidRPr="001415CE">
          <w:t xml:space="preserve"> be same as in the existing system. TS 33.501 specified the ABBA parameter value as ‘0x0000’. The UE shall use the ABBA parameter provided by the SEAF in the calculation of K</w:t>
        </w:r>
        <w:r w:rsidRPr="00315688">
          <w:rPr>
            <w:vertAlign w:val="subscript"/>
          </w:rPr>
          <w:t>AMF</w:t>
        </w:r>
        <w:r w:rsidRPr="001415CE">
          <w:t xml:space="preserve"> as specified in TS 33.501 Clause A.7.1</w:t>
        </w:r>
        <w:r w:rsidRPr="00F43356">
          <w:t xml:space="preserve"> ABBA parameter values.</w:t>
        </w:r>
      </w:ins>
    </w:p>
    <w:p w14:paraId="0503F1C9" w14:textId="77A0EEA8" w:rsidR="00C9698B" w:rsidRPr="005C24F0" w:rsidRDefault="00C9698B">
      <w:pPr>
        <w:pStyle w:val="NO"/>
        <w:rPr>
          <w:ins w:id="692" w:author="S3-212229" w:date="2021-05-24T21:49:00Z"/>
          <w:rPrChange w:id="693" w:author="Rapporteur" w:date="2021-05-24T22:27:00Z">
            <w:rPr>
              <w:ins w:id="694" w:author="S3-212229" w:date="2021-05-24T21:49:00Z"/>
              <w:color w:val="000000"/>
            </w:rPr>
          </w:rPrChange>
        </w:rPr>
        <w:pPrChange w:id="695" w:author="Rapporteur" w:date="2021-05-24T22:27:00Z">
          <w:pPr>
            <w:pStyle w:val="EditorsNote"/>
          </w:pPr>
        </w:pPrChange>
      </w:pPr>
      <w:ins w:id="696" w:author="S3-212229" w:date="2021-05-24T21:49:00Z">
        <w:r w:rsidRPr="005C24F0">
          <w:rPr>
            <w:rPrChange w:id="697" w:author="Rapporteur" w:date="2021-05-24T22:27:00Z">
              <w:rPr>
                <w:color w:val="000000"/>
                <w:lang w:val="en-US"/>
              </w:rPr>
            </w:rPrChange>
          </w:rPr>
          <w:t>NOTE</w:t>
        </w:r>
      </w:ins>
      <w:ins w:id="698" w:author="Rapporteur" w:date="2021-05-24T21:54:00Z">
        <w:r w:rsidR="00541275" w:rsidRPr="00AA1F7E">
          <w:t> </w:t>
        </w:r>
      </w:ins>
      <w:ins w:id="699" w:author="S3-212229" w:date="2021-05-24T21:49:00Z">
        <w:del w:id="700" w:author="Rapporteur" w:date="2021-05-24T21:54:00Z">
          <w:r w:rsidRPr="005C24F0" w:rsidDel="00541275">
            <w:rPr>
              <w:rPrChange w:id="701" w:author="Rapporteur" w:date="2021-05-24T22:27:00Z">
                <w:rPr>
                  <w:color w:val="000000"/>
                  <w:lang w:val="en-US"/>
                </w:rPr>
              </w:rPrChange>
            </w:rPr>
            <w:delText xml:space="preserve"> 3</w:delText>
          </w:r>
        </w:del>
      </w:ins>
      <w:ins w:id="702" w:author="Rapporteur" w:date="2021-05-24T21:54:00Z">
        <w:r w:rsidR="00541275" w:rsidRPr="005C24F0">
          <w:rPr>
            <w:rPrChange w:id="703" w:author="Rapporteur" w:date="2021-05-24T22:27:00Z">
              <w:rPr>
                <w:color w:val="000000"/>
                <w:lang w:val="en-US"/>
              </w:rPr>
            </w:rPrChange>
          </w:rPr>
          <w:t>2</w:t>
        </w:r>
      </w:ins>
      <w:ins w:id="704" w:author="S3-212229" w:date="2021-05-24T21:49:00Z">
        <w:r w:rsidRPr="005C24F0">
          <w:rPr>
            <w:rPrChange w:id="705" w:author="Rapporteur" w:date="2021-05-24T22:27:00Z">
              <w:rPr>
                <w:color w:val="000000"/>
                <w:lang w:val="en-US"/>
              </w:rPr>
            </w:rPrChange>
          </w:rPr>
          <w:t>:</w:t>
        </w:r>
      </w:ins>
      <w:ins w:id="706" w:author="Rapporteur" w:date="2021-05-24T21:54:00Z">
        <w:r w:rsidR="00541275" w:rsidRPr="005C24F0">
          <w:rPr>
            <w:rPrChange w:id="707" w:author="Rapporteur" w:date="2021-05-24T22:27:00Z">
              <w:rPr>
                <w:color w:val="000000"/>
                <w:lang w:val="en-US"/>
              </w:rPr>
            </w:rPrChange>
          </w:rPr>
          <w:tab/>
        </w:r>
      </w:ins>
      <w:ins w:id="708" w:author="S3-212229" w:date="2021-05-24T21:49:00Z">
        <w:del w:id="709" w:author="Rapporteur" w:date="2021-05-24T21:54:00Z">
          <w:r w:rsidRPr="005C24F0" w:rsidDel="00541275">
            <w:rPr>
              <w:rPrChange w:id="710" w:author="Rapporteur" w:date="2021-05-24T22:27:00Z">
                <w:rPr>
                  <w:color w:val="000000"/>
                  <w:lang w:val="en-US"/>
                </w:rPr>
              </w:rPrChange>
            </w:rPr>
            <w:delText xml:space="preserve"> </w:delText>
          </w:r>
        </w:del>
        <w:r w:rsidRPr="005C24F0">
          <w:rPr>
            <w:rPrChange w:id="711" w:author="Rapporteur" w:date="2021-05-24T22:27:00Z">
              <w:rPr>
                <w:color w:val="000000"/>
                <w:lang w:val="en-US"/>
              </w:rPr>
            </w:rPrChange>
          </w:rPr>
          <w:t>For EAP-AKA', perform step 11 as specified in TS 33.501 clause 6.1.3.1. For 5G AKA, perform step 12 as specified in TS 33.501 clause 6.1.3.2.0.</w:t>
        </w:r>
      </w:ins>
    </w:p>
    <w:p w14:paraId="28385EE1" w14:textId="49A31DB9" w:rsidR="00C9698B" w:rsidRPr="00C9698B" w:rsidDel="00541275" w:rsidRDefault="00C9698B" w:rsidP="00F55F0F">
      <w:pPr>
        <w:pStyle w:val="B1"/>
        <w:rPr>
          <w:del w:id="712" w:author="Rapporteur" w:date="2021-05-24T21:52:00Z"/>
          <w:rPrChange w:id="713" w:author="S3-212229" w:date="2021-05-24T21:49:00Z">
            <w:rPr>
              <w:del w:id="714" w:author="Rapporteur" w:date="2021-05-24T21:52:00Z"/>
              <w:lang w:val="en-US"/>
            </w:rPr>
          </w:rPrChange>
        </w:rPr>
      </w:pPr>
    </w:p>
    <w:p w14:paraId="54318820" w14:textId="5DCF66F8" w:rsidR="004B35D6" w:rsidRDefault="004B35D6" w:rsidP="00F55F0F">
      <w:pPr>
        <w:pStyle w:val="B1"/>
        <w:rPr>
          <w:lang w:val="en-US"/>
        </w:rPr>
      </w:pPr>
      <w:r w:rsidRPr="006228FC">
        <w:rPr>
          <w:lang w:val="en-US"/>
        </w:rPr>
        <w:t>Step 1</w:t>
      </w:r>
      <w:r w:rsidR="00FF7E26">
        <w:rPr>
          <w:lang w:val="en-US"/>
        </w:rPr>
        <w:t>5</w:t>
      </w:r>
      <w:r w:rsidRPr="006228FC">
        <w:rPr>
          <w:lang w:val="en-US"/>
        </w:rPr>
        <w:t>.</w:t>
      </w:r>
      <w:r w:rsidR="006931FA">
        <w:rPr>
          <w:lang w:val="en-US"/>
        </w:rPr>
        <w:tab/>
      </w:r>
      <w:r w:rsidRPr="006228FC">
        <w:rPr>
          <w:lang w:val="en-US"/>
        </w:rPr>
        <w:t xml:space="preserve">The Target AMF on receiving the Kamf and authentication result </w:t>
      </w:r>
      <w:ins w:id="715" w:author="S3-212229" w:date="2021-05-24T21:49:00Z">
        <w:r w:rsidR="00C9698B">
          <w:rPr>
            <w:lang w:val="en-US"/>
          </w:rPr>
          <w:t xml:space="preserve">can </w:t>
        </w:r>
      </w:ins>
      <w:r w:rsidRPr="006228FC">
        <w:rPr>
          <w:lang w:val="en-US"/>
        </w:rPr>
        <w:t>trigger</w:t>
      </w:r>
      <w:del w:id="716" w:author="S3-212229" w:date="2021-05-24T21:49:00Z">
        <w:r w:rsidRPr="006228FC" w:rsidDel="00C9698B">
          <w:rPr>
            <w:lang w:val="en-US"/>
          </w:rPr>
          <w:delText>s</w:delText>
        </w:r>
      </w:del>
      <w:r w:rsidRPr="006228FC">
        <w:rPr>
          <w:lang w:val="en-US"/>
        </w:rPr>
        <w:t xml:space="preserve"> the NAS Security mode command (NAS SMC) procedure with UE </w:t>
      </w:r>
      <w:ins w:id="717" w:author="S3-212229" w:date="2021-05-24T21:50:00Z">
        <w:r w:rsidR="00C9698B">
          <w:rPr>
            <w:lang w:val="en-US"/>
          </w:rPr>
          <w:t>when required</w:t>
        </w:r>
        <w:r w:rsidR="00C9698B" w:rsidRPr="006228FC">
          <w:rPr>
            <w:lang w:val="en-US"/>
          </w:rPr>
          <w:t xml:space="preserve"> </w:t>
        </w:r>
      </w:ins>
      <w:r w:rsidRPr="006228FC">
        <w:rPr>
          <w:lang w:val="en-US"/>
        </w:rPr>
        <w:t xml:space="preserve">to </w:t>
      </w:r>
      <w:del w:id="718" w:author="S3-212229" w:date="2021-05-24T21:50:00Z">
        <w:r w:rsidRPr="006228FC" w:rsidDel="00C9698B">
          <w:rPr>
            <w:lang w:val="en-US"/>
          </w:rPr>
          <w:delText>set up</w:delText>
        </w:r>
      </w:del>
      <w:ins w:id="719" w:author="S3-212229" w:date="2021-05-24T21:50:00Z">
        <w:r w:rsidR="00C9698B">
          <w:rPr>
            <w:lang w:val="en-US"/>
          </w:rPr>
          <w:t>activate</w:t>
        </w:r>
      </w:ins>
      <w:r w:rsidRPr="006228FC">
        <w:rPr>
          <w:lang w:val="en-US"/>
        </w:rPr>
        <w:t xml:space="preserve">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pPr>
      <w:r>
        <w:t>This section describes the simple adaptations required to address security handling in AMF-reallocation during registration mobility update procedure</w:t>
      </w:r>
      <w:r w:rsidR="00177550">
        <w:t xml:space="preserve"> as shown in Figure 6.6.2-2</w:t>
      </w:r>
      <w:r>
        <w:t xml:space="preserve">. </w:t>
      </w:r>
    </w:p>
    <w:p w14:paraId="16E82AD9" w14:textId="77777777" w:rsidR="00FF33B8" w:rsidRDefault="00FF33B8" w:rsidP="00C83FFC">
      <w:pPr>
        <w:jc w:val="center"/>
      </w:pPr>
    </w:p>
    <w:p w14:paraId="6C7E7756" w14:textId="05E7921C" w:rsidR="00C83FFC" w:rsidRDefault="00C83FFC" w:rsidP="00C83FFC">
      <w:pPr>
        <w:jc w:val="center"/>
      </w:pPr>
      <w:r>
        <w:rPr>
          <w:rFonts w:eastAsia="SimSun"/>
        </w:rPr>
        <w:object w:dxaOrig="8460" w:dyaOrig="5100" w14:anchorId="37B9C319">
          <v:shape id="_x0000_i1037" type="#_x0000_t75" style="width:421.7pt;height:252pt" o:ole="">
            <v:imagedata r:id="rId26" o:title=""/>
          </v:shape>
          <o:OLEObject Type="Embed" ProgID="Visio.Drawing.15" ShapeID="_x0000_i1037" DrawAspect="Content" ObjectID="_1683400872" r:id="rId27"/>
        </w:object>
      </w:r>
    </w:p>
    <w:p w14:paraId="742A592F" w14:textId="59408EDA" w:rsidR="00177550" w:rsidRDefault="00C83FFC" w:rsidP="005E093B">
      <w:pPr>
        <w:jc w:val="center"/>
      </w:pPr>
      <w:r>
        <w:rPr>
          <w:b/>
          <w:bCs/>
        </w:rPr>
        <w:t>Figure 6.6.2-2: Security context handling during registration mobility update</w:t>
      </w:r>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pPr>
      <w:r>
        <w:t xml:space="preserve"> Case 1-2.a.i)</w:t>
      </w:r>
      <w:r w:rsidR="00A8325E">
        <w:t xml:space="preserve"> N14 interface exists only between Initial AMF and Old AMF:</w:t>
      </w:r>
    </w:p>
    <w:p w14:paraId="794B48BD" w14:textId="1023476F" w:rsidR="005850FD" w:rsidRDefault="00347474" w:rsidP="005E093B">
      <w:pPr>
        <w:pStyle w:val="B2"/>
      </w:pPr>
      <w:r>
        <w:t>Step 2a-b.</w:t>
      </w:r>
      <w:ins w:id="720" w:author="S3-212229" w:date="2021-05-24T21:50:00Z">
        <w:r w:rsidR="004E31E1">
          <w:t xml:space="preserve"> </w:t>
        </w:r>
      </w:ins>
      <w:r w:rsidR="004B35D6">
        <w:t xml:space="preserve">The Initial AMF based on TS 33.501 Clause 6.9.3, fetches SUPI and security context from the old AMF by providing the 5G-GUTI and the registration request. Further SUPI </w:t>
      </w:r>
      <w:r>
        <w:t>and subscription information (fetched from UDM as shown in 2b.3)</w:t>
      </w:r>
      <w:r w:rsidR="005850FD">
        <w:t xml:space="preserve"> </w:t>
      </w:r>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r w:rsidR="005850FD">
        <w:t xml:space="preserve">If a reroute is required, the initial AMF, if fetched the UE context (as in TS 23.502 Clause 5.2.2.2.2) from the old AMF, it can use the slice information to perform </w:t>
      </w:r>
      <w:r w:rsidR="005850FD">
        <w:lastRenderedPageBreak/>
        <w:t xml:space="preserve">(2b.4)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r w:rsidR="00072DC0">
        <w:t xml:space="preserve"> </w:t>
      </w:r>
      <w:r w:rsidR="005850FD">
        <w:t xml:space="preserve">turn can perform reroute via RAN. </w:t>
      </w:r>
    </w:p>
    <w:p w14:paraId="58327A90" w14:textId="6A24F7B5" w:rsidR="005850FD" w:rsidRDefault="005850FD" w:rsidP="005850FD">
      <w:pPr>
        <w:pStyle w:val="NO"/>
      </w:pPr>
      <w:r>
        <w:t>NOTE</w:t>
      </w:r>
      <w:r w:rsidR="00DD6847">
        <w:t> </w:t>
      </w:r>
      <w:del w:id="721" w:author="Rapporteur" w:date="2021-05-24T21:54:00Z">
        <w:r w:rsidR="00835FBD" w:rsidDel="00541275">
          <w:delText>1</w:delText>
        </w:r>
      </w:del>
      <w:ins w:id="722" w:author="Rapporteur" w:date="2021-05-24T21:54:00Z">
        <w:r w:rsidR="00541275">
          <w:t>3</w:t>
        </w:r>
      </w:ins>
      <w:r>
        <w:t>:</w:t>
      </w:r>
      <w:r w:rsidR="00835FBD">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2394C28D" w14:textId="77777777" w:rsidR="005850FD" w:rsidRDefault="005850FD" w:rsidP="005E093B">
      <w:pPr>
        <w:pStyle w:val="B2"/>
        <w:rPr>
          <w:lang w:eastAsia="zh-CN"/>
        </w:rPr>
      </w:pPr>
      <w:r>
        <w:t xml:space="preserve">Step 2c.1 </w:t>
      </w:r>
      <w:r>
        <w:rPr>
          <w:lang w:eastAsia="ko-KR"/>
        </w:rPr>
        <w:t xml:space="preserve">If another AMF is selected, the </w:t>
      </w:r>
      <w:r>
        <w:rPr>
          <w:lang w:eastAsia="zh-CN"/>
        </w:rPr>
        <w:t xml:space="preserve">initial AMF sends a reject indication to the old AMF and the old AMF continues as if the Namf_Communication_UEContextTransfer had never been received. </w:t>
      </w:r>
    </w:p>
    <w:p w14:paraId="1CF865B4" w14:textId="77777777" w:rsidR="005850FD" w:rsidRDefault="005850FD" w:rsidP="005E093B">
      <w:pPr>
        <w:pStyle w:val="B2"/>
        <w:rPr>
          <w:lang w:eastAsia="zh-CN"/>
        </w:rPr>
      </w:pPr>
      <w:r>
        <w:rPr>
          <w:lang w:eastAsia="zh-CN"/>
        </w:rPr>
        <w:t>Step 2c.2. Target AMF discovery can be based on 23.502 clause 4.2.2.2.3 steps 6a-b.</w:t>
      </w:r>
    </w:p>
    <w:p w14:paraId="00627300" w14:textId="421474B0" w:rsidR="005850FD" w:rsidRDefault="005850FD" w:rsidP="005E093B">
      <w:pPr>
        <w:pStyle w:val="B2"/>
      </w:pPr>
      <w:r>
        <w:rPr>
          <w:lang w:eastAsia="zh-CN"/>
        </w:rPr>
        <w:t>Step 3-4. The initial AMF perfo</w:t>
      </w:r>
      <w:r w:rsidR="00072DC0">
        <w:rPr>
          <w:lang w:eastAsia="zh-CN"/>
        </w:rPr>
        <w:t>r</w:t>
      </w:r>
      <w:r>
        <w:rPr>
          <w:lang w:eastAsia="zh-CN"/>
        </w:rPr>
        <w:t xml:space="preserve">ms reroute via RAN as in 23.502 </w:t>
      </w:r>
      <w:r>
        <w:t>Clause 4.2.2.2.3 step 7B.</w:t>
      </w:r>
    </w:p>
    <w:p w14:paraId="5BE27AD9" w14:textId="77777777" w:rsidR="005850FD" w:rsidRDefault="005850FD" w:rsidP="005E093B">
      <w:pPr>
        <w:pStyle w:val="B2"/>
        <w:rPr>
          <w:lang w:val="en-US" w:eastAsia="zh-CN"/>
        </w:rPr>
      </w:pPr>
      <w:r>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p>
    <w:p w14:paraId="1A8FCB59" w14:textId="2F1770E3" w:rsidR="005850FD" w:rsidRDefault="005850FD" w:rsidP="005E093B">
      <w:pPr>
        <w:pStyle w:val="B2"/>
        <w:rPr>
          <w:rFonts w:eastAsia="SimSun"/>
          <w:lang w:val="en-US"/>
        </w:rPr>
      </w:pPr>
      <w:r>
        <w:rPr>
          <w:lang w:val="en-US"/>
        </w:rPr>
        <w:t xml:space="preserve">Step 6. The target AMF initiates primary authentication by sending </w:t>
      </w:r>
      <w:ins w:id="723" w:author="S3-212229" w:date="2021-05-24T21:51:00Z">
        <w:r w:rsidR="0045743A">
          <w:rPr>
            <w:lang w:val="en-US"/>
          </w:rPr>
          <w:t>authentication r</w:t>
        </w:r>
      </w:ins>
      <w:del w:id="724" w:author="S3-212229" w:date="2021-05-24T21:51:00Z">
        <w:r w:rsidDel="0045743A">
          <w:rPr>
            <w:lang w:val="en-US"/>
          </w:rPr>
          <w:delText>Registration R</w:delText>
        </w:r>
      </w:del>
      <w:r>
        <w:rPr>
          <w:lang w:val="en-US"/>
        </w:rPr>
        <w:t xml:space="preserve">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p>
    <w:p w14:paraId="40EB4E29" w14:textId="0EB9F57D" w:rsidR="004B35D6" w:rsidRDefault="00835FBD" w:rsidP="005E093B">
      <w:pPr>
        <w:pStyle w:val="B2"/>
      </w:pPr>
      <w:r>
        <w:rPr>
          <w:lang w:val="en-US"/>
        </w:rPr>
        <w:tab/>
      </w:r>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r w:rsidR="00072DC0">
        <w:rPr>
          <w:lang w:val="en-US"/>
        </w:rPr>
        <w:t xml:space="preserve"> </w:t>
      </w:r>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p>
    <w:p w14:paraId="46C73CFA" w14:textId="7784B6AD" w:rsidR="004B35D6" w:rsidRDefault="004B35D6" w:rsidP="00F55F0F">
      <w:pPr>
        <w:pStyle w:val="B1"/>
      </w:pPr>
      <w:r>
        <w:t>Case 2-2.a.ii)</w:t>
      </w:r>
      <w:r w:rsidR="00445446">
        <w:tab/>
      </w:r>
      <w:r w:rsidR="00880F5E">
        <w:tab/>
        <w:t xml:space="preserve">No N14 exists between Initial AMF and old AMF and also no N14 exists between target AMF and old AMF: </w:t>
      </w:r>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r w:rsidR="00880F5E">
        <w:t xml:space="preserve">(as shown in step 2.b-1) </w:t>
      </w:r>
      <w:r>
        <w:t xml:space="preserve">with UE and continues with primary authentication </w:t>
      </w:r>
      <w:r w:rsidR="00880F5E">
        <w:t xml:space="preserve">(as shown in step 2b.2) </w:t>
      </w:r>
      <w:r>
        <w:t>with the adaptations de</w:t>
      </w:r>
      <w:r w:rsidR="00880F5E">
        <w:t>s</w:t>
      </w:r>
      <w:r>
        <w:t xml:space="preserve">cribed in </w:t>
      </w:r>
      <w:r w:rsidRPr="009A0BC4">
        <w:t>Figure 6.</w:t>
      </w:r>
      <w:r w:rsidR="001301AB">
        <w:t>6</w:t>
      </w:r>
      <w:r w:rsidRPr="009A0BC4">
        <w:t>.2-</w:t>
      </w:r>
      <w:r>
        <w:t>1 steps 2a-1</w:t>
      </w:r>
      <w:r w:rsidR="00880F5E">
        <w:t>3</w:t>
      </w:r>
      <w:r w:rsidRPr="009A0BC4">
        <w:t>.</w:t>
      </w:r>
    </w:p>
    <w:p w14:paraId="647B1D1B" w14:textId="59FD6E89" w:rsidR="004B35D6" w:rsidRDefault="004B35D6" w:rsidP="00F55F0F">
      <w:pPr>
        <w:pStyle w:val="B1"/>
      </w:pPr>
      <w:r>
        <w:t>Case 3-2.b.i)</w:t>
      </w:r>
      <w:r w:rsidR="00445446">
        <w:tab/>
      </w:r>
      <w:r w:rsidR="00BA5A67">
        <w:t xml:space="preserve">N14 exists between Initial AMF and old AMF and also between target AMF and old AMF: </w:t>
      </w:r>
      <w:r>
        <w:t>The initial AMF having N14 with old AMF will act similar to Case 2-2.a.i</w:t>
      </w:r>
      <w:r w:rsidR="00BA5A67">
        <w:t xml:space="preserve"> steps 1-4</w:t>
      </w:r>
      <w:r>
        <w:t xml:space="preserve">. </w:t>
      </w:r>
    </w:p>
    <w:p w14:paraId="1EFE124D" w14:textId="77777777" w:rsidR="00BA5A67" w:rsidRDefault="00BA5A67"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1410DD42" w14:textId="54199E03" w:rsidR="00BA5A67" w:rsidRDefault="00835FBD" w:rsidP="005E093B">
      <w:pPr>
        <w:pStyle w:val="B2"/>
        <w:rPr>
          <w:color w:val="FF0000"/>
          <w:lang w:eastAsia="zh-CN"/>
        </w:rPr>
      </w:pPr>
      <w:r>
        <w:tab/>
      </w:r>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p>
    <w:p w14:paraId="7B6DDAEB" w14:textId="5C262275" w:rsidR="00BA5A67" w:rsidRDefault="00BA5A67" w:rsidP="005E093B">
      <w:pPr>
        <w:pStyle w:val="NO"/>
      </w:pPr>
      <w:r>
        <w:t xml:space="preserve"> NOTE</w:t>
      </w:r>
      <w:r w:rsidR="00DD6847">
        <w:t> </w:t>
      </w:r>
      <w:ins w:id="725" w:author="Rapporteur" w:date="2021-05-24T21:55:00Z">
        <w:r w:rsidR="00541275">
          <w:t>4</w:t>
        </w:r>
      </w:ins>
      <w:del w:id="726" w:author="Rapporteur" w:date="2021-05-24T21:55:00Z">
        <w:r w:rsidR="00835FBD" w:rsidDel="00541275">
          <w:delText>2</w:delText>
        </w:r>
      </w:del>
      <w:r>
        <w:t>:</w:t>
      </w:r>
      <w:r w:rsidR="00835FBD">
        <w:tab/>
      </w:r>
      <w:r>
        <w:t xml:space="preserve">Further the case 2.b.i may not be feasible according to the vertical slice isolation requirement and it may need to be aligned with the Clause 4.3. </w:t>
      </w:r>
    </w:p>
    <w:p w14:paraId="6218904A" w14:textId="26C70E31" w:rsidR="004B35D6" w:rsidRPr="00764567" w:rsidRDefault="004B35D6" w:rsidP="00F55F0F">
      <w:pPr>
        <w:pStyle w:val="B1"/>
      </w:pPr>
      <w:r>
        <w:t>Case 4-2.b.ii)</w:t>
      </w:r>
      <w:r w:rsidR="00445446">
        <w:tab/>
      </w:r>
      <w:r w:rsidR="00460393">
        <w:t xml:space="preserve">N14 exists only between target AMF and old AMF: </w:t>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r w:rsidR="00460393">
        <w:t xml:space="preserve"> (as shown in 2b.1) </w:t>
      </w:r>
      <w:r>
        <w:t xml:space="preserve">with UE and continues with primary authentication </w:t>
      </w:r>
      <w:r w:rsidR="00460393">
        <w:t xml:space="preserve">(as shown in 2b.2) </w:t>
      </w:r>
      <w:r>
        <w:t>based on the adaptations de</w:t>
      </w:r>
      <w:r w:rsidR="00072DC0">
        <w:t>s</w:t>
      </w:r>
      <w:r>
        <w:t xml:space="preserve">cribed in </w:t>
      </w:r>
      <w:r w:rsidRPr="009A0BC4">
        <w:t>Figure 6.</w:t>
      </w:r>
      <w:r w:rsidR="001301AB">
        <w:t>6</w:t>
      </w:r>
      <w:r w:rsidRPr="009A0BC4">
        <w:t>.2-</w:t>
      </w:r>
      <w:r>
        <w:t>1 steps 2a-1</w:t>
      </w:r>
      <w:r w:rsidR="005733F3">
        <w:t>3</w:t>
      </w:r>
      <w:r>
        <w:t xml:space="preserve">. </w:t>
      </w:r>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p>
    <w:p w14:paraId="63644DE8" w14:textId="73DD7D99" w:rsidR="004B35D6" w:rsidRDefault="004B35D6" w:rsidP="004B35D6">
      <w:pPr>
        <w:pStyle w:val="Heading3"/>
      </w:pPr>
      <w:bookmarkStart w:id="727" w:name="_Toc72788028"/>
      <w:r>
        <w:lastRenderedPageBreak/>
        <w:t>6.</w:t>
      </w:r>
      <w:r w:rsidR="006931FA">
        <w:t>6</w:t>
      </w:r>
      <w:r>
        <w:t>.3</w:t>
      </w:r>
      <w:r>
        <w:tab/>
        <w:t>Evaluation</w:t>
      </w:r>
      <w:bookmarkEnd w:id="727"/>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r w:rsidR="00072DC0">
        <w:t>s</w:t>
      </w:r>
      <w:r>
        <w:t>cribed in key issue#1.</w:t>
      </w:r>
    </w:p>
    <w:p w14:paraId="7F94C5A5" w14:textId="1769553E" w:rsidR="004B35D6" w:rsidRDefault="004A13B8" w:rsidP="004A13B8">
      <w:pPr>
        <w:pStyle w:val="B1"/>
      </w:pPr>
      <w:r>
        <w:t>2</w:t>
      </w:r>
      <w:r w:rsidR="004B35D6">
        <w:t>.</w:t>
      </w:r>
      <w:r w:rsidR="008441A7">
        <w:tab/>
      </w:r>
      <w:r w:rsidR="004B35D6">
        <w:t>The solution gove</w:t>
      </w:r>
      <w:r w:rsidR="00072DC0">
        <w:t>r</w:t>
      </w:r>
      <w:r w:rsidR="004B35D6">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pPr>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p>
    <w:p w14:paraId="6E4D0100" w14:textId="762EFC4A" w:rsidR="004A13B8" w:rsidRDefault="004A13B8" w:rsidP="005E093B">
      <w:pPr>
        <w:pStyle w:val="NO"/>
      </w:pPr>
      <w:r>
        <w:t>NOTE:</w:t>
      </w:r>
      <w:r w:rsidR="00B1210F">
        <w:tab/>
      </w:r>
      <w:r>
        <w:t xml:space="preserve">As soon as SUPI is available for the initial AMF (Either after primary authentication or after fetching from old AMF), an amf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t>'</w:t>
      </w:r>
      <w:r>
        <w:t>Inputs, Conditional Required</w:t>
      </w:r>
      <w:r w:rsidR="0055400E">
        <w:t>'</w:t>
      </w:r>
      <w:r>
        <w:t xml:space="preserve"> will be included and </w:t>
      </w:r>
      <w:r w:rsidR="0055400E">
        <w:t>'</w:t>
      </w:r>
      <w:r>
        <w:t>Inputs, Optional</w:t>
      </w:r>
      <w:r w:rsidR="0055400E">
        <w:t>'</w:t>
      </w:r>
      <w: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072DC0">
        <w:t>t</w:t>
      </w:r>
      <w:r>
        <w:t xml:space="preserve">ion or NAS SMC with the UE. The Network slice selection alignment can be evaluated by SA2. </w:t>
      </w:r>
    </w:p>
    <w:p w14:paraId="1B2C4F1E" w14:textId="77777777" w:rsidR="004A13B8" w:rsidRDefault="004A13B8" w:rsidP="004A13B8">
      <w:r>
        <w:t>Impacts to NFs in serving network (i.e., RAN and AMF) and home network (i.e., AUSF and UDM) are listed below.</w:t>
      </w:r>
    </w:p>
    <w:p w14:paraId="0DE3FDF4" w14:textId="77777777" w:rsidR="004A13B8" w:rsidRDefault="004A13B8" w:rsidP="005E093B">
      <w:pPr>
        <w:pStyle w:val="B1"/>
        <w:rPr>
          <w:lang w:val="en-US"/>
        </w:rPr>
      </w:pPr>
      <w:r>
        <w:rPr>
          <w:lang w:val="en-US"/>
        </w:rPr>
        <w:t>RAN Impact: Forward AMF_AUTN and routing information to Target AMF along with reroute NAS message.</w:t>
      </w:r>
    </w:p>
    <w:p w14:paraId="7E923B20" w14:textId="039193BB" w:rsidR="004A13B8" w:rsidRDefault="004A13B8" w:rsidP="005E093B">
      <w:pPr>
        <w:pStyle w:val="B1"/>
        <w:rPr>
          <w:lang w:val="en-US" w:eastAsia="zh-CN"/>
        </w:rPr>
      </w:pPr>
      <w:r>
        <w:rPr>
          <w:lang w:val="en-US"/>
        </w:rPr>
        <w:t xml:space="preserve">AMF Impact: </w:t>
      </w:r>
      <w:r>
        <w:rPr>
          <w:lang w:val="en-US" w:eastAsia="zh-CN"/>
        </w:rPr>
        <w:t>Send AMF slice serving capability as Unknown while invoking authentica</w:t>
      </w:r>
      <w:r w:rsidR="00072DC0">
        <w:rPr>
          <w:lang w:val="en-US" w:eastAsia="zh-CN"/>
        </w:rPr>
        <w:t>t</w:t>
      </w:r>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p>
    <w:p w14:paraId="4AF33163" w14:textId="5B9B77FA" w:rsidR="004A13B8" w:rsidRDefault="004A13B8" w:rsidP="005E093B">
      <w:pPr>
        <w:pStyle w:val="B1"/>
        <w:rPr>
          <w:lang w:val="en-US"/>
        </w:rPr>
      </w:pPr>
      <w:r>
        <w:rPr>
          <w:lang w:val="en-US"/>
        </w:rPr>
        <w:t xml:space="preserve">AUSF Impact: If </w:t>
      </w:r>
      <w:r w:rsidR="0055400E">
        <w:rPr>
          <w:lang w:val="en-US"/>
        </w:rPr>
        <w:t>'</w:t>
      </w:r>
      <w:r>
        <w:rPr>
          <w:lang w:val="en-US"/>
        </w:rPr>
        <w:t>AMF slice serving capability</w:t>
      </w:r>
      <w:r w:rsidR="0055400E">
        <w:rPr>
          <w:lang w:val="en-US"/>
        </w:rPr>
        <w:t>'</w:t>
      </w:r>
      <w:r>
        <w:rPr>
          <w:lang w:val="en-US"/>
        </w:rPr>
        <w:t xml:space="preserve"> set to Unknown is received, the AUSF determines to hold the security context until an AMF serving capability with Result with </w:t>
      </w:r>
      <w:r w:rsidR="0055400E">
        <w:rPr>
          <w:lang w:val="en-US"/>
        </w:rPr>
        <w:t>'</w:t>
      </w:r>
      <w:r>
        <w:rPr>
          <w:lang w:val="en-US"/>
        </w:rPr>
        <w:t>1</w:t>
      </w:r>
      <w:r w:rsidR="0055400E">
        <w:rPr>
          <w:lang w:val="en-US"/>
        </w:rPr>
        <w:t>'</w:t>
      </w:r>
      <w:r>
        <w:rPr>
          <w:lang w:val="en-US"/>
        </w:rPr>
        <w:t xml:space="preserve"> is received from AMF/SEAF. If an amf reroute is indicated along with AMF serving capability with Result </w:t>
      </w:r>
      <w:r w:rsidR="0055400E">
        <w:rPr>
          <w:lang w:val="en-US"/>
        </w:rPr>
        <w:t>'</w:t>
      </w:r>
      <w:r>
        <w:rPr>
          <w:lang w:val="en-US"/>
        </w:rPr>
        <w:t>0</w:t>
      </w:r>
      <w:r w:rsidR="0055400E">
        <w:rPr>
          <w:lang w:val="en-US"/>
        </w:rPr>
        <w:t>'</w:t>
      </w:r>
      <w:r>
        <w:rPr>
          <w:lang w:val="en-US"/>
        </w:rPr>
        <w:t>, then AUSF generates and provides AMF_AUTN to initial AMF to enable the new target AMF to fetch the corresponding security context. AUSF need to verify AMF_AUTN.</w:t>
      </w:r>
    </w:p>
    <w:p w14:paraId="6EBA790E" w14:textId="77777777" w:rsidR="004A13B8" w:rsidRDefault="004A13B8" w:rsidP="005E093B">
      <w:pPr>
        <w:pStyle w:val="B1"/>
        <w:rPr>
          <w:lang w:val="en-US"/>
        </w:rPr>
      </w:pPr>
      <w:r>
        <w:rPr>
          <w:lang w:val="en-US"/>
        </w:rPr>
        <w:t>Impact to Home network in roaming: The UDM/UDR require to store slice isolation requirements (if any) as part of subscription information and provide to AUSF.</w:t>
      </w:r>
    </w:p>
    <w:p w14:paraId="096F35CB" w14:textId="1DBBB2EB" w:rsidR="004B35D6" w:rsidRDefault="004A13B8" w:rsidP="004A13B8">
      <w:pPr>
        <w:pStyle w:val="B1"/>
      </w:pPr>
      <w:r>
        <w:rPr>
          <w:lang w:val="en-US"/>
        </w:rPr>
        <w:t>UE Impact: No Impact.</w:t>
      </w:r>
    </w:p>
    <w:p w14:paraId="6DEDBAD3" w14:textId="77777777" w:rsidR="004B35D6" w:rsidRPr="0060358E" w:rsidRDefault="004B35D6" w:rsidP="004B35D6"/>
    <w:p w14:paraId="14B56DA9" w14:textId="12ACE051" w:rsidR="00674ABE" w:rsidRDefault="00674ABE" w:rsidP="00674ABE">
      <w:pPr>
        <w:pStyle w:val="Heading2"/>
        <w:rPr>
          <w:rFonts w:eastAsia="SimSun"/>
          <w:color w:val="000000"/>
        </w:rPr>
      </w:pPr>
      <w:bookmarkStart w:id="728" w:name="_Toc72788029"/>
      <w:r>
        <w:rPr>
          <w:rFonts w:eastAsia="SimSun"/>
          <w:color w:val="000000"/>
        </w:rPr>
        <w:t>6.</w:t>
      </w:r>
      <w:r w:rsidR="002823B5">
        <w:rPr>
          <w:rFonts w:eastAsia="SimSun"/>
          <w:color w:val="000000"/>
        </w:rPr>
        <w:t>7</w:t>
      </w:r>
      <w:r>
        <w:rPr>
          <w:rFonts w:eastAsia="SimSun"/>
          <w:color w:val="000000"/>
        </w:rPr>
        <w:tab/>
        <w:t>Solution #</w:t>
      </w:r>
      <w:r w:rsidR="00072DC0">
        <w:rPr>
          <w:rFonts w:eastAsia="SimSun"/>
          <w:color w:val="000000"/>
        </w:rPr>
        <w:t>7</w:t>
      </w:r>
      <w:r>
        <w:rPr>
          <w:rFonts w:eastAsia="SimSun"/>
          <w:color w:val="000000"/>
        </w:rPr>
        <w:t>: Solution to enable Reallocated AMF to serve the UE</w:t>
      </w:r>
      <w:bookmarkEnd w:id="728"/>
    </w:p>
    <w:p w14:paraId="0F3CB60D" w14:textId="0D2642D2" w:rsidR="00674ABE" w:rsidRDefault="00674ABE" w:rsidP="00674ABE">
      <w:pPr>
        <w:pStyle w:val="Heading3"/>
        <w:rPr>
          <w:rFonts w:eastAsia="SimSun"/>
          <w:color w:val="000000"/>
        </w:rPr>
      </w:pPr>
      <w:bookmarkStart w:id="729" w:name="_Toc72788030"/>
      <w:r>
        <w:rPr>
          <w:rFonts w:eastAsia="SimSun"/>
          <w:color w:val="000000"/>
        </w:rPr>
        <w:t>6.</w:t>
      </w:r>
      <w:r w:rsidR="002823B5">
        <w:rPr>
          <w:rFonts w:eastAsia="SimSun"/>
          <w:color w:val="000000"/>
        </w:rPr>
        <w:t>7</w:t>
      </w:r>
      <w:r>
        <w:rPr>
          <w:rFonts w:eastAsia="SimSun"/>
          <w:color w:val="000000"/>
        </w:rPr>
        <w:t>.1</w:t>
      </w:r>
      <w:r>
        <w:rPr>
          <w:rFonts w:eastAsia="SimSun"/>
          <w:color w:val="000000"/>
        </w:rPr>
        <w:tab/>
        <w:t>Introduction</w:t>
      </w:r>
      <w:bookmarkEnd w:id="729"/>
    </w:p>
    <w:p w14:paraId="2720D968" w14:textId="77777777" w:rsidR="00674ABE" w:rsidRDefault="00674ABE" w:rsidP="00072DC0">
      <w:pPr>
        <w:rPr>
          <w:rFonts w:eastAsia="SimSun"/>
        </w:rPr>
      </w:pPr>
      <w:r>
        <w:t>The solution addresses Key issue #1 on Security of AMF re-allocation procedure.</w:t>
      </w:r>
    </w:p>
    <w:p w14:paraId="3241259A" w14:textId="5672F7DC" w:rsidR="00674ABE" w:rsidRPr="005E093B" w:rsidRDefault="00674ABE" w:rsidP="005E093B">
      <w:r w:rsidRPr="005E093B">
        <w:t xml:space="preserve">The solution is based on the principle of allowing the initial AMF to decide when a SUPI is available, if a </w:t>
      </w:r>
      <w:r w:rsidR="0055400E">
        <w:t>'</w:t>
      </w:r>
      <w:r w:rsidRPr="005E093B">
        <w:t>AMF reallocation with re</w:t>
      </w:r>
      <w:r w:rsidR="00072DC0" w:rsidRPr="005E093B">
        <w:t>r</w:t>
      </w:r>
      <w:r w:rsidRPr="005E093B">
        <w:t>oute via RAN</w:t>
      </w:r>
      <w:r w:rsidR="0055400E">
        <w:t>'</w:t>
      </w:r>
      <w:r w:rsidRPr="005E093B">
        <w:t xml:space="preserve"> is required or not based on the critical factors (i.e., SUPI, subscription information, slice selection and AMF local policy etc.,), defined in TS 23.502 Clause 4.2.2.2.3. </w:t>
      </w:r>
    </w:p>
    <w:p w14:paraId="084C4EFA" w14:textId="139B965B" w:rsidR="00674ABE" w:rsidRDefault="00674ABE" w:rsidP="00674ABE">
      <w:pPr>
        <w:pStyle w:val="Heading3"/>
        <w:rPr>
          <w:rFonts w:eastAsia="SimSun"/>
          <w:color w:val="000000"/>
        </w:rPr>
      </w:pPr>
      <w:bookmarkStart w:id="730" w:name="_Toc72788031"/>
      <w:r>
        <w:rPr>
          <w:rFonts w:eastAsia="SimSun"/>
          <w:color w:val="000000"/>
        </w:rPr>
        <w:lastRenderedPageBreak/>
        <w:t>6.</w:t>
      </w:r>
      <w:r w:rsidR="002823B5">
        <w:rPr>
          <w:rFonts w:eastAsia="SimSun"/>
          <w:color w:val="000000"/>
        </w:rPr>
        <w:t>7</w:t>
      </w:r>
      <w:r>
        <w:rPr>
          <w:rFonts w:eastAsia="SimSun"/>
          <w:color w:val="000000"/>
        </w:rPr>
        <w:t>.2</w:t>
      </w:r>
      <w:r>
        <w:rPr>
          <w:rFonts w:eastAsia="SimSun"/>
          <w:color w:val="000000"/>
        </w:rPr>
        <w:tab/>
        <w:t>Solution details</w:t>
      </w:r>
      <w:bookmarkEnd w:id="730"/>
    </w:p>
    <w:p w14:paraId="727E91FA" w14:textId="2267ED8F" w:rsidR="00674ABE" w:rsidRPr="005E093B" w:rsidRDefault="00674ABE" w:rsidP="00674ABE">
      <w:r w:rsidRPr="005E093B">
        <w:t>The solution is based on the principle of enabling the initial AMF to verify the UE</w:t>
      </w:r>
      <w:r w:rsidR="0055400E">
        <w:t>'</w:t>
      </w:r>
      <w:r w:rsidRPr="005E093B">
        <w:t>s slice subscription data soon after response verification during the primary authentication to determine if an AMF is capable to serve a UE or not, before the UE</w:t>
      </w:r>
      <w:r w:rsidR="0055400E">
        <w:t>'</w:t>
      </w:r>
      <w:r w:rsidRPr="005E093B">
        <w:t xml:space="preserve">s security context can be provisioned to the initial AMF to prevent system availability issues described in Key Issue#1 of </w:t>
      </w:r>
      <w:r w:rsidR="002823B5" w:rsidRPr="005E093B">
        <w:t>this document</w:t>
      </w:r>
      <w:r w:rsidRPr="005E093B">
        <w:t>. The Figure 6.</w:t>
      </w:r>
      <w:r w:rsidR="002823B5" w:rsidRPr="005E093B">
        <w:t>7</w:t>
      </w:r>
      <w:r w:rsidRPr="005E093B">
        <w:t>.2-1 describes the UE slice subscription data-based AMF serving capability verification and UE Security handling/provisioning to AMF/SEAF during primary authentication as follows. The essential adaptations required over initiation of primary authentication and authentication procedure is described here in Figure 6.</w:t>
      </w:r>
      <w:r w:rsidR="002823B5" w:rsidRPr="005E093B">
        <w:t>7</w:t>
      </w:r>
      <w:r w:rsidRPr="005E093B">
        <w:t xml:space="preserve">.2-1 and the rest follows similar to Clause 6.1.2 and clause 6.1.3 of TS 33.501. </w:t>
      </w:r>
    </w:p>
    <w:p w14:paraId="7CB316C2" w14:textId="77777777" w:rsidR="00674ABE" w:rsidRDefault="00674ABE" w:rsidP="00674ABE">
      <w:pPr>
        <w:spacing w:after="0"/>
        <w:jc w:val="center"/>
        <w:rPr>
          <w:color w:val="000000"/>
        </w:rPr>
      </w:pPr>
    </w:p>
    <w:p w14:paraId="7D7D02E3" w14:textId="77777777" w:rsidR="00674ABE" w:rsidRDefault="00674ABE" w:rsidP="005E093B">
      <w:pPr>
        <w:pStyle w:val="TH"/>
        <w:rPr>
          <w:color w:val="000000"/>
          <w:lang w:val="en-US" w:eastAsia="zh-CN"/>
        </w:rPr>
      </w:pPr>
      <w:r>
        <w:rPr>
          <w:rFonts w:eastAsia="SimSun"/>
        </w:rPr>
        <w:object w:dxaOrig="8250" w:dyaOrig="7360" w14:anchorId="1A6DBAE9">
          <v:shape id="_x0000_i1038" type="#_x0000_t75" style="width:411.45pt;height:365.15pt" o:ole="">
            <v:imagedata r:id="rId28" o:title=""/>
          </v:shape>
          <o:OLEObject Type="Embed" ProgID="Visio.Drawing.15" ShapeID="_x0000_i1038" DrawAspect="Content" ObjectID="_1683400873" r:id="rId29"/>
        </w:object>
      </w:r>
    </w:p>
    <w:p w14:paraId="3FE4CCC1" w14:textId="08114B10" w:rsidR="00674ABE" w:rsidRDefault="00674ABE">
      <w:pPr>
        <w:pStyle w:val="TF"/>
      </w:pPr>
      <w:r>
        <w:t>Figure 6.</w:t>
      </w:r>
      <w:r w:rsidR="002823B5">
        <w:t>7</w:t>
      </w:r>
      <w:r>
        <w:t>.2-1: AMF Serving Capability based Security Context handling during primary authentication</w:t>
      </w:r>
    </w:p>
    <w:p w14:paraId="478FDF8E" w14:textId="77777777" w:rsidR="00674ABE" w:rsidRDefault="00674ABE" w:rsidP="005E093B">
      <w:pPr>
        <w:rPr>
          <w:lang w:val="en-US"/>
        </w:rPr>
      </w:pPr>
      <w:r>
        <w:rPr>
          <w:lang w:val="en-US"/>
        </w:rPr>
        <w:t>The solution uses the existing service operations for the adaptations required.</w:t>
      </w:r>
    </w:p>
    <w:p w14:paraId="75802373" w14:textId="77777777" w:rsidR="00674ABE" w:rsidRDefault="00674ABE">
      <w:pPr>
        <w:pStyle w:val="B1"/>
        <w:rPr>
          <w:lang w:val="en-US"/>
        </w:rPr>
      </w:pPr>
      <w:r>
        <w:rPr>
          <w:lang w:val="en-US"/>
        </w:rPr>
        <w:t xml:space="preserve">Step 1. The UE sends the Registration Request with SUCI or 5G-GUTI to the initial AMF. </w:t>
      </w:r>
    </w:p>
    <w:p w14:paraId="4FDCDCF3" w14:textId="1D1E58B5" w:rsidR="00674ABE" w:rsidRPr="005E093B" w:rsidRDefault="00674ABE" w:rsidP="00674ABE">
      <w:pPr>
        <w:pStyle w:val="B1"/>
        <w:rPr>
          <w:lang w:val="en-US"/>
        </w:rPr>
      </w:pPr>
      <w:r w:rsidRPr="005E093B">
        <w:rPr>
          <w:lang w:val="en-US"/>
        </w:rPr>
        <w:t xml:space="preserve">Step 2a-b. The initial AMF </w:t>
      </w:r>
      <w:ins w:id="731" w:author="S3-212230" w:date="2021-05-24T22:01:00Z">
        <w:r w:rsidR="00DB0973">
          <w:rPr>
            <w:lang w:val="en-US"/>
          </w:rPr>
          <w:t>sends authentication r</w:t>
        </w:r>
      </w:ins>
      <w:del w:id="732" w:author="S3-212230" w:date="2021-05-24T22:01:00Z">
        <w:r w:rsidRPr="005E093B" w:rsidDel="00DB0973">
          <w:rPr>
            <w:lang w:val="en-US"/>
          </w:rPr>
          <w:delText>forwards the received initial UE NAS message containing Registration R</w:delText>
        </w:r>
      </w:del>
      <w:r w:rsidRPr="005E093B">
        <w:rPr>
          <w:lang w:val="en-US"/>
        </w:rPr>
        <w:t xml:space="preserve">equest to the SEAF by including the Slice Selection Information Not Available indication (if the AMF received a Registration Request with SUCI/ 5G-GUTI (i.e., during initial registration with SUCI /when the UE and old AMF could not be identified with 5G-GUTI). The SEAF further sends a Nausf_UEAuthentication_Authenticate Request message to the AUSF. The Slice Selection Information Not Available can indicate that the initial AMF has no available information which can enable the network to select the appropriate slice. </w:t>
      </w:r>
    </w:p>
    <w:p w14:paraId="67153EF3" w14:textId="77777777" w:rsidR="00674ABE" w:rsidRPr="005E093B" w:rsidRDefault="00674ABE" w:rsidP="00674ABE">
      <w:pPr>
        <w:pStyle w:val="B1"/>
        <w:rPr>
          <w:lang w:val="en-US"/>
        </w:rPr>
      </w:pPr>
      <w:r w:rsidRPr="005E093B">
        <w:rPr>
          <w:lang w:val="en-US"/>
        </w:rPr>
        <w:t xml:space="preserve">Step 3. The AUSF on receiving the Slice Selection Information Not Available Indication determines that the network (ie., AMF) needs further information to verify the serving capability for the corresponding UE. The AUSF sends to the UDM a Nudm_UEAuthentication_Get Request containing, SUCI, and SNN.  </w:t>
      </w:r>
    </w:p>
    <w:p w14:paraId="351CE6F7" w14:textId="77777777" w:rsidR="00674ABE" w:rsidRDefault="00674ABE">
      <w:pPr>
        <w:pStyle w:val="B1"/>
        <w:rPr>
          <w:lang w:val="en-US"/>
        </w:rPr>
      </w:pPr>
      <w:r>
        <w:rPr>
          <w:lang w:val="en-US"/>
        </w:rPr>
        <w:lastRenderedPageBreak/>
        <w:t>Step 4. The UDM/UDR performs SUCI de-</w:t>
      </w:r>
      <w:r w:rsidRPr="005E093B">
        <w:rPr>
          <w:lang w:val="en-US"/>
        </w:rPr>
        <w:t>concealment</w:t>
      </w:r>
      <w:r>
        <w:rPr>
          <w:lang w:val="en-US"/>
        </w:rPr>
        <w:t xml:space="preserve"> and authentication method selection as in TS 33.501 Clause 6.1.2. </w:t>
      </w:r>
    </w:p>
    <w:p w14:paraId="30D560C8" w14:textId="1A795C90" w:rsidR="00674ABE" w:rsidRPr="005E093B" w:rsidRDefault="00674ABE" w:rsidP="00674ABE">
      <w:pPr>
        <w:pStyle w:val="B1"/>
        <w:rPr>
          <w:lang w:val="en-US"/>
        </w:rPr>
      </w:pPr>
      <w:r w:rsidRPr="005E093B">
        <w:rPr>
          <w:lang w:val="en-US"/>
        </w:rPr>
        <w:t>Step 5. The UDM sends a Nudm_UEAuthentication_Get Response to the AUSF, which contains an AV (i.e., EAP-AKA</w:t>
      </w:r>
      <w:r w:rsidR="0055400E">
        <w:rPr>
          <w:lang w:val="en-US"/>
        </w:rPr>
        <w:t>'</w:t>
      </w:r>
      <w:r w:rsidRPr="005E093B">
        <w:rPr>
          <w:lang w:val="en-US"/>
        </w:rPr>
        <w:t xml:space="preserve"> AV/5G HE AV as in 33.501 based on authentication method), and SUPI. </w:t>
      </w:r>
    </w:p>
    <w:p w14:paraId="04EEA456" w14:textId="043064B4" w:rsidR="00674ABE" w:rsidRPr="005E093B" w:rsidRDefault="00674ABE" w:rsidP="00674ABE">
      <w:pPr>
        <w:pStyle w:val="B1"/>
        <w:rPr>
          <w:lang w:val="en-US"/>
        </w:rPr>
      </w:pPr>
      <w:r w:rsidRPr="005E093B">
        <w:rPr>
          <w:lang w:val="en-US"/>
        </w:rPr>
        <w:t>Step 6. The AUSF performs method specific message exchange with the UE to perform primary authentication (i.e., as in TS 33.501 Clause 6.1.3 steps 3-8</w:t>
      </w:r>
      <w:ins w:id="733" w:author="S3-212230" w:date="2021-05-24T22:02:00Z">
        <w:r w:rsidR="00DB0973">
          <w:rPr>
            <w:lang w:val="en-US"/>
          </w:rPr>
          <w:t>/9</w:t>
        </w:r>
      </w:ins>
      <w:r w:rsidRPr="005E093B">
        <w:rPr>
          <w:lang w:val="en-US"/>
        </w:rPr>
        <w:t xml:space="preserve"> for EAP-AKA</w:t>
      </w:r>
      <w:r w:rsidR="0055400E">
        <w:rPr>
          <w:lang w:val="en-US"/>
        </w:rPr>
        <w:t>'</w:t>
      </w:r>
      <w:r w:rsidRPr="005E093B">
        <w:rPr>
          <w:lang w:val="en-US"/>
        </w:rPr>
        <w:t xml:space="preserve"> or 3-11 for 5G AKA). </w:t>
      </w:r>
      <w:r>
        <w:rPr>
          <w:lang w:val="en-US"/>
        </w:rPr>
        <w:t>The solution proposes no changes to the challenge request/response message exchanges involved in the primary authentication.</w:t>
      </w:r>
    </w:p>
    <w:p w14:paraId="52233C40" w14:textId="142D14BF" w:rsidR="00674ABE" w:rsidRPr="005E093B" w:rsidRDefault="00674ABE" w:rsidP="00674ABE">
      <w:pPr>
        <w:pStyle w:val="B1"/>
        <w:rPr>
          <w:lang w:val="en-US"/>
        </w:rPr>
      </w:pPr>
      <w:r w:rsidRPr="005E093B">
        <w:rPr>
          <w:lang w:val="en-US"/>
        </w:rPr>
        <w:t>Step 7. The AUSF if finds that the RES* verification (if 5G AKA) or Authentication challenge verification (EAP-AKA</w:t>
      </w:r>
      <w:r w:rsidR="0055400E">
        <w:rPr>
          <w:lang w:val="en-US"/>
        </w:rPr>
        <w:t>'</w:t>
      </w:r>
      <w:r w:rsidRPr="005E093B">
        <w:rPr>
          <w:lang w:val="en-US"/>
        </w:rPr>
        <w:t xml:space="preserve">) is successful, then the network considers the primary authentication as successful. If a Slice Selection Information Not Available was received in step 2a from AMF/SEAF, then the AUSF determines to hold the UE security context temporarily until the AMF/SEAF informs the AUSF about its serving capability. </w:t>
      </w:r>
    </w:p>
    <w:p w14:paraId="2CCB4841" w14:textId="77777777" w:rsidR="00674ABE" w:rsidRPr="005E093B" w:rsidRDefault="00674ABE" w:rsidP="00674ABE">
      <w:pPr>
        <w:pStyle w:val="B1"/>
        <w:rPr>
          <w:lang w:val="en-US"/>
        </w:rPr>
      </w:pPr>
      <w:r w:rsidRPr="005E093B">
        <w:rPr>
          <w:lang w:val="en-US"/>
        </w:rPr>
        <w:t xml:space="preserve">Step 8. The AUSF can send to the AMF/SEAF, the authentication result as success, SUPI, and AMF serving Capability Check Required indication. </w:t>
      </w:r>
    </w:p>
    <w:p w14:paraId="0D9FB9C3" w14:textId="77777777" w:rsidR="00674ABE" w:rsidRPr="005E093B" w:rsidRDefault="00674ABE" w:rsidP="00674ABE">
      <w:pPr>
        <w:pStyle w:val="B1"/>
        <w:rPr>
          <w:lang w:val="en-US"/>
        </w:rPr>
      </w:pPr>
      <w:r w:rsidRPr="005E093B">
        <w:rPr>
          <w:lang w:val="en-US"/>
        </w:rPr>
        <w:t xml:space="preserve">Step 9a-9b. The initial AMF on receiving the SUPI along with AMF serving Capability Check Required indication, determines to check if a reroute is required or not based on TS 23.502 as shown in step 9a-b. </w:t>
      </w:r>
    </w:p>
    <w:p w14:paraId="43A620A4" w14:textId="77777777" w:rsidR="00674ABE" w:rsidRPr="005E093B" w:rsidRDefault="00674ABE" w:rsidP="00674ABE">
      <w:pPr>
        <w:pStyle w:val="B1"/>
        <w:rPr>
          <w:lang w:val="en-US"/>
        </w:rPr>
      </w:pPr>
      <w:r w:rsidRPr="005E093B">
        <w:rPr>
          <w:lang w:val="en-US"/>
        </w:rPr>
        <w:t xml:space="preserve">Step 9c. If the AMF decides to perform an indirect AMF reroute, then it determines to facilitate the UE security context provisioning to the newly selected target AMF. </w:t>
      </w:r>
    </w:p>
    <w:p w14:paraId="573F1343" w14:textId="27FB1D25" w:rsidR="00674ABE" w:rsidRPr="005E093B" w:rsidRDefault="000C27F2" w:rsidP="00674ABE">
      <w:pPr>
        <w:pStyle w:val="B1"/>
        <w:rPr>
          <w:lang w:val="en-US"/>
        </w:rPr>
      </w:pPr>
      <w:r>
        <w:rPr>
          <w:lang w:val="en-US"/>
        </w:rPr>
        <w:tab/>
      </w:r>
      <w:r w:rsidR="00674ABE" w:rsidRPr="005E093B">
        <w:rPr>
          <w:lang w:val="en-US"/>
        </w:rPr>
        <w:t xml:space="preserve">If the AMF determines to perform indirect AMF reroute via RAN, then sets the AMF service capability result as </w:t>
      </w:r>
      <w:r w:rsidR="0055400E">
        <w:rPr>
          <w:lang w:val="en-US"/>
        </w:rPr>
        <w:t>'</w:t>
      </w:r>
      <w:r w:rsidR="00674ABE" w:rsidRPr="005E093B">
        <w:rPr>
          <w:lang w:val="en-US"/>
        </w:rPr>
        <w:t>0</w:t>
      </w:r>
      <w:r w:rsidR="0055400E">
        <w:rPr>
          <w:lang w:val="en-US"/>
        </w:rPr>
        <w:t>'</w:t>
      </w:r>
      <w:r w:rsidR="00674ABE" w:rsidRPr="005E093B">
        <w:rPr>
          <w:lang w:val="en-US"/>
        </w:rPr>
        <w:t xml:space="preserve">. </w:t>
      </w:r>
    </w:p>
    <w:p w14:paraId="29D2C975" w14:textId="17799047" w:rsidR="00674ABE" w:rsidRPr="005E093B" w:rsidRDefault="000C27F2" w:rsidP="00674ABE">
      <w:pPr>
        <w:pStyle w:val="B1"/>
        <w:rPr>
          <w:lang w:val="en-US"/>
        </w:rPr>
      </w:pPr>
      <w:r>
        <w:rPr>
          <w:lang w:val="en-US"/>
        </w:rPr>
        <w:tab/>
      </w:r>
      <w:r w:rsidR="00674ABE" w:rsidRPr="005E093B">
        <w:rPr>
          <w:lang w:val="en-US"/>
        </w:rPr>
        <w:t xml:space="preserve">Else, if the AMF determines to perform direct AMF reroute/ if it is capable to serve the UE based on the UE subscription information/slice subscription data, then sets the AMF service capability result as </w:t>
      </w:r>
      <w:r w:rsidR="0055400E">
        <w:rPr>
          <w:lang w:val="en-US"/>
        </w:rPr>
        <w:t>'</w:t>
      </w:r>
      <w:r w:rsidR="00674ABE" w:rsidRPr="005E093B">
        <w:rPr>
          <w:lang w:val="en-US"/>
        </w:rPr>
        <w:t>1</w:t>
      </w:r>
      <w:r w:rsidR="0055400E">
        <w:rPr>
          <w:lang w:val="en-US"/>
        </w:rPr>
        <w:t>'</w:t>
      </w:r>
      <w:r w:rsidR="00674ABE" w:rsidRPr="005E093B">
        <w:rPr>
          <w:lang w:val="en-US"/>
        </w:rPr>
        <w:t>.</w:t>
      </w:r>
    </w:p>
    <w:p w14:paraId="1687585C" w14:textId="7FAAE19F" w:rsidR="00674ABE" w:rsidRPr="005E093B" w:rsidRDefault="00674ABE" w:rsidP="00674ABE">
      <w:pPr>
        <w:pStyle w:val="B1"/>
        <w:rPr>
          <w:lang w:val="en-US"/>
        </w:rPr>
      </w:pPr>
      <w:r w:rsidRPr="005E093B">
        <w:rPr>
          <w:lang w:val="en-US"/>
        </w:rPr>
        <w:t>Step 10. The AMF/SEAF sends to AUSF, the SUPI, AMF Reroute Security Required Indication, AMF service capability result, Target AMF Information, and optionally SUCI.</w:t>
      </w:r>
      <w:ins w:id="734" w:author="S3-212230" w:date="2021-05-24T22:02:00Z">
        <w:r w:rsidR="00DB0973">
          <w:rPr>
            <w:lang w:val="en-US"/>
          </w:rPr>
          <w:t xml:space="preserve"> As an alternative, in addition the AMF/SEAF can also send the ABBA to AUSF in this step.</w:t>
        </w:r>
      </w:ins>
    </w:p>
    <w:p w14:paraId="61558681" w14:textId="0B42E571" w:rsidR="00674ABE" w:rsidRPr="005E093B" w:rsidRDefault="000C27F2" w:rsidP="00674ABE">
      <w:pPr>
        <w:pStyle w:val="B1"/>
        <w:rPr>
          <w:lang w:val="en-US"/>
        </w:rPr>
      </w:pPr>
      <w:r>
        <w:rPr>
          <w:lang w:val="en-US"/>
        </w:rPr>
        <w:tab/>
      </w:r>
      <w:r w:rsidR="00674ABE" w:rsidRPr="005E093B">
        <w:rPr>
          <w:lang w:val="en-US"/>
        </w:rPr>
        <w:t xml:space="preserve">Alternatively, if No Reroute via RAN is determined, then AMF/SEAF sends to AUSF the SUPI, AMF service capability result set to </w:t>
      </w:r>
      <w:r w:rsidR="0055400E">
        <w:rPr>
          <w:lang w:val="en-US"/>
        </w:rPr>
        <w:t>'</w:t>
      </w:r>
      <w:r w:rsidR="00674ABE" w:rsidRPr="005E093B">
        <w:rPr>
          <w:lang w:val="en-US"/>
        </w:rPr>
        <w:t>1</w:t>
      </w:r>
      <w:r w:rsidR="0055400E">
        <w:rPr>
          <w:lang w:val="en-US"/>
        </w:rPr>
        <w:t>'</w:t>
      </w:r>
      <w:r w:rsidR="00674ABE" w:rsidRPr="005E093B">
        <w:rPr>
          <w:lang w:val="en-US"/>
        </w:rPr>
        <w:t>.</w:t>
      </w:r>
    </w:p>
    <w:p w14:paraId="2915EED6" w14:textId="73959089" w:rsidR="00674ABE" w:rsidRPr="005E093B" w:rsidRDefault="00674ABE" w:rsidP="00674ABE">
      <w:pPr>
        <w:pStyle w:val="B1"/>
        <w:rPr>
          <w:lang w:val="en-US"/>
        </w:rPr>
      </w:pPr>
      <w:r w:rsidRPr="005E093B">
        <w:rPr>
          <w:lang w:val="en-US"/>
        </w:rPr>
        <w:t xml:space="preserve">Step 11. The AUSF on receiving a AMF service capability result  set as </w:t>
      </w:r>
      <w:r w:rsidR="0055400E">
        <w:rPr>
          <w:lang w:val="en-US"/>
        </w:rPr>
        <w:t>'</w:t>
      </w:r>
      <w:r w:rsidRPr="005E093B">
        <w:rPr>
          <w:lang w:val="en-US"/>
        </w:rPr>
        <w:t>0</w:t>
      </w:r>
      <w:r w:rsidR="0055400E">
        <w:rPr>
          <w:lang w:val="en-US"/>
        </w:rPr>
        <w:t>'</w:t>
      </w:r>
      <w:r w:rsidRPr="005E093B">
        <w:rPr>
          <w:lang w:val="en-US"/>
        </w:rPr>
        <w:t>, and Reroute Security Required Indication, 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p>
    <w:p w14:paraId="497857C4" w14:textId="0AD50C78" w:rsidR="00674ABE" w:rsidRPr="005E093B" w:rsidRDefault="000C27F2" w:rsidP="00674ABE">
      <w:pPr>
        <w:pStyle w:val="B1"/>
        <w:rPr>
          <w:lang w:val="en-US"/>
        </w:rPr>
      </w:pPr>
      <w:r>
        <w:rPr>
          <w:lang w:val="en-US"/>
        </w:rPr>
        <w:tab/>
      </w:r>
      <w:r w:rsidR="00674ABE" w:rsidRPr="005E093B">
        <w:rPr>
          <w:lang w:val="en-US"/>
        </w:rPr>
        <w:t xml:space="preserve">Alternatively, for no Reroute via RAN case, the AUSF on receiving from AMF/SEAF, AMF service capability result with </w:t>
      </w:r>
      <w:r w:rsidR="0055400E">
        <w:rPr>
          <w:lang w:val="en-US"/>
        </w:rPr>
        <w:t>'</w:t>
      </w:r>
      <w:r w:rsidR="00674ABE" w:rsidRPr="005E093B">
        <w:rPr>
          <w:lang w:val="en-US"/>
        </w:rPr>
        <w:t>1</w:t>
      </w:r>
      <w:r w:rsidR="0055400E">
        <w:rPr>
          <w:lang w:val="en-US"/>
        </w:rPr>
        <w:t>'</w:t>
      </w:r>
      <w:r w:rsidR="00674ABE" w:rsidRPr="005E093B">
        <w:rPr>
          <w:lang w:val="en-US"/>
        </w:rPr>
        <w:t>, provides the Anchor key, SUPI and authentication result to the initial AMF and the initial AMF can setup NAS Security similar to the existing system.</w:t>
      </w:r>
    </w:p>
    <w:p w14:paraId="28CBD3BF" w14:textId="71654D92" w:rsidR="00674ABE" w:rsidRPr="005E093B" w:rsidRDefault="00674ABE" w:rsidP="00674ABE">
      <w:pPr>
        <w:pStyle w:val="B1"/>
        <w:rPr>
          <w:lang w:val="en-US"/>
        </w:rPr>
      </w:pPr>
      <w:r w:rsidRPr="005E093B">
        <w:rPr>
          <w:lang w:val="en-US"/>
        </w:rPr>
        <w:t>Step 12. The AUSF sends to the AMF/SEAF, the SUPI, AMF_AUTN, AUSF locally stores the AMF_AUTN along with the SUPI with SUCI, Kausf,</w:t>
      </w:r>
      <w:ins w:id="735" w:author="S3-212230" w:date="2021-05-24T22:03:00Z">
        <w:r w:rsidR="00DB0973">
          <w:rPr>
            <w:lang w:val="en-US"/>
          </w:rPr>
          <w:t xml:space="preserve"> ABBA (if received),</w:t>
        </w:r>
      </w:ins>
      <w:r w:rsidRPr="005E093B">
        <w:rPr>
          <w:lang w:val="en-US"/>
        </w:rPr>
        <w:t xml:space="preserve"> Kseaf and corresponding SNN. The SEAF forwards the received SUPI, authentication result as success, SUPI, AMF_AUTN, to the initial AMF.</w:t>
      </w:r>
    </w:p>
    <w:p w14:paraId="2E86FC30" w14:textId="5834CF4C" w:rsidR="00674ABE" w:rsidRPr="005E093B" w:rsidRDefault="00674ABE" w:rsidP="00674ABE">
      <w:pPr>
        <w:pStyle w:val="B1"/>
        <w:rPr>
          <w:lang w:val="en-US"/>
        </w:rPr>
      </w:pPr>
      <w:r w:rsidRPr="005E093B">
        <w:rPr>
          <w:lang w:val="en-US"/>
        </w:rPr>
        <w:t>Step 13a.</w:t>
      </w:r>
      <w:r w:rsidRPr="005E093B">
        <w:rPr>
          <w:lang w:val="en-US"/>
        </w:rPr>
        <w:tab/>
        <w:t>The AMF sends a reroute NAS message to the NG-RAN with initial UE message, reroute due slicing, Routing Information (to indicate the AUSF holding the context) and AMF_AUTN.</w:t>
      </w:r>
      <w:ins w:id="736" w:author="S3-212230" w:date="2021-05-24T22:03:00Z">
        <w:r w:rsidR="00DB0973">
          <w:rPr>
            <w:lang w:val="en-US"/>
          </w:rPr>
          <w:t xml:space="preserve"> As an alternative, in addition the initial AMF can send the ngKSI in the Reroute NAS message.</w:t>
        </w:r>
      </w:ins>
    </w:p>
    <w:p w14:paraId="0B8580F4" w14:textId="315D5751" w:rsidR="00674ABE" w:rsidRPr="005E093B" w:rsidRDefault="00674ABE" w:rsidP="00674ABE">
      <w:pPr>
        <w:pStyle w:val="B1"/>
        <w:rPr>
          <w:lang w:val="en-US"/>
        </w:rPr>
      </w:pPr>
      <w:r w:rsidRPr="005E093B">
        <w:rPr>
          <w:lang w:val="en-US"/>
        </w:rPr>
        <w:t>Step 13b.</w:t>
      </w:r>
      <w:r w:rsidRPr="005E093B">
        <w:rPr>
          <w:lang w:val="en-US"/>
        </w:rPr>
        <w:tab/>
        <w:t>The NG-RAN forwards the received Reroute NAS message to the Target AMF with initial UE message, reroute due slicing, Routing Information</w:t>
      </w:r>
      <w:ins w:id="737" w:author="S3-212230" w:date="2021-05-24T22:04:00Z">
        <w:r w:rsidR="00F05650">
          <w:rPr>
            <w:lang w:val="en-US"/>
          </w:rPr>
          <w:t>, ngKSI (if received)</w:t>
        </w:r>
      </w:ins>
      <w:r w:rsidRPr="005E093B">
        <w:rPr>
          <w:lang w:val="en-US"/>
        </w:rPr>
        <w:t xml:space="preserve"> and AMF_AUTN.</w:t>
      </w:r>
    </w:p>
    <w:p w14:paraId="1BB0B702" w14:textId="7410FB96" w:rsidR="00674ABE" w:rsidRPr="005E093B" w:rsidRDefault="00674ABE" w:rsidP="00674ABE">
      <w:pPr>
        <w:pStyle w:val="B1"/>
        <w:rPr>
          <w:lang w:val="en-US"/>
        </w:rPr>
      </w:pPr>
      <w:r w:rsidRPr="005E093B">
        <w:rPr>
          <w:lang w:val="en-US"/>
        </w:rPr>
        <w:t>Step 14.</w:t>
      </w:r>
      <w:r w:rsidRPr="005E093B">
        <w:rPr>
          <w:lang w:val="en-US"/>
        </w:rPr>
        <w:tab/>
        <w:t>The Target AMF on receiving the Reroute NAS message with reroute due slicing, Routing Information and AMF_AUTN will attempt to contact the right AUSF based on the Routing Information. The Target AMF sends to appropriate AUSF, the Nausf_UEAuthentication_Authenticate Request containing the SUCI, SNN, and the received AMF_AUTN (to authenticate itself with AUSF to fetch the UE security context).</w:t>
      </w:r>
      <w:ins w:id="738" w:author="S3-212230" w:date="2021-05-24T22:05:00Z">
        <w:r w:rsidR="00F05650">
          <w:rPr>
            <w:lang w:val="en-US"/>
          </w:rPr>
          <w:t xml:space="preserve"> The target AMF if received a ngKSI, then that ngKSI can be used to identify the partial native security context created after the successful primary authentication.</w:t>
        </w:r>
      </w:ins>
    </w:p>
    <w:p w14:paraId="65697B33" w14:textId="528B5669" w:rsidR="00674ABE" w:rsidRPr="005E093B" w:rsidRDefault="00674ABE" w:rsidP="00674ABE">
      <w:pPr>
        <w:pStyle w:val="B1"/>
        <w:rPr>
          <w:lang w:val="en-US"/>
        </w:rPr>
      </w:pPr>
      <w:r w:rsidRPr="005E093B">
        <w:rPr>
          <w:lang w:val="en-US"/>
        </w:rPr>
        <w:lastRenderedPageBreak/>
        <w:t>Step 15.</w:t>
      </w:r>
      <w:r w:rsidRPr="005E093B">
        <w:rPr>
          <w:lang w:val="en-US"/>
        </w:rPr>
        <w:tab/>
        <w:t>The AUSF verifies the received AMF_AUTN and SNN based on the UE authentication information locally stored. If the Target AMF provided AMF_AUTN matches with the locally stored AMF_AUTN for a SUCI and/or SUPI, then the AUSF considers the AMF_AUTN verification as successful</w:t>
      </w:r>
      <w:ins w:id="739" w:author="S3-212230" w:date="2021-05-24T22:05:00Z">
        <w:r w:rsidR="00A172D6">
          <w:rPr>
            <w:lang w:val="en-US"/>
          </w:rPr>
          <w:t>.</w:t>
        </w:r>
      </w:ins>
      <w:r w:rsidRPr="005E093B">
        <w:rPr>
          <w:lang w:val="en-US"/>
        </w:rPr>
        <w:t xml:space="preserve"> </w:t>
      </w:r>
    </w:p>
    <w:p w14:paraId="0337A61C" w14:textId="650B82B5" w:rsidR="000A3F10" w:rsidRDefault="00674ABE" w:rsidP="000A3F10">
      <w:pPr>
        <w:ind w:left="568" w:hanging="284"/>
        <w:rPr>
          <w:ins w:id="740" w:author="S3-212230" w:date="2021-05-24T22:06:00Z"/>
          <w:lang w:val="en-US"/>
        </w:rPr>
      </w:pPr>
      <w:r w:rsidRPr="005E093B">
        <w:rPr>
          <w:lang w:val="en-US"/>
        </w:rPr>
        <w:t>Step 16.</w:t>
      </w:r>
      <w:r w:rsidRPr="005E093B">
        <w:rPr>
          <w:lang w:val="en-US"/>
        </w:rPr>
        <w:tab/>
        <w:t xml:space="preserve">The AUSF sends to SEAF of the Target AMF, the authentication result, SUPI and Kseaf (the anchor key) as in the existing system and the rest follows similar to the existing procedures. Further the SEAF sends the ABBA parameters, authentication result as success, and Kamf key to the Target AMF. </w:t>
      </w:r>
      <w:ins w:id="741" w:author="S3-212230" w:date="2021-05-24T22:06:00Z">
        <w:r w:rsidR="000A3F10">
          <w:rPr>
            <w:lang w:val="en-US"/>
          </w:rPr>
          <w:t>As an alternative, if the AUSF in</w:t>
        </w:r>
      </w:ins>
      <w:ins w:id="742" w:author="Rapporteur" w:date="2021-05-24T22:15:00Z">
        <w:r w:rsidR="00A27403">
          <w:rPr>
            <w:lang w:val="en-US"/>
          </w:rPr>
          <w:t xml:space="preserve"> </w:t>
        </w:r>
      </w:ins>
      <w:ins w:id="743" w:author="S3-212230" w:date="2021-05-24T22:06:00Z">
        <w:r w:rsidR="000A3F10">
          <w:rPr>
            <w:lang w:val="en-US"/>
          </w:rPr>
          <w:t>addition received ABBA in step 10, the AUSF sends the ABBA received to SEAF and the SEAF is required to use the received ABBA.</w:t>
        </w:r>
      </w:ins>
    </w:p>
    <w:p w14:paraId="08EC347A" w14:textId="625D8272" w:rsidR="000A3F10" w:rsidRPr="00C22B96" w:rsidRDefault="000A3F10">
      <w:pPr>
        <w:pStyle w:val="NO"/>
        <w:rPr>
          <w:ins w:id="744" w:author="S3-212230" w:date="2021-05-24T22:06:00Z"/>
          <w:lang w:val="en-US"/>
        </w:rPr>
        <w:pPrChange w:id="745" w:author="Rapporteur" w:date="2021-05-24T22:13:00Z">
          <w:pPr>
            <w:pStyle w:val="EditorsNote"/>
          </w:pPr>
        </w:pPrChange>
      </w:pPr>
      <w:ins w:id="746" w:author="S3-212230" w:date="2021-05-24T22:06:00Z">
        <w:r w:rsidRPr="001415CE">
          <w:t>NOTE</w:t>
        </w:r>
      </w:ins>
      <w:ins w:id="747" w:author="Rapporteur" w:date="2021-05-24T22:13:00Z">
        <w:r w:rsidR="00D1070B">
          <w:t> </w:t>
        </w:r>
      </w:ins>
      <w:ins w:id="748" w:author="S3-212230" w:date="2021-05-24T22:06:00Z">
        <w:del w:id="749" w:author="Rapporteur" w:date="2021-05-24T22:13:00Z">
          <w:r w:rsidRPr="001415CE" w:rsidDel="00D1070B">
            <w:delText xml:space="preserve"> </w:delText>
          </w:r>
        </w:del>
        <w:r w:rsidRPr="001415CE">
          <w:t>1:</w:t>
        </w:r>
      </w:ins>
      <w:ins w:id="750" w:author="Rapporteur" w:date="2021-05-24T22:13:00Z">
        <w:r w:rsidR="00D1070B">
          <w:tab/>
        </w:r>
      </w:ins>
      <w:ins w:id="751" w:author="S3-212230" w:date="2021-05-24T22:06:00Z">
        <w:del w:id="752" w:author="Rapporteur" w:date="2021-05-24T22:13:00Z">
          <w:r w:rsidRPr="001415CE" w:rsidDel="00D1070B">
            <w:delText xml:space="preserve"> </w:delText>
          </w:r>
        </w:del>
        <w:r w:rsidRPr="00F43356">
          <w:t>The ABBA parameter usage should be same as in the existing system. TS</w:t>
        </w:r>
      </w:ins>
      <w:ins w:id="753" w:author="Rapporteur" w:date="2021-05-24T22:16:00Z">
        <w:r w:rsidR="00981926">
          <w:t> </w:t>
        </w:r>
      </w:ins>
      <w:ins w:id="754" w:author="S3-212230" w:date="2021-05-24T22:06:00Z">
        <w:del w:id="755" w:author="Rapporteur" w:date="2021-05-24T22:16:00Z">
          <w:r w:rsidRPr="00F43356" w:rsidDel="00981926">
            <w:delText xml:space="preserve"> </w:delText>
          </w:r>
        </w:del>
        <w:r w:rsidRPr="00F43356">
          <w:t>33.501 specified the ABBA parameter value as ‘0x0000’. The UE shall use the ABBA parameter provided by the SEAF in the calculation of KAMF as specified in TS 33.501 Clause A.7.1 ABBA parameter values.</w:t>
        </w:r>
      </w:ins>
    </w:p>
    <w:p w14:paraId="68A5D78E" w14:textId="625059E2" w:rsidR="000A3F10" w:rsidRPr="00315688" w:rsidRDefault="000A3F10">
      <w:pPr>
        <w:pStyle w:val="NO"/>
        <w:rPr>
          <w:ins w:id="756" w:author="S3-212230" w:date="2021-05-24T22:06:00Z"/>
          <w:lang w:val="en-US"/>
        </w:rPr>
        <w:pPrChange w:id="757" w:author="Rapporteur" w:date="2021-05-24T22:27:00Z">
          <w:pPr>
            <w:pStyle w:val="EditorsNote"/>
          </w:pPr>
        </w:pPrChange>
      </w:pPr>
      <w:ins w:id="758" w:author="S3-212230" w:date="2021-05-24T22:06:00Z">
        <w:r w:rsidRPr="00AB536F">
          <w:rPr>
            <w:lang w:val="en-US"/>
          </w:rPr>
          <w:t>NOTE</w:t>
        </w:r>
      </w:ins>
      <w:ins w:id="759" w:author="Rapporteur" w:date="2021-05-24T22:13:00Z">
        <w:r w:rsidR="00D1070B">
          <w:t> </w:t>
        </w:r>
      </w:ins>
      <w:ins w:id="760" w:author="S3-212230" w:date="2021-05-24T22:06:00Z">
        <w:del w:id="761" w:author="Rapporteur" w:date="2021-05-24T22:13:00Z">
          <w:r w:rsidRPr="00AB536F" w:rsidDel="00D1070B">
            <w:rPr>
              <w:lang w:val="en-US"/>
            </w:rPr>
            <w:delText xml:space="preserve"> </w:delText>
          </w:r>
        </w:del>
        <w:r w:rsidRPr="00AB536F">
          <w:rPr>
            <w:lang w:val="en-US"/>
          </w:rPr>
          <w:t>2:</w:t>
        </w:r>
      </w:ins>
      <w:ins w:id="762" w:author="Rapporteur" w:date="2021-05-24T22:14:00Z">
        <w:r w:rsidR="00D1070B">
          <w:rPr>
            <w:lang w:val="en-US"/>
          </w:rPr>
          <w:tab/>
        </w:r>
      </w:ins>
      <w:ins w:id="763" w:author="S3-212230" w:date="2021-05-24T22:06:00Z">
        <w:del w:id="764" w:author="Rapporteur" w:date="2021-05-24T22:14:00Z">
          <w:r w:rsidRPr="00AB536F" w:rsidDel="00D1070B">
            <w:rPr>
              <w:lang w:val="en-US"/>
            </w:rPr>
            <w:delText xml:space="preserve"> </w:delText>
          </w:r>
        </w:del>
        <w:r w:rsidRPr="00AB536F">
          <w:rPr>
            <w:lang w:val="en-US"/>
          </w:rPr>
          <w:t>For EAP-AKA', perform step 11 as specified in TS</w:t>
        </w:r>
      </w:ins>
      <w:ins w:id="765" w:author="Rapporteur" w:date="2021-05-24T22:16:00Z">
        <w:r w:rsidR="00981926">
          <w:t> </w:t>
        </w:r>
      </w:ins>
      <w:ins w:id="766" w:author="S3-212230" w:date="2021-05-24T22:06:00Z">
        <w:del w:id="767" w:author="Rapporteur" w:date="2021-05-24T22:16:00Z">
          <w:r w:rsidRPr="00AB536F" w:rsidDel="00981926">
            <w:rPr>
              <w:lang w:val="en-US"/>
            </w:rPr>
            <w:delText xml:space="preserve"> </w:delText>
          </w:r>
        </w:del>
        <w:r w:rsidRPr="00AB536F">
          <w:rPr>
            <w:lang w:val="en-US"/>
          </w:rPr>
          <w:t xml:space="preserve">33.501 clause 6.1.3.1. For 5G AKA, perform step 12 as </w:t>
        </w:r>
        <w:r w:rsidRPr="00D1070B">
          <w:rPr>
            <w:rPrChange w:id="768" w:author="Rapporteur" w:date="2021-05-24T22:13:00Z">
              <w:rPr>
                <w:color w:val="000000"/>
                <w:lang w:val="en-US"/>
              </w:rPr>
            </w:rPrChange>
          </w:rPr>
          <w:t>specified</w:t>
        </w:r>
        <w:r w:rsidRPr="00AB536F">
          <w:rPr>
            <w:lang w:val="en-US"/>
          </w:rPr>
          <w:t xml:space="preserve"> in TS</w:t>
        </w:r>
      </w:ins>
      <w:ins w:id="769" w:author="Rapporteur" w:date="2021-05-24T22:16:00Z">
        <w:r w:rsidR="00981926">
          <w:t> </w:t>
        </w:r>
      </w:ins>
      <w:ins w:id="770" w:author="S3-212230" w:date="2021-05-24T22:06:00Z">
        <w:del w:id="771" w:author="Rapporteur" w:date="2021-05-24T22:16:00Z">
          <w:r w:rsidRPr="00AB536F" w:rsidDel="00981926">
            <w:rPr>
              <w:lang w:val="en-US"/>
            </w:rPr>
            <w:delText xml:space="preserve"> </w:delText>
          </w:r>
        </w:del>
        <w:r w:rsidRPr="00AB536F">
          <w:rPr>
            <w:lang w:val="en-US"/>
          </w:rPr>
          <w:t>33.501 clause 6.1.3.2.0.</w:t>
        </w:r>
      </w:ins>
    </w:p>
    <w:p w14:paraId="1AA84B91" w14:textId="06A59F55" w:rsidR="00674ABE" w:rsidRPr="005E093B" w:rsidDel="009E0F50" w:rsidRDefault="00674ABE" w:rsidP="00674ABE">
      <w:pPr>
        <w:pStyle w:val="B1"/>
        <w:rPr>
          <w:del w:id="772" w:author="Rapporteur" w:date="2021-05-24T22:28:00Z"/>
          <w:lang w:val="en-US"/>
        </w:rPr>
      </w:pPr>
    </w:p>
    <w:p w14:paraId="4567ACB4" w14:textId="74017424" w:rsidR="00674ABE" w:rsidRPr="005E093B" w:rsidRDefault="00674ABE" w:rsidP="00674ABE">
      <w:pPr>
        <w:pStyle w:val="B1"/>
        <w:rPr>
          <w:lang w:val="en-US"/>
        </w:rPr>
      </w:pPr>
      <w:r w:rsidRPr="005E093B">
        <w:rPr>
          <w:lang w:val="en-US"/>
        </w:rPr>
        <w:t>Step 17.</w:t>
      </w:r>
      <w:r w:rsidRPr="005E093B">
        <w:rPr>
          <w:lang w:val="en-US"/>
        </w:rPr>
        <w:tab/>
        <w:t xml:space="preserve">The Target AMF on receiving the Kamf and authentication result </w:t>
      </w:r>
      <w:ins w:id="773" w:author="S3-212230" w:date="2021-05-24T22:06:00Z">
        <w:r w:rsidR="000A3F10">
          <w:rPr>
            <w:lang w:val="en-US"/>
          </w:rPr>
          <w:t xml:space="preserve">can </w:t>
        </w:r>
      </w:ins>
      <w:r w:rsidRPr="005E093B">
        <w:rPr>
          <w:lang w:val="en-US"/>
        </w:rPr>
        <w:t>trigger</w:t>
      </w:r>
      <w:del w:id="774" w:author="S3-212230" w:date="2021-05-24T22:06:00Z">
        <w:r w:rsidRPr="005E093B" w:rsidDel="000A3F10">
          <w:rPr>
            <w:lang w:val="en-US"/>
          </w:rPr>
          <w:delText>s</w:delText>
        </w:r>
      </w:del>
      <w:r w:rsidRPr="005E093B">
        <w:rPr>
          <w:lang w:val="en-US"/>
        </w:rPr>
        <w:t xml:space="preserve"> the NAS Security mode command (NAS SMC) procedure with UE </w:t>
      </w:r>
      <w:ins w:id="775" w:author="S3-212230" w:date="2021-05-24T22:06:00Z">
        <w:r w:rsidR="000A3F10">
          <w:rPr>
            <w:lang w:val="en-US"/>
          </w:rPr>
          <w:t xml:space="preserve">when required </w:t>
        </w:r>
      </w:ins>
      <w:r w:rsidRPr="005E093B">
        <w:rPr>
          <w:lang w:val="en-US"/>
        </w:rPr>
        <w:t xml:space="preserve">to </w:t>
      </w:r>
      <w:del w:id="776" w:author="S3-212230" w:date="2021-05-24T22:06:00Z">
        <w:r w:rsidRPr="005E093B" w:rsidDel="000A3F10">
          <w:rPr>
            <w:lang w:val="en-US"/>
          </w:rPr>
          <w:delText>set up</w:delText>
        </w:r>
      </w:del>
      <w:ins w:id="777" w:author="S3-212230" w:date="2021-05-24T22:06:00Z">
        <w:r w:rsidR="000A3F10">
          <w:rPr>
            <w:lang w:val="en-US"/>
          </w:rPr>
          <w:t>activate</w:t>
        </w:r>
      </w:ins>
      <w:r w:rsidRPr="005E093B">
        <w:rPr>
          <w:lang w:val="en-US"/>
        </w:rPr>
        <w:t xml:space="preserve"> the UE NAS security context as in TS 33.501. </w:t>
      </w:r>
    </w:p>
    <w:p w14:paraId="3559439E" w14:textId="77777777" w:rsidR="00674ABE" w:rsidRDefault="00674ABE" w:rsidP="00674ABE">
      <w:pPr>
        <w:rPr>
          <w:b/>
          <w:bCs/>
          <w:lang w:val="en-US"/>
        </w:rPr>
      </w:pPr>
      <w:r>
        <w:rPr>
          <w:b/>
          <w:bCs/>
          <w:lang w:val="en-US"/>
        </w:rPr>
        <w:t>Adaptations for Registration Mobility Update:</w:t>
      </w:r>
    </w:p>
    <w:p w14:paraId="3C83D027" w14:textId="2A4C0527" w:rsidR="00674ABE" w:rsidRDefault="00674ABE" w:rsidP="00674ABE">
      <w:r>
        <w:t>This section describes the simple adaptations required to address security handling in AMF-reallocation during registration mobility update procedure as shown in Figure 6.</w:t>
      </w:r>
      <w:r w:rsidR="002823B5">
        <w:t>7</w:t>
      </w:r>
      <w:r>
        <w:t xml:space="preserve">.2-2. </w:t>
      </w:r>
    </w:p>
    <w:p w14:paraId="27D53426" w14:textId="77777777" w:rsidR="00674ABE" w:rsidRDefault="00674ABE" w:rsidP="00674ABE">
      <w:pPr>
        <w:jc w:val="center"/>
      </w:pPr>
    </w:p>
    <w:p w14:paraId="393E5053" w14:textId="77777777" w:rsidR="00674ABE" w:rsidRDefault="00674ABE" w:rsidP="005E093B">
      <w:pPr>
        <w:pStyle w:val="TH"/>
      </w:pPr>
      <w:r>
        <w:rPr>
          <w:rFonts w:eastAsia="SimSun"/>
        </w:rPr>
        <w:object w:dxaOrig="8210" w:dyaOrig="4960" w14:anchorId="7EA82C38">
          <v:shape id="_x0000_i1039" type="#_x0000_t75" style="width:411.45pt;height:246.85pt" o:ole="">
            <v:imagedata r:id="rId30" o:title=""/>
          </v:shape>
          <o:OLEObject Type="Embed" ProgID="Visio.Drawing.15" ShapeID="_x0000_i1039" DrawAspect="Content" ObjectID="_1683400874" r:id="rId31"/>
        </w:object>
      </w:r>
    </w:p>
    <w:p w14:paraId="269C54AC" w14:textId="416E6D6E" w:rsidR="00674ABE" w:rsidRDefault="00674ABE" w:rsidP="005E093B">
      <w:pPr>
        <w:pStyle w:val="TF"/>
      </w:pPr>
      <w:r>
        <w:t>Figure 6.</w:t>
      </w:r>
      <w:r w:rsidR="002823B5">
        <w:t>7</w:t>
      </w:r>
      <w:r>
        <w:t>.2-2: Security context handling during registration mobility update</w:t>
      </w:r>
    </w:p>
    <w:p w14:paraId="56692020" w14:textId="23FE40FA" w:rsidR="00674ABE" w:rsidRDefault="00674ABE" w:rsidP="00674ABE">
      <w:pPr>
        <w:pStyle w:val="NO"/>
      </w:pPr>
      <w:r>
        <w:t>NOTE</w:t>
      </w:r>
      <w:r w:rsidR="00DD6847">
        <w:t> </w:t>
      </w:r>
      <w:ins w:id="778" w:author="Rapporteur" w:date="2021-05-24T22:14:00Z">
        <w:r w:rsidR="00D1070B">
          <w:t>3</w:t>
        </w:r>
      </w:ins>
      <w:del w:id="779" w:author="Rapporteur" w:date="2021-05-24T22:14:00Z">
        <w:r w:rsidR="004749B3" w:rsidDel="00D1070B">
          <w:delText>1</w:delText>
        </w:r>
      </w:del>
      <w:r>
        <w:t>:</w:t>
      </w:r>
      <w:r w:rsidR="004749B3">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1A025D12" w14:textId="77777777" w:rsidR="00674ABE" w:rsidRDefault="00674ABE">
      <w:r>
        <w:t>Step 1. If the Registration Request contains 5G-GUTI (pointing to an old AMF), the initial AMF performs the following accordingly for various scenarios mentioned in Clause 4.3 'Architecture and security assumptions', of this TR,</w:t>
      </w:r>
    </w:p>
    <w:p w14:paraId="67B92F2A" w14:textId="77777777" w:rsidR="00674ABE" w:rsidRDefault="00674ABE">
      <w:pPr>
        <w:pStyle w:val="B1"/>
      </w:pPr>
      <w:r>
        <w:t xml:space="preserve"> Case 1-2.a.i) N14 interface exists only between Initial AMF and Old AMF: </w:t>
      </w:r>
    </w:p>
    <w:p w14:paraId="46533DDE" w14:textId="77777777" w:rsidR="00674ABE" w:rsidRDefault="00674ABE" w:rsidP="005E093B">
      <w:pPr>
        <w:pStyle w:val="B2"/>
      </w:pPr>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w:t>
      </w:r>
      <w:r>
        <w:lastRenderedPageBreak/>
        <w:t>according to TS 23.502 Clause 4.2.2.2.3 step 2. 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w:t>
      </w:r>
      <w:del w:id="780" w:author="Rapporteur" w:date="2021-05-24T22:15:00Z">
        <w:r w:rsidDel="00E96256">
          <w:delText>t</w:delText>
        </w:r>
      </w:del>
      <w:r>
        <w:t xml:space="preserve"> it is an optional IE according to TS 23.502 Clause </w:t>
      </w:r>
      <w:r>
        <w:rPr>
          <w:lang w:eastAsia="zh-CN"/>
        </w:rPr>
        <w:t>5.2.16.2.1</w:t>
      </w:r>
      <w:r>
        <w:t xml:space="preserve">). If an indirect AMF allocation and reroute via RAN is required, the initial AMF does not send any NAS message to the UE (i.e., it does not use current/new 5G security context fetched from old AMF), inturn can perform reroute via RAN. </w:t>
      </w:r>
    </w:p>
    <w:p w14:paraId="02793ECD" w14:textId="77777777" w:rsidR="00674ABE" w:rsidRDefault="00674ABE" w:rsidP="005E093B">
      <w:pPr>
        <w:pStyle w:val="B2"/>
        <w:rPr>
          <w:lang w:eastAsia="zh-CN"/>
        </w:rPr>
      </w:pPr>
      <w:r>
        <w:t xml:space="preserve">Step 2c.1. </w:t>
      </w:r>
      <w:r>
        <w:rPr>
          <w:lang w:eastAsia="ko-KR"/>
        </w:rPr>
        <w:t xml:space="preserve">If </w:t>
      </w:r>
      <w:r>
        <w:t>another</w:t>
      </w:r>
      <w:r>
        <w:rPr>
          <w:lang w:eastAsia="ko-KR"/>
        </w:rPr>
        <w:t xml:space="preserve"> AMF is selected, the </w:t>
      </w:r>
      <w:r>
        <w:rPr>
          <w:lang w:eastAsia="zh-CN"/>
        </w:rPr>
        <w:t>initial AMF sends a reject indication to the old AMF and the old AMF continues as if the Namf_Communication_UEContextTransfer had never been received.</w:t>
      </w:r>
    </w:p>
    <w:p w14:paraId="006AE717" w14:textId="77777777" w:rsidR="00674ABE" w:rsidRDefault="00674ABE" w:rsidP="005E093B">
      <w:pPr>
        <w:pStyle w:val="B2"/>
      </w:pPr>
      <w:r>
        <w:rPr>
          <w:lang w:eastAsia="zh-CN"/>
        </w:rPr>
        <w:t xml:space="preserve">Step 2c.2. Target AMF discovery can be based on 23.502 clause 4.2.2.2.3 steps 6a-b.Step 3-4. The initial AMF perfoms </w:t>
      </w:r>
      <w:r>
        <w:t>reroute</w:t>
      </w:r>
      <w:r>
        <w:rPr>
          <w:lang w:eastAsia="zh-CN"/>
        </w:rPr>
        <w:t xml:space="preserve"> via RAN as in 23.502 </w:t>
      </w:r>
      <w:r>
        <w:t>Clause 4.2.2.2.3 step 7B.</w:t>
      </w:r>
    </w:p>
    <w:p w14:paraId="202FFBB5" w14:textId="77777777" w:rsidR="00674ABE" w:rsidRDefault="00674ABE" w:rsidP="005E093B">
      <w:pPr>
        <w:pStyle w:val="B2"/>
        <w:rPr>
          <w:lang w:val="en-US" w:eastAsia="zh-CN"/>
        </w:rPr>
      </w:pPr>
      <w:r>
        <w:t xml:space="preserve">Step 5a-b. </w:t>
      </w:r>
      <w:r>
        <w:rPr>
          <w:lang w:val="en-US" w:eastAsia="zh-CN"/>
        </w:rPr>
        <w:t xml:space="preserve">The Target AMF on receiving the initial NAS message with 5G-GUTI finds that it is not able to identify the related old </w:t>
      </w:r>
      <w:r w:rsidRPr="005E093B">
        <w:t>AMF</w:t>
      </w:r>
      <w:r>
        <w:rPr>
          <w:lang w:val="en-US" w:eastAsia="zh-CN"/>
        </w:rPr>
        <w:t xml:space="preserve"> and considers that it cannot identify the UE with 5G-GUTI and so initiates identity request procedure with UE and get SUCI.</w:t>
      </w:r>
    </w:p>
    <w:p w14:paraId="6BD80884" w14:textId="4D269DA4" w:rsidR="00674ABE" w:rsidRDefault="00674ABE" w:rsidP="005E093B">
      <w:pPr>
        <w:pStyle w:val="B2"/>
        <w:rPr>
          <w:rFonts w:eastAsia="SimSun"/>
          <w:lang w:val="en-US"/>
        </w:rPr>
      </w:pPr>
      <w:r>
        <w:rPr>
          <w:lang w:val="en-US"/>
        </w:rPr>
        <w:t xml:space="preserve">Step 6. The target AMF initiates primary authentication by sending </w:t>
      </w:r>
      <w:del w:id="781" w:author="S3-212230" w:date="2021-05-24T22:12:00Z">
        <w:r w:rsidDel="00D1070B">
          <w:rPr>
            <w:lang w:val="en-US"/>
          </w:rPr>
          <w:delText>Registration R</w:delText>
        </w:r>
      </w:del>
      <w:ins w:id="782" w:author="S3-212230" w:date="2021-05-24T22:12:00Z">
        <w:r w:rsidR="00D1070B">
          <w:rPr>
            <w:lang w:val="en-US"/>
          </w:rPr>
          <w:t>authentication r</w:t>
        </w:r>
      </w:ins>
      <w:r>
        <w:rPr>
          <w:lang w:val="en-US"/>
        </w:rPr>
        <w:t xml:space="preserve">equest with SUCI (without Slice Selection </w:t>
      </w:r>
      <w:r w:rsidRPr="005E093B">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p>
    <w:p w14:paraId="59CB9EBC" w14:textId="1FBBCFF8" w:rsidR="00674ABE" w:rsidRDefault="004749B3" w:rsidP="005E093B">
      <w:pPr>
        <w:pStyle w:val="B2"/>
      </w:pPr>
      <w:r>
        <w:rPr>
          <w:lang w:val="en-US"/>
        </w:rPr>
        <w:tab/>
      </w:r>
      <w:r w:rsidR="00674ABE">
        <w:rPr>
          <w:lang w:val="en-US"/>
        </w:rPr>
        <w:t xml:space="preserve">The target AMF will not include any Slice Selection Information Not Available Indication, so the AUSF soon after successful </w:t>
      </w:r>
      <w:r w:rsidR="00674ABE" w:rsidRPr="005E093B">
        <w:t>response</w:t>
      </w:r>
      <w:r w:rsidR="00674ABE">
        <w:rPr>
          <w:lang w:val="en-US"/>
        </w:rPr>
        <w:t xml:space="preserve"> verification will provide Anchor key to the AMF/SEAF as in existing system.</w:t>
      </w:r>
    </w:p>
    <w:p w14:paraId="73956E62" w14:textId="77777777" w:rsidR="00674ABE" w:rsidRDefault="00674ABE">
      <w:pPr>
        <w:pStyle w:val="B1"/>
      </w:pPr>
      <w:r>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p>
    <w:p w14:paraId="46B88882" w14:textId="77777777" w:rsidR="00674ABE" w:rsidRDefault="00674ABE" w:rsidP="00674ABE">
      <w:pPr>
        <w:pStyle w:val="B1"/>
      </w:pPr>
      <w:r>
        <w:t>Case 3-2.b.i)</w:t>
      </w:r>
      <w:r>
        <w:tab/>
        <w:t xml:space="preserve">N14 exists between Initial AMF and old AMF and also between target AMF and old AMF: The initial AMF having N14 with old AMF will act similar to Case 2-2.a.i steps 1-4. </w:t>
      </w:r>
    </w:p>
    <w:p w14:paraId="3059B413" w14:textId="77777777" w:rsidR="00674ABE" w:rsidRDefault="00674ABE"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7C5E165D" w14:textId="52A4E7F5" w:rsidR="00674ABE" w:rsidRDefault="004749B3">
      <w:pPr>
        <w:pStyle w:val="B1"/>
        <w:rPr>
          <w:color w:val="FF0000"/>
          <w:lang w:eastAsia="zh-CN"/>
        </w:rPr>
      </w:pPr>
      <w:r>
        <w:tab/>
      </w:r>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p>
    <w:p w14:paraId="408CE958" w14:textId="62894B48" w:rsidR="00674ABE" w:rsidRDefault="00674ABE" w:rsidP="00674ABE">
      <w:pPr>
        <w:pStyle w:val="NO"/>
        <w:rPr>
          <w:rFonts w:eastAsia="SimSun"/>
        </w:rPr>
      </w:pPr>
      <w:r>
        <w:t xml:space="preserve"> NOTE</w:t>
      </w:r>
      <w:r w:rsidR="00DD6847">
        <w:t> </w:t>
      </w:r>
      <w:ins w:id="783" w:author="Rapporteur" w:date="2021-05-24T22:14:00Z">
        <w:r w:rsidR="00D1070B">
          <w:t>4</w:t>
        </w:r>
      </w:ins>
      <w:del w:id="784" w:author="Rapporteur" w:date="2021-05-24T22:14:00Z">
        <w:r w:rsidR="004749B3" w:rsidDel="00D1070B">
          <w:delText>2</w:delText>
        </w:r>
      </w:del>
      <w:r>
        <w:t xml:space="preserve">: Further the case 2.b.i may not be feasible according to the vertical slice isolation requirement and it may need to be aligned with the Clause 4.3. </w:t>
      </w:r>
    </w:p>
    <w:p w14:paraId="78E09CAC" w14:textId="77777777" w:rsidR="00674ABE" w:rsidRDefault="00674ABE" w:rsidP="005E093B">
      <w:pPr>
        <w:pStyle w:val="B1"/>
      </w:pPr>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p>
    <w:p w14:paraId="5BE76C2B" w14:textId="0AC146F6" w:rsidR="00674ABE" w:rsidRDefault="00674ABE" w:rsidP="00674ABE">
      <w:pPr>
        <w:pStyle w:val="Heading3"/>
        <w:rPr>
          <w:rFonts w:eastAsia="SimSun"/>
        </w:rPr>
      </w:pPr>
      <w:bookmarkStart w:id="785" w:name="_Toc72788032"/>
      <w:r>
        <w:rPr>
          <w:rFonts w:eastAsia="SimSun"/>
        </w:rPr>
        <w:t>6.</w:t>
      </w:r>
      <w:r w:rsidR="002823B5">
        <w:rPr>
          <w:rFonts w:eastAsia="SimSun"/>
        </w:rPr>
        <w:t>7</w:t>
      </w:r>
      <w:r>
        <w:rPr>
          <w:rFonts w:eastAsia="SimSun"/>
        </w:rPr>
        <w:t>.3</w:t>
      </w:r>
      <w:r>
        <w:rPr>
          <w:rFonts w:eastAsia="SimSun"/>
        </w:rPr>
        <w:tab/>
        <w:t>Evaluation</w:t>
      </w:r>
      <w:bookmarkEnd w:id="785"/>
    </w:p>
    <w:p w14:paraId="582D86DC" w14:textId="77777777" w:rsidR="00674ABE" w:rsidRDefault="00674ABE" w:rsidP="00674ABE">
      <w:pPr>
        <w:rPr>
          <w:rFonts w:eastAsia="SimSun"/>
        </w:rPr>
      </w:pPr>
      <w:r>
        <w:t>The solution depends on AUSF to assist security handling for indirect AMF reallocation scenario to ensure the system availability. The solution has the following advantages:</w:t>
      </w:r>
    </w:p>
    <w:p w14:paraId="659B8C92" w14:textId="77777777" w:rsidR="00674ABE" w:rsidRDefault="00674ABE" w:rsidP="00674ABE">
      <w:pPr>
        <w:pStyle w:val="B1"/>
      </w:pPr>
      <w:r>
        <w:lastRenderedPageBreak/>
        <w:t>1.</w:t>
      </w:r>
      <w:r>
        <w:tab/>
        <w:t>The solution ensures security context provisioning only to AMF which can serve a UE and hence limiting the occurrence of system availability issues described in key issue#1.</w:t>
      </w:r>
    </w:p>
    <w:p w14:paraId="1B6CB766" w14:textId="77777777" w:rsidR="00674ABE" w:rsidRDefault="00674ABE" w:rsidP="00674ABE">
      <w:pPr>
        <w:pStyle w:val="B1"/>
      </w:pPr>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p>
    <w:p w14:paraId="34C48F49" w14:textId="050D2F34" w:rsidR="00674ABE" w:rsidRDefault="00674ABE" w:rsidP="00674ABE">
      <w:pPr>
        <w:pStyle w:val="NO"/>
        <w:rPr>
          <w:lang w:val="en-US"/>
        </w:rPr>
      </w:pPr>
      <w:r>
        <w:rPr>
          <w:lang w:val="en-US"/>
        </w:rPr>
        <w:t>NOTE:</w:t>
      </w:r>
      <w:r w:rsidR="005D31A1">
        <w:rPr>
          <w:lang w:val="en-US"/>
        </w:rPr>
        <w:tab/>
      </w:r>
      <w:r>
        <w:rPr>
          <w:lang w:val="en-US"/>
        </w:rPr>
        <w:t xml:space="preserve">As soon as SUPI is available for the initial AMF (Either after primary authentication or after fetching from old AMF), an </w:t>
      </w:r>
      <w:r w:rsidR="005D31A1">
        <w:rPr>
          <w:lang w:val="en-US"/>
        </w:rPr>
        <w:t>AMF</w:t>
      </w:r>
      <w:r>
        <w:rPr>
          <w:lang w:val="en-US"/>
        </w:rPr>
        <w:t xml:space="preserve">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rPr>
          <w:lang w:val="en-US"/>
        </w:rPr>
        <w:t>'</w:t>
      </w:r>
      <w:r>
        <w:rPr>
          <w:lang w:val="en-US"/>
        </w:rPr>
        <w:t>Inputs, Conditional Required</w:t>
      </w:r>
      <w:r w:rsidR="0055400E">
        <w:rPr>
          <w:lang w:val="en-US"/>
        </w:rPr>
        <w:t>'</w:t>
      </w:r>
      <w:r>
        <w:rPr>
          <w:lang w:val="en-US"/>
        </w:rPr>
        <w:t xml:space="preserve"> will be included and </w:t>
      </w:r>
      <w:r w:rsidR="0055400E">
        <w:rPr>
          <w:lang w:val="en-US"/>
        </w:rPr>
        <w:t>'</w:t>
      </w:r>
      <w:r>
        <w:rPr>
          <w:lang w:val="en-US"/>
        </w:rPr>
        <w:t>Inputs, Optional</w:t>
      </w:r>
      <w:r w:rsidR="0055400E">
        <w:rPr>
          <w:lang w:val="en-US"/>
        </w:rPr>
        <w:t>'</w:t>
      </w:r>
      <w:r>
        <w:rPr>
          <w:lang w:val="en-US"/>
        </w:rP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5D31A1">
        <w:rPr>
          <w:lang w:val="en-US"/>
        </w:rPr>
        <w:t>t</w:t>
      </w:r>
      <w:r>
        <w:rPr>
          <w:lang w:val="en-US"/>
        </w:rPr>
        <w:t xml:space="preserve">ion or NAS SMC with the UE. The Network slice selection alignment can be evaluated by SA2. </w:t>
      </w:r>
    </w:p>
    <w:p w14:paraId="73B9A514" w14:textId="77777777" w:rsidR="00674ABE" w:rsidRDefault="00674ABE" w:rsidP="005E093B">
      <w:pPr>
        <w:pStyle w:val="B1"/>
        <w:rPr>
          <w:lang w:val="en-US"/>
        </w:rPr>
      </w:pPr>
      <w:r>
        <w:rPr>
          <w:lang w:val="en-US"/>
        </w:rPr>
        <w:t xml:space="preserve">UE Impact: </w:t>
      </w:r>
    </w:p>
    <w:p w14:paraId="33FEEDFF" w14:textId="2F8BDC30" w:rsidR="00674ABE" w:rsidRDefault="005D31A1" w:rsidP="005E093B">
      <w:pPr>
        <w:pStyle w:val="B2"/>
        <w:rPr>
          <w:lang w:val="en-US"/>
        </w:rPr>
      </w:pPr>
      <w:r>
        <w:rPr>
          <w:lang w:val="en-US"/>
        </w:rPr>
        <w:t>-</w:t>
      </w:r>
      <w:r>
        <w:rPr>
          <w:lang w:val="en-US"/>
        </w:rPr>
        <w:tab/>
      </w:r>
      <w:r w:rsidR="00674ABE">
        <w:rPr>
          <w:lang w:val="en-US"/>
        </w:rPr>
        <w:t xml:space="preserve">No impact </w:t>
      </w:r>
    </w:p>
    <w:p w14:paraId="55FD21AF" w14:textId="77777777" w:rsidR="00674ABE" w:rsidRDefault="00674ABE" w:rsidP="005E093B">
      <w:pPr>
        <w:pStyle w:val="B1"/>
        <w:rPr>
          <w:lang w:val="en-US"/>
        </w:rPr>
      </w:pPr>
      <w:r>
        <w:rPr>
          <w:lang w:val="en-US"/>
        </w:rPr>
        <w:t>RAN Impact:</w:t>
      </w:r>
    </w:p>
    <w:p w14:paraId="6B020C71" w14:textId="1EFAC4FE" w:rsidR="00674ABE" w:rsidRDefault="005D31A1" w:rsidP="005E093B">
      <w:pPr>
        <w:pStyle w:val="B2"/>
        <w:rPr>
          <w:lang w:val="en-US"/>
        </w:rPr>
      </w:pPr>
      <w:r>
        <w:rPr>
          <w:lang w:val="en-US"/>
        </w:rPr>
        <w:t>-</w:t>
      </w:r>
      <w:r>
        <w:rPr>
          <w:lang w:val="en-US"/>
        </w:rPr>
        <w:tab/>
      </w:r>
      <w:r w:rsidR="00674ABE">
        <w:rPr>
          <w:lang w:val="en-US"/>
        </w:rPr>
        <w:t>Forward AMF_AUTN and Routing Information in reroute NAS message.</w:t>
      </w:r>
    </w:p>
    <w:p w14:paraId="48A42B09" w14:textId="77777777" w:rsidR="00674ABE" w:rsidRDefault="00674ABE" w:rsidP="005E093B">
      <w:pPr>
        <w:pStyle w:val="B1"/>
        <w:rPr>
          <w:lang w:val="en-US"/>
        </w:rPr>
      </w:pPr>
      <w:r>
        <w:rPr>
          <w:lang w:val="en-US"/>
        </w:rPr>
        <w:t>AMF Impact:</w:t>
      </w:r>
    </w:p>
    <w:p w14:paraId="5D13C5F8" w14:textId="45C8FC08" w:rsidR="00674ABE" w:rsidRDefault="005D31A1" w:rsidP="005E093B">
      <w:pPr>
        <w:pStyle w:val="B2"/>
        <w:rPr>
          <w:lang w:val="en-US" w:eastAsia="zh-CN"/>
        </w:rPr>
      </w:pPr>
      <w:r>
        <w:rPr>
          <w:lang w:val="en-US" w:eastAsia="zh-CN"/>
        </w:rPr>
        <w:t>-</w:t>
      </w:r>
      <w:r>
        <w:rPr>
          <w:lang w:val="en-US" w:eastAsia="zh-CN"/>
        </w:rPr>
        <w:tab/>
      </w:r>
      <w:r w:rsidR="00674ABE">
        <w:rPr>
          <w:lang w:val="en-US" w:eastAsia="zh-CN"/>
        </w:rPr>
        <w:t xml:space="preserve">Send </w:t>
      </w:r>
      <w:r w:rsidR="0055400E">
        <w:rPr>
          <w:lang w:val="en-US" w:eastAsia="zh-CN"/>
        </w:rPr>
        <w:t>'</w:t>
      </w:r>
      <w:r w:rsidR="00674ABE">
        <w:rPr>
          <w:lang w:val="en-US"/>
        </w:rPr>
        <w:t>Slice Selection Information Not Available Indication</w:t>
      </w:r>
      <w:r w:rsidR="0055400E">
        <w:rPr>
          <w:lang w:val="en-US"/>
        </w:rPr>
        <w:t>'</w:t>
      </w:r>
      <w:r w:rsidR="00674ABE">
        <w:rPr>
          <w:lang w:val="en-US" w:eastAsia="zh-CN"/>
        </w:rPr>
        <w:t xml:space="preserve"> to AUSF based on SUCI and if no slice selection information is available. Furt</w:t>
      </w:r>
      <w:r w:rsidR="00017C4A">
        <w:rPr>
          <w:lang w:val="en-US" w:eastAsia="zh-CN"/>
        </w:rPr>
        <w:t>h</w:t>
      </w:r>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p>
    <w:p w14:paraId="5A9EA2CB" w14:textId="77777777" w:rsidR="00674ABE" w:rsidRDefault="00674ABE" w:rsidP="005E093B">
      <w:pPr>
        <w:pStyle w:val="B1"/>
        <w:rPr>
          <w:lang w:val="en-US"/>
        </w:rPr>
      </w:pPr>
      <w:r>
        <w:rPr>
          <w:lang w:val="en-US"/>
        </w:rPr>
        <w:t>AUSF Impact:</w:t>
      </w:r>
    </w:p>
    <w:p w14:paraId="12D82E93" w14:textId="33C66181" w:rsidR="00674ABE" w:rsidRDefault="005D31A1" w:rsidP="005E093B">
      <w:pPr>
        <w:pStyle w:val="B2"/>
        <w:rPr>
          <w:lang w:val="en-US"/>
        </w:rPr>
      </w:pPr>
      <w:r>
        <w:rPr>
          <w:lang w:val="en-US"/>
        </w:rPr>
        <w:t>-</w:t>
      </w:r>
      <w:r>
        <w:rPr>
          <w:lang w:val="en-US"/>
        </w:rPr>
        <w:tab/>
      </w:r>
      <w:r w:rsidR="00674ABE">
        <w:rPr>
          <w:lang w:val="en-US"/>
        </w:rPr>
        <w:t xml:space="preserve">If </w:t>
      </w:r>
      <w:r w:rsidR="0055400E">
        <w:rPr>
          <w:lang w:val="en-US" w:eastAsia="zh-CN"/>
        </w:rPr>
        <w:t>'</w:t>
      </w:r>
      <w:r w:rsidR="00674ABE">
        <w:rPr>
          <w:lang w:val="en-US"/>
        </w:rPr>
        <w:t xml:space="preserve">Slice </w:t>
      </w:r>
      <w:r w:rsidR="00674ABE">
        <w:rPr>
          <w:lang w:val="en-US" w:eastAsia="zh-CN"/>
        </w:rPr>
        <w:t>Selection</w:t>
      </w:r>
      <w:r w:rsidR="00674ABE">
        <w:rPr>
          <w:lang w:val="en-US"/>
        </w:rPr>
        <w:t xml:space="preserve"> Information Not Available Indication</w:t>
      </w:r>
      <w:r w:rsidR="0055400E">
        <w:rPr>
          <w:lang w:val="en-US"/>
        </w:rPr>
        <w:t>'</w:t>
      </w:r>
      <w:r w:rsidR="00674ABE">
        <w:rPr>
          <w:lang w:val="en-US"/>
        </w:rPr>
        <w:t xml:space="preserve"> is received from AMF/SEAF in authentication request, then request serving capability information from AMF to hold/provide UE security context accordingly.</w:t>
      </w:r>
    </w:p>
    <w:p w14:paraId="0A7F754D" w14:textId="1478C418" w:rsidR="00674ABE" w:rsidRDefault="005D31A1" w:rsidP="005E093B">
      <w:pPr>
        <w:pStyle w:val="B2"/>
        <w:rPr>
          <w:lang w:val="en-US"/>
        </w:rPr>
      </w:pPr>
      <w:r>
        <w:rPr>
          <w:lang w:val="en-US"/>
        </w:rPr>
        <w:t>-</w:t>
      </w:r>
      <w:r>
        <w:rPr>
          <w:lang w:val="en-US"/>
        </w:rPr>
        <w:tab/>
      </w:r>
      <w:r w:rsidR="00674ABE">
        <w:rPr>
          <w:lang w:val="en-US"/>
        </w:rPr>
        <w:t>If notified that AMF is not capable to serve UE, then facilitates security context provision to Target AMF.</w:t>
      </w:r>
    </w:p>
    <w:p w14:paraId="1258B971" w14:textId="77777777" w:rsidR="006929F1" w:rsidRPr="006929F1" w:rsidRDefault="006929F1">
      <w:pPr>
        <w:rPr>
          <w:lang w:val="en-US"/>
        </w:rPr>
      </w:pPr>
    </w:p>
    <w:p w14:paraId="5AA791DD" w14:textId="33F83902" w:rsidR="006929F1" w:rsidRDefault="006929F1" w:rsidP="006929F1">
      <w:pPr>
        <w:pStyle w:val="Heading2"/>
        <w:rPr>
          <w:rFonts w:eastAsia="SimSun"/>
        </w:rPr>
      </w:pPr>
      <w:bookmarkStart w:id="786" w:name="_Toc72788033"/>
      <w:r>
        <w:rPr>
          <w:rFonts w:eastAsia="SimSun"/>
        </w:rPr>
        <w:t>6.</w:t>
      </w:r>
      <w:r w:rsidR="003E288C">
        <w:rPr>
          <w:rFonts w:eastAsia="SimSun"/>
        </w:rPr>
        <w:t>8</w:t>
      </w:r>
      <w:r>
        <w:rPr>
          <w:rFonts w:eastAsia="SimSun"/>
        </w:rPr>
        <w:tab/>
        <w:t xml:space="preserve">Solution </w:t>
      </w:r>
      <w:r w:rsidRPr="005E093B">
        <w:rPr>
          <w:rFonts w:eastAsia="SimSun"/>
        </w:rPr>
        <w:t>#</w:t>
      </w:r>
      <w:r w:rsidR="003E288C" w:rsidRPr="003E288C">
        <w:rPr>
          <w:rFonts w:eastAsia="SimSun"/>
        </w:rPr>
        <w:t>8</w:t>
      </w:r>
      <w:r>
        <w:rPr>
          <w:rFonts w:eastAsia="SimSun"/>
        </w:rPr>
        <w:t>: Solution to enable UE connection directly to the slice AMF</w:t>
      </w:r>
      <w:bookmarkEnd w:id="786"/>
    </w:p>
    <w:p w14:paraId="6993BB60" w14:textId="54AFDAE4" w:rsidR="006929F1" w:rsidRDefault="006929F1" w:rsidP="006929F1">
      <w:pPr>
        <w:pStyle w:val="Heading3"/>
        <w:rPr>
          <w:rFonts w:eastAsia="SimSun"/>
        </w:rPr>
      </w:pPr>
      <w:bookmarkStart w:id="787" w:name="_Toc72788034"/>
      <w:r>
        <w:rPr>
          <w:rFonts w:eastAsia="SimSun"/>
        </w:rPr>
        <w:t>6.</w:t>
      </w:r>
      <w:r w:rsidR="003E288C">
        <w:rPr>
          <w:rFonts w:eastAsia="SimSun"/>
        </w:rPr>
        <w:t>8</w:t>
      </w:r>
      <w:r>
        <w:rPr>
          <w:rFonts w:eastAsia="SimSun"/>
        </w:rPr>
        <w:t>.1</w:t>
      </w:r>
      <w:r>
        <w:rPr>
          <w:rFonts w:eastAsia="SimSun"/>
        </w:rPr>
        <w:tab/>
        <w:t>Introduction</w:t>
      </w:r>
      <w:bookmarkEnd w:id="787"/>
    </w:p>
    <w:p w14:paraId="638847E3" w14:textId="77777777" w:rsidR="006929F1" w:rsidRDefault="006929F1" w:rsidP="005E093B">
      <w:pPr>
        <w:rPr>
          <w:rFonts w:eastAsia="SimSun"/>
        </w:rPr>
      </w:pPr>
      <w:r>
        <w:t xml:space="preserve">A new solution is proposed here for connecting the UE directly to an isolated target AMF, and avoids UE connecting to any other AMF. </w:t>
      </w:r>
    </w:p>
    <w:p w14:paraId="7E3AAC86" w14:textId="77777777" w:rsidR="006929F1" w:rsidRDefault="006929F1" w:rsidP="005E093B">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p>
    <w:p w14:paraId="2BF98173" w14:textId="796D3C82" w:rsidR="006929F1" w:rsidRDefault="006929F1" w:rsidP="006929F1">
      <w:pPr>
        <w:pStyle w:val="Heading3"/>
        <w:rPr>
          <w:rFonts w:eastAsia="SimSun"/>
        </w:rPr>
      </w:pPr>
      <w:bookmarkStart w:id="788" w:name="_Toc72788035"/>
      <w:r>
        <w:rPr>
          <w:rFonts w:eastAsia="SimSun"/>
        </w:rPr>
        <w:t>6.</w:t>
      </w:r>
      <w:r w:rsidR="003E288C">
        <w:rPr>
          <w:rFonts w:eastAsia="SimSun"/>
        </w:rPr>
        <w:t>8</w:t>
      </w:r>
      <w:r>
        <w:rPr>
          <w:rFonts w:eastAsia="SimSun"/>
        </w:rPr>
        <w:t>.2</w:t>
      </w:r>
      <w:r>
        <w:rPr>
          <w:rFonts w:eastAsia="SimSun"/>
        </w:rPr>
        <w:tab/>
        <w:t>Solution details</w:t>
      </w:r>
      <w:bookmarkEnd w:id="788"/>
    </w:p>
    <w:p w14:paraId="1DE7DA7E" w14:textId="77777777" w:rsidR="006929F1" w:rsidRDefault="006929F1" w:rsidP="006929F1">
      <w:pPr>
        <w:rPr>
          <w:rFonts w:eastAsia="SimSun"/>
          <w:iCs/>
        </w:rPr>
      </w:pPr>
      <w:r>
        <w:rPr>
          <w:iCs/>
        </w:rPr>
        <w:t>Solution principles:</w:t>
      </w:r>
    </w:p>
    <w:p w14:paraId="62B5D2B6" w14:textId="6EB745B4" w:rsidR="006929F1" w:rsidRDefault="006929F1" w:rsidP="005E093B">
      <w:pPr>
        <w:pStyle w:val="B1"/>
      </w:pPr>
      <w:r>
        <w:lastRenderedPageBreak/>
        <w:t>1)</w:t>
      </w:r>
      <w:r w:rsidR="00C20322">
        <w:tab/>
      </w:r>
      <w:r>
        <w:t>RRC Connection Request Complete (RRC Msg 5) carrying NAS REG-REQ is encrypted with network public key or certificate and will contain encrypted S-NSSAI in the RRC part of the message.</w:t>
      </w:r>
    </w:p>
    <w:p w14:paraId="74618022" w14:textId="07F9FB9C" w:rsidR="006929F1" w:rsidRDefault="006929F1" w:rsidP="005E093B">
      <w:pPr>
        <w:pStyle w:val="B1"/>
        <w:rPr>
          <w:iCs/>
        </w:rPr>
      </w:pPr>
      <w:r>
        <w:rPr>
          <w:iCs/>
        </w:rPr>
        <w:t>2)</w:t>
      </w:r>
      <w:r w:rsidR="00C20322">
        <w:rPr>
          <w:iCs/>
        </w:rPr>
        <w:tab/>
      </w:r>
      <w:r w:rsidRPr="00C20322">
        <w:t>Base</w:t>
      </w:r>
      <w:r>
        <w:rPr>
          <w:iCs/>
        </w:rPr>
        <w:t xml:space="preserve"> station will decrypt the encrypted RRC message and will route the NAS REG-REQ to the correct AMF according to the S-NSSAI.</w:t>
      </w:r>
    </w:p>
    <w:p w14:paraId="5B7D8765" w14:textId="1C3654D5" w:rsidR="006929F1" w:rsidRDefault="006929F1" w:rsidP="005E093B">
      <w:pPr>
        <w:pStyle w:val="B1"/>
        <w:rPr>
          <w:iCs/>
        </w:rPr>
      </w:pPr>
      <w:r>
        <w:rPr>
          <w:iCs/>
        </w:rPr>
        <w:t>3)</w:t>
      </w:r>
      <w:r w:rsidR="00C20322">
        <w:rPr>
          <w:iCs/>
        </w:rPr>
        <w:tab/>
      </w:r>
      <w:r w:rsidRPr="00C20322">
        <w:t>Since</w:t>
      </w:r>
      <w:r>
        <w:rPr>
          <w:iCs/>
        </w:rPr>
        <w:t xml:space="preserve"> the UE gets routed to the correct AMF, the AMF can be fully isolated, and no context transfer or context sharing is required between any other AMF.</w:t>
      </w:r>
    </w:p>
    <w:p w14:paraId="79C00F05" w14:textId="6B613BF4" w:rsidR="006929F1" w:rsidRDefault="00B95521" w:rsidP="006929F1">
      <w:pPr>
        <w:rPr>
          <w:iCs/>
        </w:rPr>
      </w:pPr>
      <w:r>
        <w:rPr>
          <w:iCs/>
        </w:rPr>
        <w:t>The s</w:t>
      </w:r>
      <w:r w:rsidR="006929F1">
        <w:rPr>
          <w:iCs/>
        </w:rPr>
        <w:t>olution consist</w:t>
      </w:r>
      <w:r>
        <w:rPr>
          <w:iCs/>
        </w:rPr>
        <w:t>s</w:t>
      </w:r>
      <w:r w:rsidR="006929F1">
        <w:rPr>
          <w:iCs/>
        </w:rPr>
        <w:t xml:space="preserve"> of two phases.</w:t>
      </w:r>
    </w:p>
    <w:p w14:paraId="580D3125" w14:textId="725E2B44" w:rsidR="006929F1" w:rsidRDefault="00C20322" w:rsidP="005E093B">
      <w:pPr>
        <w:pStyle w:val="Heading4"/>
        <w:rPr>
          <w:u w:val="single"/>
        </w:rPr>
      </w:pPr>
      <w:bookmarkStart w:id="789" w:name="_Toc72788036"/>
      <w:r>
        <w:t>6.8.2.1</w:t>
      </w:r>
      <w:r>
        <w:tab/>
        <w:t xml:space="preserve">Solution </w:t>
      </w:r>
      <w:r w:rsidR="005841B5">
        <w:t>p</w:t>
      </w:r>
      <w:r w:rsidR="006929F1" w:rsidRPr="005E093B">
        <w:t>hase</w:t>
      </w:r>
      <w:r w:rsidR="00B95521">
        <w:t xml:space="preserve"> </w:t>
      </w:r>
      <w:r w:rsidR="006929F1" w:rsidRPr="005E093B">
        <w:t>1</w:t>
      </w:r>
      <w:bookmarkEnd w:id="789"/>
    </w:p>
    <w:p w14:paraId="0D233BE0" w14:textId="77777777" w:rsidR="006929F1" w:rsidRDefault="006929F1" w:rsidP="006929F1">
      <w:pPr>
        <w:rPr>
          <w:iCs/>
        </w:rPr>
      </w:pPr>
      <w:r>
        <w:rPr>
          <w:iCs/>
        </w:rPr>
        <w:t>Provisioning the network public key or certificate corresponding the network slice AMF.</w:t>
      </w:r>
    </w:p>
    <w:p w14:paraId="1BBCB547" w14:textId="77777777" w:rsidR="006929F1" w:rsidRDefault="006929F1" w:rsidP="006929F1">
      <w:pPr>
        <w:rPr>
          <w:iCs/>
        </w:rPr>
      </w:pPr>
      <w:r>
        <w:rPr>
          <w:iCs/>
        </w:rPr>
        <w:t xml:space="preserve">This is only a one time procedure between the UE and the network. </w:t>
      </w:r>
    </w:p>
    <w:p w14:paraId="31832169" w14:textId="2D858C87" w:rsidR="006929F1" w:rsidRDefault="006929F1" w:rsidP="006929F1">
      <w:pPr>
        <w:rPr>
          <w:iCs/>
        </w:rPr>
      </w:pPr>
      <w:r>
        <w:rPr>
          <w:iCs/>
        </w:rPr>
        <w:t>On the network side it is exp</w:t>
      </w:r>
      <w:r w:rsidR="005841B5">
        <w:rPr>
          <w:iCs/>
        </w:rPr>
        <w:t>e</w:t>
      </w:r>
      <w:r>
        <w:rPr>
          <w:iCs/>
        </w:rPr>
        <w:t>cted that base stations support mechanisms to decrypt the encrypted RRC Msg5 to learn the S-NSSAI and route accordingly to the correct AMF.</w:t>
      </w:r>
    </w:p>
    <w:p w14:paraId="0EA590F7" w14:textId="77777777" w:rsidR="006929F1" w:rsidRDefault="006929F1" w:rsidP="006929F1">
      <w:pPr>
        <w:rPr>
          <w:iCs/>
        </w:rPr>
      </w:pPr>
    </w:p>
    <w:p w14:paraId="00B702B7" w14:textId="77777777" w:rsidR="006929F1" w:rsidRDefault="00AA1F7E" w:rsidP="005E093B">
      <w:pPr>
        <w:pStyle w:val="TH"/>
        <w:rPr>
          <w:iCs/>
        </w:rPr>
      </w:pPr>
      <w:r>
        <w:rPr>
          <w:noProof/>
        </w:rPr>
        <w:pict w14:anchorId="0CCE5C58">
          <v:shape id="Picture 3" o:spid="_x0000_i1040" type="#_x0000_t75" style="width:483.45pt;height:185.15pt;visibility:visible">
            <v:imagedata r:id="rId32" o:title=""/>
          </v:shape>
        </w:pict>
      </w:r>
    </w:p>
    <w:p w14:paraId="07EFD5B0" w14:textId="21AED5AD" w:rsidR="006929F1" w:rsidRDefault="006929F1" w:rsidP="005E093B">
      <w:pPr>
        <w:pStyle w:val="TF"/>
      </w:pPr>
      <w:r>
        <w:t>Figure 6.</w:t>
      </w:r>
      <w:r w:rsidR="003E288C">
        <w:t>8</w:t>
      </w:r>
      <w:r>
        <w:t>.</w:t>
      </w:r>
      <w:r w:rsidR="003E288C">
        <w:t>2</w:t>
      </w:r>
      <w:r w:rsidR="005841B5">
        <w:t>.1</w:t>
      </w:r>
      <w:r w:rsidR="003E288C">
        <w:t>-</w:t>
      </w:r>
      <w:r>
        <w:t>1 Provisioning the UE with network public key or certificate</w:t>
      </w:r>
    </w:p>
    <w:p w14:paraId="16E5850D" w14:textId="77777777" w:rsidR="006929F1" w:rsidRDefault="006929F1" w:rsidP="006929F1">
      <w:pPr>
        <w:rPr>
          <w:iCs/>
        </w:rPr>
      </w:pPr>
    </w:p>
    <w:p w14:paraId="7E2E06F8" w14:textId="28D9EB9D" w:rsidR="006929F1" w:rsidRDefault="006929F1" w:rsidP="005E093B">
      <w:pPr>
        <w:pStyle w:val="B1"/>
      </w:pPr>
      <w:r>
        <w:t>1.</w:t>
      </w:r>
      <w:r w:rsidR="00BD3BA1">
        <w:tab/>
      </w:r>
      <w:r>
        <w:t xml:space="preserve">UE does initial attachment with the network and gets authenticated. </w:t>
      </w:r>
    </w:p>
    <w:p w14:paraId="46CE45FA" w14:textId="25132A85" w:rsidR="006929F1" w:rsidRDefault="006929F1" w:rsidP="005E093B">
      <w:pPr>
        <w:pStyle w:val="B1"/>
        <w:rPr>
          <w:iCs/>
        </w:rPr>
      </w:pPr>
      <w:r>
        <w:rPr>
          <w:iCs/>
        </w:rPr>
        <w:t>2.</w:t>
      </w:r>
      <w:r w:rsidR="00BD3BA1">
        <w:rPr>
          <w:iCs/>
        </w:rPr>
        <w:tab/>
      </w:r>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p>
    <w:p w14:paraId="725F5D03" w14:textId="6B52EE94" w:rsidR="006929F1" w:rsidRDefault="006929F1" w:rsidP="005E093B">
      <w:pPr>
        <w:pStyle w:val="NO"/>
      </w:pPr>
      <w:r>
        <w:t>NOTE:</w:t>
      </w:r>
      <w:r w:rsidR="005841B5">
        <w:tab/>
        <w:t>P</w:t>
      </w:r>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p>
    <w:p w14:paraId="4F802A15" w14:textId="6797A1CB" w:rsidR="006929F1" w:rsidRDefault="006929F1" w:rsidP="006929F1">
      <w:pPr>
        <w:pStyle w:val="EditorsNote"/>
      </w:pPr>
      <w:r>
        <w:t>Editor</w:t>
      </w:r>
      <w:r w:rsidR="00BD3BA1">
        <w:t>'</w:t>
      </w:r>
      <w:r>
        <w:t>s Note: How to address the registration failure issue with NAS reroute via RAN is FFS.</w:t>
      </w:r>
    </w:p>
    <w:p w14:paraId="02DB5A59" w14:textId="50062381" w:rsidR="006929F1" w:rsidRPr="005E093B" w:rsidRDefault="005841B5" w:rsidP="005E093B">
      <w:pPr>
        <w:pStyle w:val="Heading4"/>
        <w:rPr>
          <w:iCs/>
        </w:rPr>
      </w:pPr>
      <w:bookmarkStart w:id="790" w:name="_Toc72788037"/>
      <w:r w:rsidRPr="005E093B">
        <w:rPr>
          <w:iCs/>
        </w:rPr>
        <w:t>6.8.2.2</w:t>
      </w:r>
      <w:r w:rsidRPr="005E093B">
        <w:rPr>
          <w:iCs/>
        </w:rPr>
        <w:tab/>
      </w:r>
      <w:r w:rsidRPr="005E093B">
        <w:t>Solution</w:t>
      </w:r>
      <w:r w:rsidRPr="005E093B">
        <w:rPr>
          <w:iCs/>
        </w:rPr>
        <w:t xml:space="preserve"> p</w:t>
      </w:r>
      <w:r w:rsidR="006929F1" w:rsidRPr="005E093B">
        <w:rPr>
          <w:iCs/>
        </w:rPr>
        <w:t>hase 2</w:t>
      </w:r>
      <w:bookmarkEnd w:id="790"/>
    </w:p>
    <w:p w14:paraId="3425BF55" w14:textId="77777777" w:rsidR="006929F1" w:rsidRDefault="006929F1" w:rsidP="006929F1">
      <w:pPr>
        <w:rPr>
          <w:iCs/>
        </w:rPr>
      </w:pPr>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p>
    <w:p w14:paraId="2729DFCC" w14:textId="77777777" w:rsidR="006929F1" w:rsidRDefault="00AA1F7E" w:rsidP="006929F1">
      <w:r>
        <w:lastRenderedPageBreak/>
        <w:pict w14:anchorId="63B966BF">
          <v:shape id="_x0000_i1041" type="#_x0000_t75" style="width:483.45pt;height:257.15pt">
            <v:imagedata r:id="rId33" o:title=""/>
          </v:shape>
        </w:pict>
      </w:r>
    </w:p>
    <w:p w14:paraId="0C7B5D45" w14:textId="377A2EDF" w:rsidR="006929F1" w:rsidRDefault="006929F1" w:rsidP="005E093B">
      <w:pPr>
        <w:pStyle w:val="B1"/>
      </w:pPr>
      <w:r>
        <w:t>1.</w:t>
      </w:r>
      <w:r w:rsidR="00BD3BA1">
        <w:tab/>
      </w:r>
      <w:r>
        <w:t>In RRC message 5, UE includes the S-NSSAI in the RRC part of the message along with the NAS payload. The RRC message is encrypted with the provisioned public key.</w:t>
      </w:r>
    </w:p>
    <w:p w14:paraId="73B5D078" w14:textId="6E264CCC" w:rsidR="006929F1" w:rsidRDefault="006929F1" w:rsidP="005E093B">
      <w:pPr>
        <w:pStyle w:val="B1"/>
        <w:rPr>
          <w:iCs/>
        </w:rPr>
      </w:pPr>
      <w:r>
        <w:rPr>
          <w:iCs/>
        </w:rPr>
        <w:t>2.</w:t>
      </w:r>
      <w:r w:rsidR="00BD3BA1">
        <w:rPr>
          <w:iCs/>
        </w:rPr>
        <w:tab/>
      </w:r>
      <w:r>
        <w:rPr>
          <w:iCs/>
        </w:rPr>
        <w:t xml:space="preserve">gNB decodes the RRC message 5 with the network private key and learns the </w:t>
      </w:r>
      <w:bookmarkStart w:id="791" w:name="_Hlk64549660"/>
      <w:r>
        <w:rPr>
          <w:iCs/>
        </w:rPr>
        <w:t>S-NSSAI and the Slice the UE wants to connect</w:t>
      </w:r>
      <w:bookmarkEnd w:id="791"/>
      <w:r>
        <w:rPr>
          <w:iCs/>
        </w:rPr>
        <w:t xml:space="preserve">. </w:t>
      </w:r>
    </w:p>
    <w:p w14:paraId="210B7279" w14:textId="4E5D124A" w:rsidR="006929F1" w:rsidRDefault="006929F1" w:rsidP="006929F1">
      <w:pPr>
        <w:pStyle w:val="EditorsNote"/>
      </w:pPr>
      <w:r>
        <w:t>Editor</w:t>
      </w:r>
      <w:r w:rsidR="00BD3BA1">
        <w:t>'</w:t>
      </w:r>
      <w:r>
        <w:t xml:space="preserve">s Note: It is FFS whether the gNB decodes the RRC message 5 or it takes the help of a trusted central node in possession of the network private key. </w:t>
      </w:r>
    </w:p>
    <w:p w14:paraId="4F334E91" w14:textId="6393752D" w:rsidR="006929F1" w:rsidRDefault="006929F1" w:rsidP="005E093B">
      <w:pPr>
        <w:pStyle w:val="B1"/>
        <w:rPr>
          <w:iCs/>
        </w:rPr>
      </w:pPr>
      <w:r>
        <w:rPr>
          <w:iCs/>
        </w:rPr>
        <w:t>3.</w:t>
      </w:r>
      <w:r w:rsidR="00BD3BA1">
        <w:rPr>
          <w:iCs/>
        </w:rPr>
        <w:tab/>
      </w:r>
      <w:r>
        <w:rPr>
          <w:iCs/>
        </w:rPr>
        <w:t>gNB forwards the NAS payload based on the S-NSSAI and the Slice the UE wants to connect to the corresponding AMF. The NAS message also contains an indication that UE is in possession of the public key from phase-1.</w:t>
      </w:r>
    </w:p>
    <w:p w14:paraId="7E59FCDE" w14:textId="2B032673" w:rsidR="006929F1" w:rsidRDefault="006929F1" w:rsidP="006929F1">
      <w:pPr>
        <w:pStyle w:val="EditorsNote"/>
      </w:pPr>
      <w:bookmarkStart w:id="792" w:name="_Hlk65748264"/>
      <w:r>
        <w:t>Editor</w:t>
      </w:r>
      <w:r w:rsidR="00BD3BA1">
        <w:t>'</w:t>
      </w:r>
      <w:r>
        <w:t>s Note</w:t>
      </w:r>
      <w:bookmarkEnd w:id="792"/>
      <w:r>
        <w:t>: It is FFS how gNB is able to route the NAS message to the correct serving AMF based on S-NSSAI.</w:t>
      </w:r>
    </w:p>
    <w:p w14:paraId="5D46DBF0" w14:textId="32E6E138" w:rsidR="006929F1" w:rsidRDefault="006929F1" w:rsidP="005E093B">
      <w:pPr>
        <w:pStyle w:val="B1"/>
        <w:rPr>
          <w:iCs/>
        </w:rPr>
      </w:pPr>
      <w:r>
        <w:rPr>
          <w:iCs/>
        </w:rPr>
        <w:t>4.</w:t>
      </w:r>
      <w:r w:rsidR="00BD3BA1">
        <w:rPr>
          <w:iCs/>
        </w:rPr>
        <w:tab/>
      </w:r>
      <w:r>
        <w:rPr>
          <w:iCs/>
        </w:rPr>
        <w:t>UE and AMF establishes NAS context specific to the S-NSSAI and the slice.</w:t>
      </w:r>
    </w:p>
    <w:p w14:paraId="027079CE" w14:textId="5E5AFA35" w:rsidR="006929F1" w:rsidRDefault="006929F1" w:rsidP="006929F1">
      <w:pPr>
        <w:pStyle w:val="EditorsNote"/>
      </w:pPr>
      <w:r>
        <w:t>Editor</w:t>
      </w:r>
      <w:r w:rsidR="00BD3BA1">
        <w:t>'</w:t>
      </w:r>
      <w:r>
        <w:t>s Note: The details of public key provisioning to the UEs and corresponding private key provisioning to the gNBs are FFS.</w:t>
      </w:r>
    </w:p>
    <w:p w14:paraId="2FFD91BA" w14:textId="633DAD6D" w:rsidR="006929F1" w:rsidRDefault="006929F1" w:rsidP="003E288C">
      <w:pPr>
        <w:pStyle w:val="EditorsNote"/>
      </w:pPr>
      <w:r>
        <w:t>Editor</w:t>
      </w:r>
      <w:r w:rsidR="00BD3BA1">
        <w:t>'</w:t>
      </w:r>
      <w:r>
        <w:t>s Note: The security analysis of all the gNBs sharing the same private key is FFS.</w:t>
      </w:r>
    </w:p>
    <w:p w14:paraId="2DCC67C3" w14:textId="50331732" w:rsidR="006929F1" w:rsidRDefault="006929F1" w:rsidP="00C20322">
      <w:pPr>
        <w:pStyle w:val="EditorsNote"/>
      </w:pPr>
      <w:r>
        <w:t>Editor</w:t>
      </w:r>
      <w:r w:rsidR="00BD3BA1">
        <w:t>'</w:t>
      </w:r>
      <w:r>
        <w:t>s Note: Whether public key cryptography impacts the radio protocols is FFS.</w:t>
      </w:r>
    </w:p>
    <w:p w14:paraId="15B5707F" w14:textId="77777777" w:rsidR="006929F1" w:rsidRDefault="006929F1" w:rsidP="006929F1">
      <w:pPr>
        <w:pStyle w:val="EditorsNote"/>
      </w:pPr>
    </w:p>
    <w:p w14:paraId="6CA964A4" w14:textId="530DC8E2" w:rsidR="006929F1" w:rsidRDefault="006929F1" w:rsidP="006929F1">
      <w:pPr>
        <w:pStyle w:val="Heading3"/>
        <w:rPr>
          <w:rFonts w:eastAsia="SimSun"/>
        </w:rPr>
      </w:pPr>
      <w:bookmarkStart w:id="793" w:name="_Toc72788038"/>
      <w:r>
        <w:rPr>
          <w:rFonts w:eastAsia="SimSun"/>
        </w:rPr>
        <w:t>6.</w:t>
      </w:r>
      <w:r w:rsidR="003E288C">
        <w:rPr>
          <w:rFonts w:eastAsia="SimSun"/>
        </w:rPr>
        <w:t>8</w:t>
      </w:r>
      <w:r>
        <w:rPr>
          <w:rFonts w:eastAsia="SimSun"/>
        </w:rPr>
        <w:t>.3</w:t>
      </w:r>
      <w:r>
        <w:rPr>
          <w:rFonts w:eastAsia="SimSun"/>
        </w:rPr>
        <w:tab/>
        <w:t>Evaluation</w:t>
      </w:r>
      <w:bookmarkEnd w:id="793"/>
    </w:p>
    <w:p w14:paraId="3986E3BC" w14:textId="52E05945" w:rsidR="006929F1" w:rsidRDefault="006929F1" w:rsidP="006929F1">
      <w:pPr>
        <w:rPr>
          <w:rFonts w:eastAsia="SimSun"/>
        </w:rPr>
      </w:pPr>
      <w:r>
        <w:t>The solution avoids the necessity of UE AMF re-allocation altogether and hence security issues related to AMF re-allocation doesn</w:t>
      </w:r>
      <w:r w:rsidR="0055400E">
        <w:t>'</w:t>
      </w:r>
      <w:r>
        <w:t>t arise at all.</w:t>
      </w:r>
    </w:p>
    <w:p w14:paraId="06DB7C64" w14:textId="77777777" w:rsidR="006929F1" w:rsidRDefault="006929F1" w:rsidP="006929F1">
      <w:r>
        <w:t>Solution requires provisioning of public key in the UE and private key in the network (gNB). Once the key provisioning is done, either offline means or online means one time, AMF re-allocation is not required.</w:t>
      </w:r>
    </w:p>
    <w:p w14:paraId="2D3FBAAE" w14:textId="03CD9DBD" w:rsidR="006929F1" w:rsidRDefault="006929F1" w:rsidP="006929F1">
      <w:pPr>
        <w:pStyle w:val="EditorsNote"/>
      </w:pPr>
      <w:r>
        <w:t>Editor</w:t>
      </w:r>
      <w:r w:rsidR="00BD3BA1">
        <w:t>'</w:t>
      </w:r>
      <w:r>
        <w:t>s Note: It is FFS whether solution is applicable for the NAS re-routing use case via RAN.</w:t>
      </w:r>
    </w:p>
    <w:p w14:paraId="4C99876C" w14:textId="0B66BE58" w:rsidR="006C70E8" w:rsidRDefault="006C70E8" w:rsidP="0024338E">
      <w:pPr>
        <w:pStyle w:val="Heading2"/>
        <w:rPr>
          <w:rFonts w:ascii="Times New Roman" w:hAnsi="Times New Roman"/>
          <w:sz w:val="20"/>
        </w:rPr>
      </w:pPr>
    </w:p>
    <w:p w14:paraId="7CF039C3" w14:textId="799E8142" w:rsidR="006C70E8" w:rsidRDefault="006C70E8" w:rsidP="006C70E8">
      <w:pPr>
        <w:pStyle w:val="Heading2"/>
        <w:rPr>
          <w:rFonts w:eastAsia="SimSun"/>
        </w:rPr>
      </w:pPr>
      <w:bookmarkStart w:id="794" w:name="_Toc56775129"/>
      <w:bookmarkStart w:id="795" w:name="_Toc72788039"/>
      <w:r w:rsidRPr="005E093B">
        <w:rPr>
          <w:rFonts w:eastAsia="SimSun"/>
        </w:rPr>
        <w:t>6.</w:t>
      </w:r>
      <w:r w:rsidR="0031209D" w:rsidRPr="0031209D">
        <w:rPr>
          <w:rFonts w:eastAsia="SimSun"/>
        </w:rPr>
        <w:t>9</w:t>
      </w:r>
      <w:r>
        <w:rPr>
          <w:rFonts w:eastAsia="SimSun"/>
        </w:rPr>
        <w:tab/>
        <w:t>Solution #</w:t>
      </w:r>
      <w:r w:rsidR="0031209D">
        <w:rPr>
          <w:rFonts w:eastAsia="SimSun"/>
        </w:rPr>
        <w:t>9</w:t>
      </w:r>
      <w:r>
        <w:rPr>
          <w:rFonts w:eastAsia="SimSun"/>
        </w:rPr>
        <w:t>: Security of AMF re-allocation when 5G NAS security context is rerouted via RAN</w:t>
      </w:r>
      <w:bookmarkEnd w:id="795"/>
    </w:p>
    <w:p w14:paraId="26E4F589" w14:textId="50D1B99D" w:rsidR="006C70E8" w:rsidRDefault="006C70E8" w:rsidP="006C70E8">
      <w:pPr>
        <w:pStyle w:val="Heading3"/>
        <w:rPr>
          <w:rFonts w:eastAsia="SimSun"/>
        </w:rPr>
      </w:pPr>
      <w:bookmarkStart w:id="796" w:name="_Toc72788040"/>
      <w:r w:rsidRPr="005E093B">
        <w:rPr>
          <w:rFonts w:eastAsia="SimSun"/>
        </w:rPr>
        <w:t>6.</w:t>
      </w:r>
      <w:r w:rsidR="0031209D" w:rsidRPr="005E093B">
        <w:rPr>
          <w:rFonts w:eastAsia="SimSun"/>
        </w:rPr>
        <w:t>9</w:t>
      </w:r>
      <w:r w:rsidRPr="005E093B">
        <w:rPr>
          <w:rFonts w:eastAsia="SimSun"/>
        </w:rPr>
        <w:t>.1</w:t>
      </w:r>
      <w:r>
        <w:rPr>
          <w:rFonts w:eastAsia="SimSun"/>
        </w:rPr>
        <w:tab/>
        <w:t>Introduction</w:t>
      </w:r>
      <w:bookmarkEnd w:id="796"/>
    </w:p>
    <w:p w14:paraId="38AC60D0" w14:textId="77777777" w:rsidR="006C70E8" w:rsidRDefault="006C70E8" w:rsidP="006C70E8">
      <w:pPr>
        <w:rPr>
          <w:rFonts w:eastAsia="SimSun"/>
        </w:rPr>
      </w:pPr>
      <w:r>
        <w:t>This solution address Key Issue #1: "Security of AMF re-allocation procedures".</w:t>
      </w:r>
    </w:p>
    <w:p w14:paraId="480ACF73" w14:textId="77777777" w:rsidR="006C70E8" w:rsidRDefault="006C70E8" w:rsidP="006C70E8">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61C537FB" w14:textId="18CA9786" w:rsidR="006C70E8" w:rsidRDefault="006C70E8" w:rsidP="006C70E8">
      <w:pPr>
        <w:pStyle w:val="Heading3"/>
        <w:rPr>
          <w:rFonts w:eastAsia="SimSun"/>
        </w:rPr>
      </w:pPr>
      <w:bookmarkStart w:id="797" w:name="_Toc72788041"/>
      <w:r w:rsidRPr="005E093B">
        <w:rPr>
          <w:rFonts w:eastAsia="SimSun"/>
        </w:rPr>
        <w:t>6.</w:t>
      </w:r>
      <w:r w:rsidR="0031209D" w:rsidRPr="005E093B">
        <w:rPr>
          <w:rFonts w:eastAsia="SimSun"/>
        </w:rPr>
        <w:t>9</w:t>
      </w:r>
      <w:r w:rsidRPr="005E093B">
        <w:rPr>
          <w:rFonts w:eastAsia="SimSun"/>
        </w:rPr>
        <w:t>.2</w:t>
      </w:r>
      <w:r>
        <w:rPr>
          <w:rFonts w:eastAsia="SimSun"/>
        </w:rPr>
        <w:tab/>
        <w:t>Solution details</w:t>
      </w:r>
      <w:bookmarkEnd w:id="797"/>
    </w:p>
    <w:p w14:paraId="660183C7" w14:textId="77777777" w:rsidR="006C70E8" w:rsidRDefault="006C70E8" w:rsidP="006C70E8">
      <w:pPr>
        <w:rPr>
          <w:rFonts w:eastAsia="SimSun"/>
        </w:rPr>
      </w:pPr>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keyAmfHDerivationInd indicator if needed and potentially UL/DL NAS COUNTs) to the target AMF via RAN.  </w:t>
      </w:r>
    </w:p>
    <w:p w14:paraId="63296333" w14:textId="77777777" w:rsidR="006C70E8" w:rsidRDefault="006C70E8" w:rsidP="006C70E8">
      <w:pPr>
        <w:rPr>
          <w:lang w:val="en-US"/>
        </w:rPr>
      </w:pPr>
    </w:p>
    <w:p w14:paraId="45CF89AC" w14:textId="16F386CD" w:rsidR="006C70E8" w:rsidRDefault="006C70E8" w:rsidP="005E093B">
      <w:pPr>
        <w:pStyle w:val="TH"/>
        <w:rPr>
          <w:lang w:val="en-US"/>
        </w:rPr>
      </w:pPr>
      <w:del w:id="798" w:author="S3-212157" w:date="2021-05-23T09:22:00Z">
        <w:r w:rsidDel="000A2F60">
          <w:rPr>
            <w:rFonts w:eastAsia="SimSun"/>
            <w:noProof/>
          </w:rPr>
          <w:object w:dxaOrig="10000" w:dyaOrig="14010" w14:anchorId="53F519EB">
            <v:shape id="_x0000_i1042" type="#_x0000_t75" style="width:498.85pt;height:699.45pt" o:ole="">
              <v:imagedata r:id="rId34" o:title=""/>
            </v:shape>
            <o:OLEObject Type="Embed" ProgID="Visio.Drawing.11" ShapeID="_x0000_i1042" DrawAspect="Content" ObjectID="_1683400875" r:id="rId35"/>
          </w:object>
        </w:r>
      </w:del>
      <w:ins w:id="799" w:author="S3-212157" w:date="2021-05-23T09:22:00Z">
        <w:r w:rsidR="000A2F60">
          <w:rPr>
            <w:noProof/>
          </w:rPr>
          <w:object w:dxaOrig="10180" w:dyaOrig="12060" w14:anchorId="6F8D333C">
            <v:shape id="_x0000_i1043" type="#_x0000_t75" style="width:483.45pt;height:570.85pt" o:ole="">
              <v:imagedata r:id="rId36" o:title=""/>
            </v:shape>
            <o:OLEObject Type="Embed" ProgID="Visio.Drawing.11" ShapeID="_x0000_i1043" DrawAspect="Content" ObjectID="_1683400876" r:id="rId37"/>
          </w:object>
        </w:r>
      </w:ins>
    </w:p>
    <w:p w14:paraId="45E165C6" w14:textId="77777777" w:rsidR="006C70E8" w:rsidRDefault="006C70E8" w:rsidP="006C70E8">
      <w:pPr>
        <w:pStyle w:val="TH"/>
      </w:pPr>
    </w:p>
    <w:p w14:paraId="730A320C" w14:textId="2F23C134" w:rsidR="006C70E8" w:rsidRDefault="006C70E8" w:rsidP="006C70E8">
      <w:pPr>
        <w:pStyle w:val="TF"/>
      </w:pPr>
      <w:r>
        <w:t xml:space="preserve">Figure </w:t>
      </w:r>
      <w:r w:rsidRPr="005E093B">
        <w:t>6.</w:t>
      </w:r>
      <w:r w:rsidR="0031209D" w:rsidRPr="005E093B">
        <w:t>9</w:t>
      </w:r>
      <w:r w:rsidRPr="005E093B">
        <w:t>.2-1:</w:t>
      </w:r>
      <w:r>
        <w:rPr>
          <w:lang w:val="en-US"/>
        </w:rPr>
        <w:t xml:space="preserve"> AMF re-allocation with NAS message and 5G NAS security context re-route via RAN </w:t>
      </w:r>
    </w:p>
    <w:p w14:paraId="692EDD62" w14:textId="2BF14FFC" w:rsidR="006C70E8" w:rsidDel="000A2F60" w:rsidRDefault="006C70E8" w:rsidP="006C70E8">
      <w:pPr>
        <w:pStyle w:val="EditorsNote"/>
        <w:rPr>
          <w:del w:id="800" w:author="S3-212157" w:date="2021-05-23T09:22:00Z"/>
          <w:lang w:val="en-US"/>
        </w:rPr>
      </w:pPr>
      <w:del w:id="801" w:author="S3-212157" w:date="2021-05-23T09:22:00Z">
        <w:r w:rsidDel="000A2F60">
          <w:rPr>
            <w:lang w:val="en-US"/>
          </w:rPr>
          <w:delText>.Editor's Note: Aligning the figure with SA2 procedures is FFS.</w:delText>
        </w:r>
      </w:del>
    </w:p>
    <w:p w14:paraId="45EFEF83" w14:textId="09B7B359" w:rsidR="006C70E8" w:rsidRDefault="006C70E8" w:rsidP="006C70E8">
      <w:pPr>
        <w:rPr>
          <w:lang w:val="en-US"/>
        </w:rPr>
      </w:pPr>
      <w:r>
        <w:rPr>
          <w:lang w:val="en-US"/>
        </w:rPr>
        <w:t>Figur</w:t>
      </w:r>
      <w:r w:rsidRPr="0031209D">
        <w:rPr>
          <w:lang w:val="en-US"/>
        </w:rPr>
        <w:t xml:space="preserve">e </w:t>
      </w:r>
      <w:r w:rsidRPr="005E093B">
        <w:rPr>
          <w:lang w:val="en-US"/>
        </w:rPr>
        <w:t>6.</w:t>
      </w:r>
      <w:r w:rsidR="0031209D" w:rsidRPr="005E093B">
        <w:rPr>
          <w:lang w:val="en-US"/>
        </w:rPr>
        <w:t>9</w:t>
      </w:r>
      <w:r w:rsidRPr="005E093B">
        <w:rPr>
          <w:lang w:val="en-US"/>
        </w:rPr>
        <w:t>.2-1</w:t>
      </w:r>
      <w:r w:rsidRPr="0031209D">
        <w:rPr>
          <w:lang w:val="en-US"/>
        </w:rPr>
        <w:t xml:space="preserve"> sh</w:t>
      </w:r>
      <w:r>
        <w:rPr>
          <w:lang w:val="en-US"/>
        </w:rPr>
        <w:t xml:space="preserve">ows the solution steps: </w:t>
      </w:r>
    </w:p>
    <w:p w14:paraId="20C4588C" w14:textId="77777777" w:rsidR="006C70E8" w:rsidRDefault="006C70E8" w:rsidP="006C70E8">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2785B22D" w14:textId="4829EE29" w:rsidR="006C70E8" w:rsidDel="000A2F60" w:rsidRDefault="006C70E8">
      <w:pPr>
        <w:pStyle w:val="B1"/>
        <w:rPr>
          <w:del w:id="802" w:author="S3-212157" w:date="2021-05-23T09:24:00Z"/>
          <w:lang w:val="en-US"/>
        </w:rPr>
      </w:pPr>
      <w:r>
        <w:rPr>
          <w:lang w:val="en-US"/>
        </w:rPr>
        <w:lastRenderedPageBreak/>
        <w:t>2.</w:t>
      </w:r>
      <w:r>
        <w:rPr>
          <w:lang w:val="en-US"/>
        </w:rPr>
        <w:tab/>
      </w:r>
      <w:ins w:id="803" w:author="S3-212157" w:date="2021-05-23T09:26:00Z">
        <w:r w:rsidR="000A2F60">
          <w:rPr>
            <w:lang w:val="en-US"/>
          </w:rPr>
          <w:t>Steps 2-6b of TS</w:t>
        </w:r>
        <w:r w:rsidR="000A2F60">
          <w:t> </w:t>
        </w:r>
        <w:r w:rsidR="000A2F60">
          <w:rPr>
            <w:lang w:val="en-US"/>
          </w:rPr>
          <w:t>23.502</w:t>
        </w:r>
        <w:r w:rsidR="000A2F60">
          <w:t> </w:t>
        </w:r>
        <w:r w:rsidR="000A2F60">
          <w:rPr>
            <w:lang w:val="en-US"/>
          </w:rPr>
          <w:t>[2], clause 4.2.2.2.3 are followed.</w:t>
        </w:r>
      </w:ins>
      <w:del w:id="804" w:author="S3-212157" w:date="2021-05-23T09:24:00Z">
        <w:r w:rsidDel="000A2F60">
          <w:rPr>
            <w:lang w:val="en-US"/>
          </w:rPr>
          <w:delText>The RAN selects and forwards the RR message to an initial AMF.</w:delText>
        </w:r>
      </w:del>
    </w:p>
    <w:p w14:paraId="4F112E7B" w14:textId="14278BBF" w:rsidR="006C70E8" w:rsidDel="000A2F60" w:rsidRDefault="006C70E8">
      <w:pPr>
        <w:pStyle w:val="B1"/>
        <w:rPr>
          <w:del w:id="805" w:author="S3-212157" w:date="2021-05-23T09:24:00Z"/>
          <w:lang w:val="en-US"/>
        </w:rPr>
      </w:pPr>
      <w:del w:id="806" w:author="S3-212157" w:date="2021-05-23T09:24:00Z">
        <w:r w:rsidDel="000A2F60">
          <w:rPr>
            <w:lang w:val="en-US"/>
          </w:rPr>
          <w:delText>3-4.</w:delText>
        </w:r>
        <w:r w:rsidDel="000A2F60">
          <w:rPr>
            <w:lang w:val="en-US"/>
          </w:rPr>
          <w:tab/>
          <w:delText>These steps may only take place if UE has indicated its 5G-GUTI in the Registration Request message and if there is connectivity between the initial AMF and the old AMF (cases 2.a.i and 2.b.i in clause 4.3). The initial AMF contacts the old AMF and requests the 5G NAS security context from the old AMF. The old AMF may perform horizontal Kamf derivation of the Kamf key.</w:delText>
        </w:r>
      </w:del>
    </w:p>
    <w:p w14:paraId="6130FF1F" w14:textId="0F19D569" w:rsidR="006C70E8" w:rsidDel="000A2F60" w:rsidRDefault="006C70E8">
      <w:pPr>
        <w:pStyle w:val="B1"/>
        <w:rPr>
          <w:del w:id="807" w:author="S3-212157" w:date="2021-05-23T09:24:00Z"/>
          <w:lang w:eastAsia="zh-CN"/>
        </w:rPr>
      </w:pPr>
      <w:del w:id="808" w:author="S3-212157" w:date="2021-05-23T09:24:00Z">
        <w:r w:rsidDel="000A2F60">
          <w:rPr>
            <w:lang w:eastAsia="zh-CN"/>
          </w:rPr>
          <w:tab/>
          <w:delText>If there is no connectivity between the initial AMF and the old AMF</w:delText>
        </w:r>
        <w:r w:rsidDel="000A2F60">
          <w:delText xml:space="preserve"> </w:delText>
        </w:r>
        <w:r w:rsidDel="000A2F60">
          <w:rPr>
            <w:lang w:eastAsia="zh-CN"/>
          </w:rPr>
          <w:delText>(cases 2.a.ii and 2.b.ii in clause 4.3) and the UE has indicated its 5G-GUTI in the Registration Request message, then steps 3 and 4 are skipped and the initial AMF requests the UE identity SUCI from the UE in step 5 and then initiates primary authentication in step 6.</w:delText>
        </w:r>
      </w:del>
    </w:p>
    <w:p w14:paraId="2FB82B51" w14:textId="040691C0" w:rsidR="006C70E8" w:rsidDel="000A2F60" w:rsidRDefault="006C70E8">
      <w:pPr>
        <w:pStyle w:val="B1"/>
        <w:rPr>
          <w:del w:id="809" w:author="S3-212157" w:date="2021-05-23T09:24:00Z"/>
          <w:lang w:eastAsia="zh-CN"/>
        </w:rPr>
        <w:pPrChange w:id="810" w:author="S3-212157" w:date="2021-05-23T09:24:00Z">
          <w:pPr>
            <w:pStyle w:val="B2"/>
          </w:pPr>
        </w:pPrChange>
      </w:pPr>
      <w:del w:id="811" w:author="S3-212157" w:date="2021-05-23T09:24:00Z">
        <w:r w:rsidDel="000A2F60">
          <w:rPr>
            <w:lang w:eastAsia="zh-CN"/>
          </w:rPr>
          <w:delText xml:space="preserve">Editor's Note: It is FFS if the Old AMF provides the current 5G security context. </w:delText>
        </w:r>
      </w:del>
    </w:p>
    <w:p w14:paraId="4762A136" w14:textId="543FBA7F" w:rsidR="006C70E8" w:rsidDel="000A2F60" w:rsidRDefault="006C70E8">
      <w:pPr>
        <w:pStyle w:val="B1"/>
        <w:rPr>
          <w:del w:id="812" w:author="S3-212157" w:date="2021-05-23T09:24:00Z"/>
          <w:lang w:val="en-US"/>
        </w:rPr>
      </w:pPr>
      <w:del w:id="813" w:author="S3-212157" w:date="2021-05-23T09:24:00Z">
        <w:r w:rsidDel="000A2F60">
          <w:rPr>
            <w:lang w:val="en-US"/>
          </w:rPr>
          <w:delText>5.</w:delText>
        </w:r>
        <w:r w:rsidDel="000A2F60">
          <w:rPr>
            <w:lang w:val="en-US"/>
          </w:rPr>
          <w:tab/>
          <w:delText>The initial AMF may perform an Identity Request for a SUCI towards the UE.</w:delText>
        </w:r>
      </w:del>
    </w:p>
    <w:p w14:paraId="2DCF65D7" w14:textId="3FD78D84" w:rsidR="006C70E8" w:rsidDel="000A2F60" w:rsidRDefault="006C70E8">
      <w:pPr>
        <w:pStyle w:val="B1"/>
        <w:rPr>
          <w:del w:id="814" w:author="S3-212157" w:date="2021-05-23T09:24:00Z"/>
          <w:lang w:val="en-US"/>
        </w:rPr>
      </w:pPr>
      <w:del w:id="815" w:author="S3-212157" w:date="2021-05-23T09:24:00Z">
        <w:r w:rsidDel="000A2F60">
          <w:rPr>
            <w:lang w:val="en-US"/>
          </w:rPr>
          <w:delText>6.</w:delText>
        </w:r>
        <w:r w:rsidDel="000A2F60">
          <w:rPr>
            <w:lang w:val="en-US"/>
          </w:rPr>
          <w:tab/>
          <w:delText>The initial AMF may initiate a new primary authentication. This step is optional. This step is needed if the UE has indicated its SUCI in the Registration Request message</w:delText>
        </w:r>
      </w:del>
    </w:p>
    <w:p w14:paraId="0882BF0D" w14:textId="204DD3AF" w:rsidR="006C70E8" w:rsidDel="000A2F60" w:rsidRDefault="006C70E8">
      <w:pPr>
        <w:pStyle w:val="B1"/>
        <w:rPr>
          <w:del w:id="816" w:author="S3-212157" w:date="2021-05-23T09:24:00Z"/>
          <w:lang w:val="en-US"/>
        </w:rPr>
      </w:pPr>
      <w:del w:id="817" w:author="S3-212157" w:date="2021-05-23T09:24:00Z">
        <w:r w:rsidDel="000A2F60">
          <w:rPr>
            <w:lang w:val="en-US"/>
          </w:rPr>
          <w:delText>7.</w:delText>
        </w:r>
        <w:r w:rsidDel="000A2F60">
          <w:rPr>
            <w:lang w:val="en-US"/>
          </w:rPr>
          <w:tab/>
          <w:delText xml:space="preserve">The initial AMF initiates a NAS SMC. This step takes place if a prior primary authentication has taken place or if the old AMF has performed horizontal Kamf derivation of the Kamf key. The initial AMF may include the request to the UE to include the complete Registration Request message by setting the flag </w:delText>
        </w:r>
        <w:r w:rsidDel="000A2F60">
          <w:delText xml:space="preserve">"request initial NAS flag" if </w:delText>
        </w:r>
        <w:r w:rsidDel="000A2F60">
          <w:rPr>
            <w:lang w:val="en-US"/>
          </w:rPr>
          <w:delText xml:space="preserve">the old AMF has performed horizontal Kamf derivation of the Kamf key or the Registration Request included the UE SUCI. </w:delText>
        </w:r>
      </w:del>
    </w:p>
    <w:p w14:paraId="1AE81650" w14:textId="019841FD" w:rsidR="006C70E8" w:rsidDel="000A2F60" w:rsidRDefault="006C70E8">
      <w:pPr>
        <w:pStyle w:val="B1"/>
        <w:rPr>
          <w:del w:id="818" w:author="S3-212157" w:date="2021-05-23T09:24:00Z"/>
          <w:lang w:val="en-US"/>
        </w:rPr>
      </w:pPr>
      <w:del w:id="819" w:author="S3-212157" w:date="2021-05-23T09:24:00Z">
        <w:r w:rsidDel="000A2F60">
          <w:rPr>
            <w:lang w:val="en-US"/>
          </w:rPr>
          <w:delText>8.</w:delText>
        </w:r>
        <w:r w:rsidDel="000A2F60">
          <w:rPr>
            <w:lang w:val="en-US"/>
          </w:rPr>
          <w:tab/>
          <w:delText>The UE includes the complete RR message sent in step 1 in the NAS Security Mode Complete message. The RR message is both integrity protected and encrypted.</w:delText>
        </w:r>
      </w:del>
    </w:p>
    <w:p w14:paraId="54ACC491" w14:textId="31818CE8" w:rsidR="006C70E8" w:rsidDel="000A2F60" w:rsidRDefault="006C70E8">
      <w:pPr>
        <w:pStyle w:val="B1"/>
        <w:rPr>
          <w:del w:id="820" w:author="S3-212157" w:date="2021-05-23T09:24:00Z"/>
        </w:rPr>
      </w:pPr>
      <w:del w:id="821" w:author="S3-212157" w:date="2021-05-23T09:24:00Z">
        <w:r w:rsidDel="000A2F60">
          <w:rPr>
            <w:lang w:val="en-US"/>
          </w:rPr>
          <w:delText>9.</w:delText>
        </w:r>
        <w:r w:rsidDel="000A2F60">
          <w:rPr>
            <w:lang w:val="en-US"/>
          </w:rPr>
          <w:tab/>
        </w:r>
        <w:r w:rsidDel="000A2F60">
          <w:delText xml:space="preserve">If the initial AMF needs UE's subscription information or the SUPI to decide whether to reroute the Registration Request and UE's slice selection subscription information was not provided by old AMF, the AMF selects a UDM as described in TS 23.501 [2], clause 6.3.8. The initial AMF sends </w:delText>
        </w:r>
        <w:r w:rsidDel="000A2F60">
          <w:rPr>
            <w:lang w:eastAsia="ko-KR"/>
          </w:rPr>
          <w:delText xml:space="preserve">Nudm_SDM_Get </w:delText>
        </w:r>
        <w:r w:rsidDel="000A2F60">
          <w:delText>to the UDM</w:delText>
        </w:r>
        <w:r w:rsidDel="000A2F60">
          <w:rPr>
            <w:lang w:eastAsia="ko-KR"/>
          </w:rPr>
          <w:delText>.</w:delText>
        </w:r>
        <w:r w:rsidDel="000A2F60">
          <w:delText xml:space="preserve"> </w:delText>
        </w:r>
      </w:del>
    </w:p>
    <w:p w14:paraId="02FDCFC9" w14:textId="469469D0" w:rsidR="006C70E8" w:rsidDel="000A2F60" w:rsidRDefault="006C70E8">
      <w:pPr>
        <w:pStyle w:val="B1"/>
        <w:rPr>
          <w:del w:id="822" w:author="S3-212157" w:date="2021-05-23T09:24:00Z"/>
          <w:lang w:eastAsia="ko-KR"/>
        </w:rPr>
      </w:pPr>
      <w:del w:id="823" w:author="S3-212157" w:date="2021-05-23T09:24:00Z">
        <w:r w:rsidDel="000A2F60">
          <w:delText>10.</w:delText>
        </w:r>
        <w:r w:rsidDel="000A2F60">
          <w:tab/>
          <w:delText xml:space="preserve">The UDM responds to initial AMF with a </w:delText>
        </w:r>
        <w:r w:rsidDel="000A2F60">
          <w:rPr>
            <w:lang w:eastAsia="ko-KR"/>
          </w:rPr>
          <w:delText>Nudm_SD</w:delText>
        </w:r>
        <w:r w:rsidDel="000A2F60">
          <w:delText>M</w:delText>
        </w:r>
        <w:r w:rsidDel="000A2F60">
          <w:rPr>
            <w:lang w:eastAsia="ko-KR"/>
          </w:rPr>
          <w:delText xml:space="preserve">_GetResponse. The AMF gets the Slice Selection Subscription data including Subscribed S-NSSAIs. The UDM responds with slice </w:delText>
        </w:r>
        <w:r w:rsidDel="000A2F60">
          <w:delText xml:space="preserve">selection </w:delText>
        </w:r>
        <w:r w:rsidDel="000A2F60">
          <w:rPr>
            <w:lang w:eastAsia="ko-KR"/>
          </w:rPr>
          <w:delText>data to the initial AMF.</w:delText>
        </w:r>
      </w:del>
    </w:p>
    <w:p w14:paraId="5E191514" w14:textId="1F0ECF89" w:rsidR="006C70E8" w:rsidDel="000A2F60" w:rsidRDefault="006C70E8">
      <w:pPr>
        <w:pStyle w:val="B1"/>
        <w:rPr>
          <w:del w:id="824" w:author="S3-212157" w:date="2021-05-23T09:24:00Z"/>
          <w:lang w:eastAsia="ko-KR"/>
        </w:rPr>
      </w:pPr>
      <w:del w:id="825" w:author="S3-212157" w:date="2021-05-23T09:24:00Z">
        <w:r w:rsidDel="000A2F60">
          <w:rPr>
            <w:lang w:val="en-US"/>
          </w:rPr>
          <w:delText>11.</w:delText>
        </w:r>
        <w:r w:rsidDel="000A2F60">
          <w:rPr>
            <w:lang w:val="en-US"/>
          </w:rPr>
          <w:tab/>
        </w:r>
        <w:r w:rsidDel="000A2F60">
          <w:rPr>
            <w:lang w:eastAsia="ko-KR"/>
          </w:rPr>
          <w:delText>If there is a need for slice selection,</w:delText>
        </w:r>
        <w:r w:rsidDel="000A2F60">
          <w:delText xml:space="preserve"> </w:delText>
        </w:r>
        <w:r w:rsidDel="000A2F60">
          <w:rPr>
            <w:lang w:eastAsia="ko-KR"/>
          </w:rPr>
          <w:delText>(see clause 5.15.5.2.1 of TS 23.501 [2]), e.g. the initial AMF cannot serve all the S-NSSAI(s) from the Requested NSSAI permitted by the subscription information, the initial AMF invokes the Nnssf_NSSelection_Get service operation from the NSSF by including the Requested NSSAI.</w:delText>
        </w:r>
      </w:del>
    </w:p>
    <w:p w14:paraId="034A8FEA" w14:textId="3D35D066" w:rsidR="006C70E8" w:rsidRDefault="006C70E8" w:rsidP="000A2F60">
      <w:pPr>
        <w:pStyle w:val="B1"/>
      </w:pPr>
      <w:del w:id="826" w:author="S3-212157" w:date="2021-05-23T09:24:00Z">
        <w:r w:rsidDel="000A2F60">
          <w:rPr>
            <w:lang w:val="en-US"/>
          </w:rPr>
          <w:delText>12.</w:delText>
        </w:r>
        <w:r w:rsidDel="000A2F60">
          <w:rPr>
            <w:lang w:val="en-US"/>
          </w:rPr>
          <w:tab/>
        </w:r>
        <w:r w:rsidDel="000A2F60">
          <w:delText xml:space="preserve">The NSSF performs the steps specified in point (B) in clause 5.15.5.2.1 of TS 23.501 [2]. The NSSF responds to </w:delText>
        </w:r>
        <w:r w:rsidDel="000A2F60">
          <w:rPr>
            <w:lang w:eastAsia="ko-KR"/>
          </w:rPr>
          <w:delText>Nnssf_NSSelection_Get</w:delText>
        </w:r>
        <w:r w:rsidDel="000A2F60">
          <w:delText xml:space="preserve"> to the initial AMF.</w:delText>
        </w:r>
      </w:del>
    </w:p>
    <w:p w14:paraId="5E7FC0D9" w14:textId="03A7DABA" w:rsidR="006C70E8" w:rsidRDefault="006C70E8" w:rsidP="006C70E8">
      <w:pPr>
        <w:pStyle w:val="B1"/>
        <w:rPr>
          <w:ins w:id="827" w:author="S3-212157" w:date="2021-05-23T09:27:00Z"/>
        </w:rPr>
      </w:pPr>
      <w:del w:id="828" w:author="S3-212157" w:date="2021-05-23T09:26:00Z">
        <w:r w:rsidDel="000A2F60">
          <w:rPr>
            <w:lang w:val="en-US"/>
          </w:rPr>
          <w:delText>13</w:delText>
        </w:r>
      </w:del>
      <w:ins w:id="829" w:author="S3-212157" w:date="2021-05-23T09:26:00Z">
        <w:r w:rsidR="000A2F60">
          <w:rPr>
            <w:lang w:val="en-US"/>
          </w:rPr>
          <w:t>3</w:t>
        </w:r>
      </w:ins>
      <w:r>
        <w:rPr>
          <w:lang w:val="en-US"/>
        </w:rPr>
        <w:t>.</w:t>
      </w:r>
      <w:r>
        <w:rPr>
          <w:lang w:val="en-US"/>
        </w:rPr>
        <w:tab/>
        <w:t xml:space="preserve">The initial AMF </w:t>
      </w:r>
      <w:ins w:id="830" w:author="S3-212157" w:date="2021-05-23T09:26:00Z">
        <w:r w:rsidR="000A2F60" w:rsidRPr="004D54E3">
          <w:rPr>
            <w:lang w:val="en-US"/>
          </w:rPr>
          <w:t>based on local policy and subscription information,</w:t>
        </w:r>
        <w:r w:rsidR="000A2F60">
          <w:rPr>
            <w:lang w:val="en-US"/>
          </w:rPr>
          <w:t xml:space="preserve"> </w:t>
        </w:r>
      </w:ins>
      <w:r>
        <w:rPr>
          <w:lang w:val="en-US"/>
        </w:rPr>
        <w:t>decides to reroute the RR message to a target AMF via RAN.</w:t>
      </w:r>
      <w:r>
        <w:t>The initial AMF requests a protection key from the NSSF for the purpose of AMF re-allocation and provides the RR and the target AMF set or target AMF address(es) as input.</w:t>
      </w:r>
    </w:p>
    <w:p w14:paraId="61881927" w14:textId="44EE6F7A" w:rsidR="000A2F60" w:rsidRDefault="000A2F60" w:rsidP="000A2F60">
      <w:pPr>
        <w:pStyle w:val="NO"/>
        <w:rPr>
          <w:ins w:id="831" w:author="S3-212157" w:date="2021-05-23T09:27:00Z"/>
        </w:rPr>
      </w:pPr>
      <w:ins w:id="832" w:author="S3-212157" w:date="2021-05-23T09:27:00Z">
        <w:r>
          <w:t>NOTE</w:t>
        </w:r>
      </w:ins>
      <w:ins w:id="833" w:author="Rapporteur" w:date="2021-05-24T22:29:00Z">
        <w:r w:rsidR="009E0F50">
          <w:t> </w:t>
        </w:r>
      </w:ins>
      <w:ins w:id="834" w:author="S3-212157" w:date="2021-05-23T09:27:00Z">
        <w:del w:id="835" w:author="Rapporteur" w:date="2021-05-24T22:29:00Z">
          <w:r w:rsidDel="009E0F50">
            <w:delText xml:space="preserve"> </w:delText>
          </w:r>
        </w:del>
        <w:del w:id="836" w:author="Rapporteur" w:date="2021-05-23T09:52:00Z">
          <w:r w:rsidRPr="00513881" w:rsidDel="00815646">
            <w:rPr>
              <w:highlight w:val="yellow"/>
            </w:rPr>
            <w:delText>X</w:delText>
          </w:r>
        </w:del>
        <w:r>
          <w:t>1:</w:t>
        </w:r>
        <w:r>
          <w:tab/>
        </w:r>
        <w:r w:rsidRPr="004D54E3">
          <w:t>The details of key generation and key identifier generation on the NSSF</w:t>
        </w:r>
        <w:r>
          <w:t xml:space="preserve"> can be specified in the normative phase</w:t>
        </w:r>
        <w:r w:rsidRPr="004D54E3">
          <w:t>.</w:t>
        </w:r>
      </w:ins>
    </w:p>
    <w:p w14:paraId="597EB8E8" w14:textId="597E6B24" w:rsidR="000A2F60" w:rsidRDefault="000A2F60">
      <w:pPr>
        <w:pStyle w:val="NO"/>
        <w:pPrChange w:id="837" w:author="Rapporteur" w:date="2021-05-24T22:29:00Z">
          <w:pPr>
            <w:pStyle w:val="B1"/>
          </w:pPr>
        </w:pPrChange>
      </w:pPr>
      <w:ins w:id="838" w:author="S3-212157" w:date="2021-05-23T09:27:00Z">
        <w:r>
          <w:t>NOTE</w:t>
        </w:r>
      </w:ins>
      <w:ins w:id="839" w:author="Rapporteur" w:date="2021-05-24T22:29:00Z">
        <w:r w:rsidR="009E0F50">
          <w:t> </w:t>
        </w:r>
      </w:ins>
      <w:ins w:id="840" w:author="S3-212157" w:date="2021-05-23T09:27:00Z">
        <w:del w:id="841" w:author="Rapporteur" w:date="2021-05-24T22:29:00Z">
          <w:r w:rsidDel="009E0F50">
            <w:delText xml:space="preserve"> </w:delText>
          </w:r>
        </w:del>
        <w:del w:id="842" w:author="Rapporteur" w:date="2021-05-23T09:52:00Z">
          <w:r w:rsidRPr="00815646" w:rsidDel="00815646">
            <w:rPr>
              <w:rPrChange w:id="843" w:author="Rapporteur" w:date="2021-05-23T09:52:00Z">
                <w:rPr>
                  <w:highlight w:val="yellow"/>
                </w:rPr>
              </w:rPrChange>
            </w:rPr>
            <w:delText>X</w:delText>
          </w:r>
        </w:del>
        <w:r w:rsidRPr="00815646">
          <w:rPr>
            <w:rPrChange w:id="844" w:author="Rapporteur" w:date="2021-05-23T09:52:00Z">
              <w:rPr>
                <w:highlight w:val="yellow"/>
              </w:rPr>
            </w:rPrChange>
          </w:rPr>
          <w:t>2</w:t>
        </w:r>
        <w:r>
          <w:t>:</w:t>
        </w:r>
        <w:r>
          <w:tab/>
          <w:t>The NSSF is one potential choice of a serving network NF that could host security context protection keys. Another choice could be an NRF which is shared among slices or an NRF that is PLMN-wide.</w:t>
        </w:r>
      </w:ins>
    </w:p>
    <w:p w14:paraId="6616318E" w14:textId="5453F3F0" w:rsidR="006C70E8" w:rsidDel="000A2F60" w:rsidRDefault="006C70E8" w:rsidP="006C70E8">
      <w:pPr>
        <w:pStyle w:val="EditorsNote"/>
        <w:rPr>
          <w:del w:id="845" w:author="S3-212157" w:date="2021-05-23T09:27:00Z"/>
        </w:rPr>
      </w:pPr>
      <w:del w:id="846" w:author="S3-212157" w:date="2021-05-23T09:27:00Z">
        <w:r w:rsidDel="000A2F60">
          <w:delText xml:space="preserve">Editor's Note: The details of key generation and key identifier generation on the NSSF is FFS. </w:delText>
        </w:r>
      </w:del>
    </w:p>
    <w:p w14:paraId="7C77F491" w14:textId="26C4292D" w:rsidR="006C70E8" w:rsidRDefault="006C70E8" w:rsidP="006C70E8">
      <w:pPr>
        <w:pStyle w:val="B1"/>
      </w:pPr>
      <w:del w:id="847" w:author="S3-212157" w:date="2021-05-23T09:27:00Z">
        <w:r w:rsidDel="000A2F60">
          <w:rPr>
            <w:lang w:val="en-US"/>
          </w:rPr>
          <w:delText>14</w:delText>
        </w:r>
      </w:del>
      <w:ins w:id="848" w:author="S3-212157" w:date="2021-05-23T09:27:00Z">
        <w:r w:rsidR="000A2F60">
          <w:t>4</w:t>
        </w:r>
      </w:ins>
      <w:r>
        <w:rPr>
          <w:lang w:val="en-US"/>
        </w:rPr>
        <w:t>.</w:t>
      </w:r>
      <w:r>
        <w:rPr>
          <w:lang w:val="en-US"/>
        </w:rPr>
        <w:tab/>
      </w:r>
      <w:r>
        <w:t xml:space="preserve">The NSSF uses one or more of the provided inputs in Step </w:t>
      </w:r>
      <w:del w:id="849" w:author="S3-212157" w:date="2021-05-23T09:28:00Z">
        <w:r w:rsidDel="000A2F60">
          <w:delText xml:space="preserve">13 </w:delText>
        </w:r>
      </w:del>
      <w:ins w:id="850" w:author="S3-212157" w:date="2021-05-23T09:28:00Z">
        <w:r w:rsidR="000A2F60">
          <w:t xml:space="preserve">3 </w:t>
        </w:r>
      </w:ins>
      <w:r>
        <w:t>to generate a key Kamfreal and a key identifier/token Kamfreal ID.</w:t>
      </w:r>
      <w:r>
        <w:rPr>
          <w:lang w:val="en-US"/>
        </w:rPr>
        <w:t xml:space="preserve"> The NSSF stores the key, key identifier/token and the provided input (RR, target AMF address(es)).</w:t>
      </w:r>
    </w:p>
    <w:p w14:paraId="20EE52AB" w14:textId="00BF1B7B" w:rsidR="006C70E8" w:rsidRDefault="006C70E8" w:rsidP="006C70E8">
      <w:pPr>
        <w:pStyle w:val="B1"/>
      </w:pPr>
      <w:del w:id="851" w:author="S3-212157" w:date="2021-05-23T09:28:00Z">
        <w:r w:rsidDel="000A2F60">
          <w:rPr>
            <w:lang w:val="en-US"/>
          </w:rPr>
          <w:delText>15</w:delText>
        </w:r>
      </w:del>
      <w:ins w:id="852" w:author="S3-212157" w:date="2021-05-23T09:28:00Z">
        <w:r w:rsidR="000A2F60">
          <w:rPr>
            <w:lang w:val="en-US"/>
          </w:rPr>
          <w:t>5</w:t>
        </w:r>
      </w:ins>
      <w:r>
        <w:rPr>
          <w:lang w:val="en-US"/>
        </w:rPr>
        <w:t>.</w:t>
      </w:r>
      <w:r>
        <w:rPr>
          <w:lang w:val="en-US"/>
        </w:rPr>
        <w:tab/>
      </w:r>
      <w:r>
        <w:t xml:space="preserve">The NSSF responds with the Kamfreal and a key identifier/token Kamfreal ID. </w:t>
      </w:r>
    </w:p>
    <w:p w14:paraId="71E6247D" w14:textId="0C438C26" w:rsidR="006C70E8" w:rsidRDefault="006C70E8" w:rsidP="006C70E8">
      <w:pPr>
        <w:pStyle w:val="B1"/>
        <w:rPr>
          <w:ins w:id="853" w:author="S3-212157" w:date="2021-05-23T09:32:00Z"/>
        </w:rPr>
      </w:pPr>
      <w:del w:id="854" w:author="S3-212157" w:date="2021-05-23T09:28:00Z">
        <w:r w:rsidDel="000A2F60">
          <w:rPr>
            <w:lang w:val="en-US"/>
          </w:rPr>
          <w:delText>16</w:delText>
        </w:r>
      </w:del>
      <w:ins w:id="855" w:author="S3-212157" w:date="2021-05-23T09:28:00Z">
        <w:r w:rsidR="000A2F60">
          <w:rPr>
            <w:lang w:val="en-US"/>
          </w:rPr>
          <w:t xml:space="preserve">6 </w:t>
        </w:r>
      </w:ins>
      <w:r>
        <w:rPr>
          <w:lang w:val="en-US"/>
        </w:rPr>
        <w:t>.</w:t>
      </w:r>
      <w:r>
        <w:rPr>
          <w:lang w:val="en-US"/>
        </w:rPr>
        <w:tab/>
        <w:t xml:space="preserve">The initial AMF optionally performs horizontal Kamf derivation of Kamf-0 to generate a new Kamf-1. </w:t>
      </w:r>
      <w:ins w:id="856" w:author="S3-212157" w:date="2021-05-23T09:29:00Z">
        <w:r w:rsidR="000A2F60">
          <w:rPr>
            <w:lang w:val="en-US"/>
          </w:rPr>
          <w:t xml:space="preserve">The option to perform horizontal Kamf derivation depends on local configuration and whether the old AMF has performed horizontal key derivation. If the initial AMF is configured to perform horizontal key derivation the initial AMF only performs horizontal key derivation if the old AMF does not perform one. If the initial AMF is not configured to perform horizontal key derivation then the initial AMF does not perform any horizontal key derivation. </w:t>
        </w:r>
      </w:ins>
      <w:r>
        <w:rPr>
          <w:lang w:val="en-US"/>
        </w:rPr>
        <w:t>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p>
    <w:p w14:paraId="166438D1" w14:textId="13716E0F" w:rsidR="008C63D1" w:rsidRDefault="008C63D1">
      <w:pPr>
        <w:pStyle w:val="EditorsNote"/>
        <w:rPr>
          <w:lang w:val="en-US"/>
        </w:rPr>
        <w:pPrChange w:id="857" w:author="S3-212157" w:date="2021-05-23T09:50:00Z">
          <w:pPr>
            <w:pStyle w:val="B1"/>
          </w:pPr>
        </w:pPrChange>
      </w:pPr>
      <w:ins w:id="858" w:author="S3-212157" w:date="2021-05-23T09:32:00Z">
        <w:r>
          <w:rPr>
            <w:lang w:val="en-US"/>
          </w:rPr>
          <w:t>Editor's Note: Backward security is FFS in case the initial AMF decides not to perform horizontal key derivation.</w:t>
        </w:r>
      </w:ins>
    </w:p>
    <w:p w14:paraId="2512BC5C" w14:textId="19245573" w:rsidR="006C70E8" w:rsidRDefault="006C70E8" w:rsidP="006C70E8">
      <w:pPr>
        <w:pStyle w:val="B1"/>
        <w:rPr>
          <w:ins w:id="859" w:author="S3-212157" w:date="2021-05-23T09:37:00Z"/>
          <w:lang w:val="en-US"/>
        </w:rPr>
      </w:pPr>
      <w:del w:id="860" w:author="S3-212157" w:date="2021-05-23T09:32:00Z">
        <w:r w:rsidDel="008C63D1">
          <w:rPr>
            <w:lang w:val="en-US"/>
          </w:rPr>
          <w:delText>17</w:delText>
        </w:r>
      </w:del>
      <w:ins w:id="861" w:author="S3-212157" w:date="2021-05-23T09:32:00Z">
        <w:r w:rsidR="008C63D1">
          <w:rPr>
            <w:lang w:val="en-US"/>
          </w:rPr>
          <w:t>7</w:t>
        </w:r>
      </w:ins>
      <w:r>
        <w:rPr>
          <w:lang w:val="en-US"/>
        </w:rPr>
        <w:t>.</w:t>
      </w:r>
      <w:r>
        <w:rPr>
          <w:lang w:val="en-US"/>
        </w:rPr>
        <w:tab/>
        <w:t xml:space="preserve">The initial AMF encrypts the security context (including Kamf-0 or Kamf-1), the </w:t>
      </w:r>
      <w:r>
        <w:t>keyAmfHDerivationInd indicator</w:t>
      </w:r>
      <w:r>
        <w:rPr>
          <w:lang w:val="en-US"/>
        </w:rPr>
        <w:t xml:space="preserve"> and potentially other parameters (e.g. UL/DL NAS COUNTs if horizontal key derivation was performed in Step </w:t>
      </w:r>
      <w:del w:id="862" w:author="S3-212157" w:date="2021-05-23T09:32:00Z">
        <w:r w:rsidDel="008C63D1">
          <w:rPr>
            <w:lang w:val="en-US"/>
          </w:rPr>
          <w:delText>16</w:delText>
        </w:r>
      </w:del>
      <w:ins w:id="863" w:author="S3-212157" w:date="2021-05-23T09:32:00Z">
        <w:r w:rsidR="008C63D1">
          <w:rPr>
            <w:lang w:val="en-US"/>
          </w:rPr>
          <w:t>6</w:t>
        </w:r>
      </w:ins>
      <w:r>
        <w:rPr>
          <w:lang w:val="en-US"/>
        </w:rPr>
        <w:t xml:space="preserve">) with the Kamfreal and creates a protected 5G NAS security context container. </w:t>
      </w:r>
      <w:ins w:id="864" w:author="S3-212157" w:date="2021-05-23T09:33:00Z">
        <w:r w:rsidR="008C63D1">
          <w:rPr>
            <w:lang w:val="en-US"/>
          </w:rPr>
          <w:t xml:space="preserve">The initial AMF may integrity protect the 5G NAS security context container using an addition integrity protection key Kamfreal_int obtained by the NSSF in step 5 or generate a pair of keys (encryption and integrity protection based on the Kamfreal key. </w:t>
        </w:r>
      </w:ins>
      <w:r>
        <w:rPr>
          <w:lang w:val="en-US"/>
        </w:rPr>
        <w:t xml:space="preserve">With respect to the protection algorithm(s) there are multiple alternatives. The protection algorithm(s) could be assumed to static and known to all the AMFs. Or the initial AMF could select one of the algorithms from a set and indicate the algorithm information in the Steps </w:t>
      </w:r>
      <w:del w:id="865" w:author="S3-212157" w:date="2021-05-23T09:33:00Z">
        <w:r w:rsidDel="008C63D1">
          <w:rPr>
            <w:lang w:val="en-US"/>
          </w:rPr>
          <w:delText>18</w:delText>
        </w:r>
      </w:del>
      <w:ins w:id="866" w:author="S3-212157" w:date="2021-05-23T09:33:00Z">
        <w:r w:rsidR="008C63D1">
          <w:rPr>
            <w:lang w:val="en-US"/>
          </w:rPr>
          <w:t>8</w:t>
        </w:r>
      </w:ins>
      <w:r>
        <w:rPr>
          <w:lang w:val="en-US"/>
        </w:rPr>
        <w:t>-</w:t>
      </w:r>
      <w:del w:id="867" w:author="S3-212157" w:date="2021-05-23T09:33:00Z">
        <w:r w:rsidDel="008C63D1">
          <w:rPr>
            <w:lang w:val="en-US"/>
          </w:rPr>
          <w:delText xml:space="preserve">19 </w:delText>
        </w:r>
      </w:del>
      <w:ins w:id="868" w:author="S3-212157" w:date="2021-05-23T09:33:00Z">
        <w:r w:rsidR="008C63D1">
          <w:rPr>
            <w:lang w:val="en-US"/>
          </w:rPr>
          <w:t xml:space="preserve">9 </w:t>
        </w:r>
      </w:ins>
      <w:r>
        <w:rPr>
          <w:lang w:val="en-US"/>
        </w:rPr>
        <w:t xml:space="preserve">in the protected 5G security context container.  The NAS protection algorithms could be used for the protection of the 5G </w:t>
      </w:r>
      <w:del w:id="869" w:author="S3-212157" w:date="2021-05-23T09:33:00Z">
        <w:r w:rsidDel="008C63D1">
          <w:rPr>
            <w:lang w:val="en-US"/>
          </w:rPr>
          <w:delText xml:space="preserve">NAs </w:delText>
        </w:r>
      </w:del>
      <w:ins w:id="870" w:author="S3-212157" w:date="2021-05-23T09:33:00Z">
        <w:r w:rsidR="008C63D1">
          <w:rPr>
            <w:lang w:val="en-US"/>
          </w:rPr>
          <w:t xml:space="preserve">NAS </w:t>
        </w:r>
      </w:ins>
      <w:r>
        <w:rPr>
          <w:lang w:val="en-US"/>
        </w:rPr>
        <w:t xml:space="preserve">security context container with parameters to be determined in the normative phase.   </w:t>
      </w:r>
    </w:p>
    <w:p w14:paraId="65E3AF31" w14:textId="30184FDD" w:rsidR="00F303BE" w:rsidRDefault="00F303BE" w:rsidP="00F303BE">
      <w:pPr>
        <w:pStyle w:val="NO"/>
        <w:rPr>
          <w:ins w:id="871" w:author="S3-212157" w:date="2021-05-23T09:37:00Z"/>
          <w:lang w:val="en-US"/>
        </w:rPr>
      </w:pPr>
      <w:ins w:id="872" w:author="S3-212157" w:date="2021-05-23T09:37:00Z">
        <w:r>
          <w:t>NOTE</w:t>
        </w:r>
      </w:ins>
      <w:ins w:id="873" w:author="Rapporteur" w:date="2021-05-24T22:29:00Z">
        <w:r w:rsidR="00017ECF">
          <w:t> </w:t>
        </w:r>
      </w:ins>
      <w:ins w:id="874" w:author="S3-212157" w:date="2021-05-23T09:37:00Z">
        <w:del w:id="875" w:author="Rapporteur" w:date="2021-05-24T22:29:00Z">
          <w:r w:rsidDel="00017ECF">
            <w:delText xml:space="preserve"> </w:delText>
          </w:r>
        </w:del>
        <w:del w:id="876" w:author="Rapporteur" w:date="2021-05-23T09:52:00Z">
          <w:r w:rsidRPr="0081284B" w:rsidDel="00815646">
            <w:rPr>
              <w:highlight w:val="yellow"/>
            </w:rPr>
            <w:delText>X</w:delText>
          </w:r>
        </w:del>
        <w:r>
          <w:t>3:</w:t>
        </w:r>
        <w:r>
          <w:tab/>
        </w:r>
        <w:r w:rsidRPr="004D54E3">
          <w:t xml:space="preserve">The details of </w:t>
        </w:r>
        <w:r>
          <w:t>protection of the 5G NAS security context container can be specified in the normative phase</w:t>
        </w:r>
        <w:r w:rsidRPr="004D54E3">
          <w:t>.</w:t>
        </w:r>
        <w:r>
          <w:t xml:space="preserve"> There are at least two options that could be explored in the normative phase. One option is to include the request of two keys (encryption, integrity protection) in Step 3 or the generation of two keys (encryption, integrity protection) based on the Kamfreal key at the initial AMF and target AMF. </w:t>
        </w:r>
      </w:ins>
    </w:p>
    <w:p w14:paraId="21EEE203" w14:textId="5C03C6B5" w:rsidR="00F303BE" w:rsidDel="00F303BE" w:rsidRDefault="00F303BE" w:rsidP="006C70E8">
      <w:pPr>
        <w:pStyle w:val="B1"/>
        <w:rPr>
          <w:del w:id="877" w:author="S3-212157" w:date="2021-05-23T09:37:00Z"/>
          <w:lang w:val="en-US"/>
        </w:rPr>
      </w:pPr>
    </w:p>
    <w:p w14:paraId="5AD0CD18" w14:textId="7964D2A7" w:rsidR="006C70E8" w:rsidDel="00BA7C49" w:rsidRDefault="006C70E8" w:rsidP="005E093B">
      <w:pPr>
        <w:pStyle w:val="EditorsNote"/>
        <w:rPr>
          <w:del w:id="878" w:author="S3-212157" w:date="2021-05-23T09:33:00Z"/>
          <w:lang w:val="en-US"/>
        </w:rPr>
      </w:pPr>
      <w:del w:id="879" w:author="S3-212157" w:date="2021-05-23T09:33:00Z">
        <w:r w:rsidDel="00BA7C49">
          <w:rPr>
            <w:lang w:val="en-US"/>
          </w:rPr>
          <w:delText xml:space="preserve">Editor's Note: It is </w:delText>
        </w:r>
        <w:r w:rsidRPr="005E093B" w:rsidDel="00BA7C49">
          <w:delText>FFS</w:delText>
        </w:r>
        <w:r w:rsidDel="00BA7C49">
          <w:rPr>
            <w:lang w:val="en-US"/>
          </w:rPr>
          <w:delText xml:space="preserve"> if and how the 5G NAS security context container is integrity protected. </w:delText>
        </w:r>
      </w:del>
    </w:p>
    <w:p w14:paraId="1758E9FD" w14:textId="5163E974" w:rsidR="006C70E8" w:rsidRDefault="006C70E8" w:rsidP="006C70E8">
      <w:pPr>
        <w:pStyle w:val="B1"/>
        <w:rPr>
          <w:lang w:val="en-US"/>
        </w:rPr>
      </w:pPr>
      <w:del w:id="880" w:author="S3-212157" w:date="2021-05-23T09:34:00Z">
        <w:r w:rsidDel="00F303BE">
          <w:rPr>
            <w:lang w:val="en-US"/>
          </w:rPr>
          <w:delText>18</w:delText>
        </w:r>
      </w:del>
      <w:ins w:id="881" w:author="S3-212157" w:date="2021-05-23T09:34:00Z">
        <w:r w:rsidR="00F303BE">
          <w:rPr>
            <w:lang w:val="en-US"/>
          </w:rPr>
          <w:t>8</w:t>
        </w:r>
      </w:ins>
      <w:r>
        <w:rPr>
          <w:lang w:val="en-US"/>
        </w:rPr>
        <w:t>.</w:t>
      </w:r>
      <w:r>
        <w:rPr>
          <w:lang w:val="en-US"/>
        </w:rPr>
        <w:tab/>
        <w:t>The initial AMF forwards the complete Registration Request message, the protected 5G NAS security context container, the Kamfreal ID and potentially other parameters (e.g. AMF address(es)) to the RAN.</w:t>
      </w:r>
    </w:p>
    <w:p w14:paraId="49154156" w14:textId="038697AF" w:rsidR="006C70E8" w:rsidRDefault="006C70E8" w:rsidP="006C70E8">
      <w:pPr>
        <w:pStyle w:val="B1"/>
        <w:rPr>
          <w:lang w:val="en-US"/>
        </w:rPr>
      </w:pPr>
      <w:del w:id="882" w:author="S3-212157" w:date="2021-05-23T09:34:00Z">
        <w:r w:rsidDel="00F303BE">
          <w:rPr>
            <w:lang w:val="en-US"/>
          </w:rPr>
          <w:delText>19</w:delText>
        </w:r>
      </w:del>
      <w:ins w:id="883" w:author="S3-212157" w:date="2021-05-23T09:34:00Z">
        <w:r w:rsidR="00F303BE">
          <w:rPr>
            <w:lang w:val="en-US"/>
          </w:rPr>
          <w:t>9</w:t>
        </w:r>
      </w:ins>
      <w:r>
        <w:rPr>
          <w:lang w:val="en-US"/>
        </w:rPr>
        <w:t>.</w:t>
      </w:r>
      <w:r>
        <w:rPr>
          <w:lang w:val="en-US"/>
        </w:rPr>
        <w:tab/>
        <w:t>The RAN forwards the complete Registration Request message, the protected 5G NAS security context container, the Kamfreal ID to the target AMF.</w:t>
      </w:r>
    </w:p>
    <w:p w14:paraId="4F786372" w14:textId="59FABB81" w:rsidR="006C70E8" w:rsidRDefault="006C70E8" w:rsidP="006C70E8">
      <w:pPr>
        <w:pStyle w:val="B1"/>
        <w:rPr>
          <w:lang w:val="en-US"/>
        </w:rPr>
      </w:pPr>
      <w:del w:id="884" w:author="S3-212157" w:date="2021-05-23T09:34:00Z">
        <w:r w:rsidDel="00F303BE">
          <w:rPr>
            <w:lang w:val="en-US"/>
          </w:rPr>
          <w:delText>20</w:delText>
        </w:r>
      </w:del>
      <w:ins w:id="885" w:author="S3-212157" w:date="2021-05-23T09:34:00Z">
        <w:r w:rsidR="00F303BE">
          <w:rPr>
            <w:lang w:val="en-US"/>
          </w:rPr>
          <w:t>10</w:t>
        </w:r>
      </w:ins>
      <w:r>
        <w:rPr>
          <w:lang w:val="en-US"/>
        </w:rPr>
        <w:t>.</w:t>
      </w:r>
      <w:r>
        <w:rPr>
          <w:lang w:val="en-US"/>
        </w:rPr>
        <w:tab/>
        <w:t xml:space="preserve">The target AMF requests the </w:t>
      </w:r>
      <w:del w:id="886" w:author="S3-212157" w:date="2021-05-23T09:34:00Z">
        <w:r w:rsidDel="00F303BE">
          <w:rPr>
            <w:lang w:val="en-US"/>
          </w:rPr>
          <w:delText xml:space="preserve">protection </w:delText>
        </w:r>
      </w:del>
      <w:ins w:id="887" w:author="S3-212157" w:date="2021-05-23T09:34:00Z">
        <w:r w:rsidR="00F303BE">
          <w:rPr>
            <w:lang w:val="en-US"/>
          </w:rPr>
          <w:t xml:space="preserve">encryption </w:t>
        </w:r>
      </w:ins>
      <w:r>
        <w:rPr>
          <w:lang w:val="en-US"/>
        </w:rPr>
        <w:t xml:space="preserve">key Kamfreal </w:t>
      </w:r>
      <w:ins w:id="888" w:author="S3-212157" w:date="2021-05-23T09:35:00Z">
        <w:r w:rsidR="00F303BE">
          <w:rPr>
            <w:lang w:val="en-US"/>
          </w:rPr>
          <w:t xml:space="preserve">and potentially an integrity protection key Kamfreal_int </w:t>
        </w:r>
      </w:ins>
      <w:r>
        <w:rPr>
          <w:lang w:val="en-US"/>
        </w:rPr>
        <w:t>from the NSSF by providing the its own address, the RR, and the Kamfreal ID to the NSSF. The NSSF verifies that the target AMF is included in the target AMF set or its address matches one of the target AMF addresses provided by the initial AMF. If the verification is successful the NSSF returns the protection key</w:t>
      </w:r>
      <w:ins w:id="889" w:author="S3-212157" w:date="2021-05-23T09:35:00Z">
        <w:r w:rsidR="00F303BE">
          <w:rPr>
            <w:lang w:val="en-US"/>
          </w:rPr>
          <w:t>(s)</w:t>
        </w:r>
      </w:ins>
      <w:r>
        <w:rPr>
          <w:lang w:val="en-US"/>
        </w:rPr>
        <w:t xml:space="preserve"> Kamfreal </w:t>
      </w:r>
      <w:ins w:id="890" w:author="S3-212157" w:date="2021-05-23T09:35:00Z">
        <w:r w:rsidR="00F303BE">
          <w:rPr>
            <w:lang w:val="en-US"/>
          </w:rPr>
          <w:t xml:space="preserve">and potentially Kamfreal_int </w:t>
        </w:r>
      </w:ins>
      <w:r>
        <w:rPr>
          <w:lang w:val="en-US"/>
        </w:rPr>
        <w:t>to the target AMF and deletes the Kamfreal and Kamfreal ID.</w:t>
      </w:r>
    </w:p>
    <w:p w14:paraId="588BF922" w14:textId="76A8BFBB" w:rsidR="006C70E8" w:rsidRDefault="006C70E8" w:rsidP="006C70E8">
      <w:pPr>
        <w:pStyle w:val="B1"/>
        <w:rPr>
          <w:lang w:val="en-US"/>
        </w:rPr>
      </w:pPr>
      <w:del w:id="891" w:author="S3-212157" w:date="2021-05-23T09:35:00Z">
        <w:r w:rsidDel="00F303BE">
          <w:rPr>
            <w:lang w:val="en-US"/>
          </w:rPr>
          <w:delText>21</w:delText>
        </w:r>
      </w:del>
      <w:ins w:id="892" w:author="S3-212157" w:date="2021-05-23T09:35:00Z">
        <w:r w:rsidR="00F303BE">
          <w:rPr>
            <w:lang w:val="en-US"/>
          </w:rPr>
          <w:t>11</w:t>
        </w:r>
      </w:ins>
      <w:r>
        <w:rPr>
          <w:lang w:val="en-US"/>
        </w:rPr>
        <w:t>.</w:t>
      </w:r>
      <w:r>
        <w:rPr>
          <w:lang w:val="en-US"/>
        </w:rPr>
        <w:tab/>
        <w:t>The target AMF decrypts the protected 5G NAS security context container.</w:t>
      </w:r>
      <w:ins w:id="893" w:author="S3-212157" w:date="2021-05-23T09:35:00Z">
        <w:r w:rsidR="00F303BE">
          <w:rPr>
            <w:lang w:val="en-US"/>
          </w:rPr>
          <w:t xml:space="preserve"> If the 5G NAS security context container is also integrity protected the target AMF verifies the protected container.</w:t>
        </w:r>
      </w:ins>
    </w:p>
    <w:p w14:paraId="0CE17CB3" w14:textId="650CB052" w:rsidR="006C70E8" w:rsidRDefault="006C70E8" w:rsidP="006C70E8">
      <w:pPr>
        <w:pStyle w:val="B1"/>
        <w:rPr>
          <w:lang w:eastAsia="zh-CN"/>
        </w:rPr>
      </w:pPr>
      <w:del w:id="894" w:author="S3-212157" w:date="2021-05-23T09:36:00Z">
        <w:r w:rsidDel="00F303BE">
          <w:rPr>
            <w:lang w:val="en-US"/>
          </w:rPr>
          <w:delText>22</w:delText>
        </w:r>
      </w:del>
      <w:ins w:id="895" w:author="S3-212157" w:date="2021-05-23T09:36:00Z">
        <w:r w:rsidR="00F303BE">
          <w:rPr>
            <w:lang w:val="en-US"/>
          </w:rPr>
          <w:t>12</w:t>
        </w:r>
      </w:ins>
      <w:r>
        <w:rPr>
          <w:lang w:val="en-US"/>
        </w:rPr>
        <w:t>.</w:t>
      </w:r>
      <w:r>
        <w:rPr>
          <w:lang w:val="en-US"/>
        </w:rPr>
        <w:tab/>
      </w:r>
      <w:r>
        <w:rPr>
          <w:lang w:eastAsia="zh-CN"/>
        </w:rPr>
        <w:tab/>
        <w:t xml:space="preserve">After decrypting the security context, </w:t>
      </w:r>
    </w:p>
    <w:p w14:paraId="41798F5B" w14:textId="72556282" w:rsidR="006C70E8" w:rsidRDefault="006C70E8" w:rsidP="006C70E8">
      <w:pPr>
        <w:pStyle w:val="B2"/>
        <w:rPr>
          <w:lang w:eastAsia="zh-CN"/>
        </w:rPr>
      </w:pPr>
      <w:r>
        <w:rPr>
          <w:lang w:eastAsia="zh-CN"/>
        </w:rPr>
        <w:tab/>
        <w:t xml:space="preserve">if SUCI is included in the Registration Request, the target AMF skips step </w:t>
      </w:r>
      <w:del w:id="896" w:author="S3-212157" w:date="2021-05-23T09:36:00Z">
        <w:r w:rsidDel="00F303BE">
          <w:rPr>
            <w:lang w:eastAsia="zh-CN"/>
          </w:rPr>
          <w:delText xml:space="preserve">22 </w:delText>
        </w:r>
      </w:del>
      <w:ins w:id="897" w:author="S3-212157" w:date="2021-05-23T09:36:00Z">
        <w:r w:rsidR="00F303BE">
          <w:rPr>
            <w:lang w:eastAsia="zh-CN"/>
          </w:rPr>
          <w:t xml:space="preserve">12 </w:t>
        </w:r>
      </w:ins>
      <w:r>
        <w:rPr>
          <w:lang w:eastAsia="zh-CN"/>
        </w:rPr>
        <w:t xml:space="preserve">(as no additional information about established PDU sessions etc. is stored in the old AMF). </w:t>
      </w:r>
    </w:p>
    <w:p w14:paraId="6F7D75F7" w14:textId="77777777" w:rsidR="006C70E8" w:rsidRDefault="006C70E8" w:rsidP="006C70E8">
      <w:pPr>
        <w:pStyle w:val="B2"/>
        <w:rPr>
          <w:lang w:eastAsia="zh-CN"/>
        </w:rPr>
      </w:pPr>
      <w:r>
        <w:rPr>
          <w:lang w:eastAsia="zh-CN"/>
        </w:rPr>
        <w:lastRenderedPageBreak/>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B2371C0" w14:textId="7343DA12" w:rsidR="006C70E8" w:rsidRDefault="006C70E8" w:rsidP="006C70E8">
      <w:pPr>
        <w:pStyle w:val="B3"/>
        <w:rPr>
          <w:lang w:eastAsia="zh-CN"/>
        </w:rPr>
      </w:pPr>
      <w:r>
        <w:rPr>
          <w:lang w:eastAsia="zh-CN"/>
        </w:rPr>
        <w:t>-</w:t>
      </w:r>
      <w:r>
        <w:rPr>
          <w:lang w:eastAsia="zh-CN"/>
        </w:rPr>
        <w:tab/>
        <w:t xml:space="preserve">If there is no connectivity between the target AMF and old AMF (cases 2.a.ii and 2.b.ii in clause 4.3), the target AMF skips step </w:t>
      </w:r>
      <w:del w:id="898" w:author="S3-212157" w:date="2021-05-23T09:43:00Z">
        <w:r w:rsidDel="00AB59BE">
          <w:rPr>
            <w:lang w:eastAsia="zh-CN"/>
          </w:rPr>
          <w:delText xml:space="preserve">22 </w:delText>
        </w:r>
      </w:del>
      <w:ins w:id="899" w:author="S3-212157" w:date="2021-05-23T09:43:00Z">
        <w:r w:rsidR="00AB59BE">
          <w:rPr>
            <w:lang w:eastAsia="zh-CN"/>
          </w:rPr>
          <w:t xml:space="preserve">12 </w:t>
        </w:r>
      </w:ins>
      <w:r>
        <w:rPr>
          <w:lang w:eastAsia="zh-CN"/>
        </w:rPr>
        <w:t xml:space="preserve">(as any additional information about established PDU sessions etc. stored in the old AMF cannot be retrieved by the target AMF). </w:t>
      </w:r>
    </w:p>
    <w:p w14:paraId="59CFB7AD" w14:textId="77777777" w:rsidR="006C70E8" w:rsidRDefault="006C70E8" w:rsidP="006C70E8">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10C65B64" w14:textId="6B470E4B" w:rsidR="006C70E8" w:rsidRDefault="006C70E8" w:rsidP="006C70E8">
      <w:pPr>
        <w:pStyle w:val="B1"/>
        <w:rPr>
          <w:lang w:val="en-US"/>
        </w:rPr>
      </w:pPr>
      <w:del w:id="900" w:author="S3-212157" w:date="2021-05-23T09:43:00Z">
        <w:r w:rsidDel="008E017E">
          <w:rPr>
            <w:lang w:val="en-US"/>
          </w:rPr>
          <w:delText>23</w:delText>
        </w:r>
      </w:del>
      <w:ins w:id="901" w:author="S3-212157" w:date="2021-05-23T09:43:00Z">
        <w:r w:rsidR="008E017E">
          <w:rPr>
            <w:lang w:val="en-US"/>
          </w:rPr>
          <w:t>13</w:t>
        </w:r>
      </w:ins>
      <w:r>
        <w:rPr>
          <w:lang w:val="en-US"/>
        </w:rPr>
        <w:t>.</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p>
    <w:p w14:paraId="24ACC241" w14:textId="18747DE3" w:rsidR="006C70E8" w:rsidRDefault="008E017E" w:rsidP="006C70E8">
      <w:pPr>
        <w:pStyle w:val="B1"/>
        <w:rPr>
          <w:lang w:val="en-US"/>
        </w:rPr>
      </w:pPr>
      <w:ins w:id="902" w:author="S3-212157" w:date="2021-05-23T09:43:00Z">
        <w:r>
          <w:rPr>
            <w:lang w:val="en-US"/>
          </w:rPr>
          <w:t>1</w:t>
        </w:r>
      </w:ins>
      <w:del w:id="903" w:author="S3-212157" w:date="2021-05-23T09:43:00Z">
        <w:r w:rsidR="006C70E8" w:rsidDel="008E017E">
          <w:rPr>
            <w:lang w:val="en-US"/>
          </w:rPr>
          <w:delText>24</w:delText>
        </w:r>
      </w:del>
      <w:ins w:id="904" w:author="S3-212157" w:date="2021-05-23T09:43:00Z">
        <w:r>
          <w:rPr>
            <w:lang w:val="en-US"/>
          </w:rPr>
          <w:t>4</w:t>
        </w:r>
      </w:ins>
      <w:r w:rsidR="006C70E8">
        <w:rPr>
          <w:lang w:val="en-US"/>
        </w:rPr>
        <w:t>.</w:t>
      </w:r>
      <w:r w:rsidR="006C70E8">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12A4F090" w14:textId="77777777" w:rsidR="006C70E8" w:rsidRDefault="006C70E8" w:rsidP="005E093B">
      <w:pPr>
        <w:pStyle w:val="B1"/>
        <w:rPr>
          <w:lang w:val="en-US"/>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5CAD7996" w14:textId="630DDBB6" w:rsidR="006C70E8" w:rsidRDefault="006C70E8" w:rsidP="006C70E8">
      <w:pPr>
        <w:pStyle w:val="B1"/>
        <w:rPr>
          <w:lang w:val="en-US"/>
        </w:rPr>
      </w:pPr>
      <w:del w:id="905" w:author="S3-212157" w:date="2021-05-23T09:43:00Z">
        <w:r w:rsidDel="008E017E">
          <w:rPr>
            <w:lang w:val="en-US"/>
          </w:rPr>
          <w:delText>25</w:delText>
        </w:r>
      </w:del>
      <w:ins w:id="906" w:author="S3-212157" w:date="2021-05-23T09:43:00Z">
        <w:r w:rsidR="008E017E">
          <w:rPr>
            <w:lang w:val="en-US"/>
          </w:rPr>
          <w:t>15</w:t>
        </w:r>
      </w:ins>
      <w:r>
        <w:rPr>
          <w:lang w:val="en-US"/>
        </w:rPr>
        <w:t>-</w:t>
      </w:r>
      <w:del w:id="907" w:author="S3-212157" w:date="2021-05-23T09:43:00Z">
        <w:r w:rsidDel="008E017E">
          <w:rPr>
            <w:lang w:val="en-US"/>
          </w:rPr>
          <w:delText>26</w:delText>
        </w:r>
      </w:del>
      <w:ins w:id="908" w:author="S3-212157" w:date="2021-05-23T09:43:00Z">
        <w:r w:rsidR="008E017E">
          <w:rPr>
            <w:lang w:val="en-US"/>
          </w:rPr>
          <w:t>16</w:t>
        </w:r>
      </w:ins>
      <w:r>
        <w:rPr>
          <w:lang w:val="en-US"/>
        </w:rPr>
        <w:t>.</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p>
    <w:p w14:paraId="061E4EF4" w14:textId="77777777" w:rsidR="006C70E8" w:rsidRDefault="006C70E8" w:rsidP="006C70E8">
      <w:pPr>
        <w:pStyle w:val="EditorsNote"/>
        <w:rPr>
          <w:lang w:val="en-US" w:eastAsia="zh-CN"/>
        </w:rPr>
      </w:pPr>
    </w:p>
    <w:p w14:paraId="53C7A9DA" w14:textId="1DD84CB1" w:rsidR="006C70E8" w:rsidRDefault="006C70E8" w:rsidP="006C70E8">
      <w:pPr>
        <w:pStyle w:val="Heading3"/>
        <w:rPr>
          <w:rFonts w:eastAsia="SimSun"/>
        </w:rPr>
      </w:pPr>
      <w:bookmarkStart w:id="909" w:name="_Toc72788042"/>
      <w:r>
        <w:rPr>
          <w:rFonts w:eastAsia="SimSun"/>
        </w:rPr>
        <w:t>6.</w:t>
      </w:r>
      <w:r w:rsidR="0031209D">
        <w:rPr>
          <w:rFonts w:eastAsia="SimSun"/>
        </w:rPr>
        <w:t>9</w:t>
      </w:r>
      <w:r>
        <w:rPr>
          <w:rFonts w:eastAsia="SimSun"/>
        </w:rPr>
        <w:t>.3</w:t>
      </w:r>
      <w:r>
        <w:rPr>
          <w:rFonts w:eastAsia="SimSun"/>
        </w:rPr>
        <w:tab/>
        <w:t>Evaluation</w:t>
      </w:r>
      <w:bookmarkEnd w:id="909"/>
    </w:p>
    <w:p w14:paraId="2DCBE76A" w14:textId="77777777" w:rsidR="006C70E8" w:rsidRDefault="006C70E8" w:rsidP="006C70E8">
      <w:pPr>
        <w:rPr>
          <w:rFonts w:eastAsia="SimSun"/>
        </w:rPr>
      </w:pPr>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02799179" w14:textId="0E02F553" w:rsidR="006C70E8" w:rsidRDefault="006C70E8" w:rsidP="006C70E8">
      <w:pPr>
        <w:rPr>
          <w:noProof/>
        </w:rPr>
      </w:pPr>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r w:rsidR="0031209D">
        <w:rPr>
          <w:noProof/>
        </w:rPr>
        <w:t>5</w:t>
      </w:r>
      <w:r>
        <w:rPr>
          <w:noProof/>
        </w:rPr>
        <w:t>].</w:t>
      </w:r>
    </w:p>
    <w:p w14:paraId="0CCE78C5" w14:textId="77777777" w:rsidR="006C70E8" w:rsidRDefault="006C70E8" w:rsidP="006C70E8">
      <w:pPr>
        <w:rPr>
          <w:lang w:val="en-US"/>
        </w:rPr>
      </w:pPr>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w:t>
      </w:r>
    </w:p>
    <w:p w14:paraId="67FBDEAE" w14:textId="77777777" w:rsidR="006C70E8" w:rsidRDefault="006C70E8" w:rsidP="006C70E8">
      <w:pPr>
        <w:rPr>
          <w:lang w:val="en-US"/>
        </w:rPr>
      </w:pPr>
      <w:r>
        <w:rPr>
          <w:lang w:val="en-US"/>
        </w:rPr>
        <w:t xml:space="preserve">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449AA420" w14:textId="77777777" w:rsidR="006C70E8" w:rsidRDefault="006C70E8" w:rsidP="006C70E8">
      <w:pPr>
        <w:rPr>
          <w:noProof/>
        </w:rPr>
      </w:pPr>
      <w:r>
        <w:rPr>
          <w:noProof/>
        </w:rPr>
        <w:t>This solution has the following impact:</w:t>
      </w:r>
    </w:p>
    <w:p w14:paraId="7B9731E5" w14:textId="77777777" w:rsidR="006C70E8" w:rsidRDefault="006C70E8" w:rsidP="006C70E8">
      <w:pPr>
        <w:pStyle w:val="B1"/>
        <w:rPr>
          <w:noProof/>
        </w:rPr>
      </w:pPr>
      <w:r>
        <w:rPr>
          <w:noProof/>
        </w:rPr>
        <w:t xml:space="preserve">UE: </w:t>
      </w:r>
    </w:p>
    <w:p w14:paraId="726208F6" w14:textId="739B5ABA" w:rsidR="006C70E8" w:rsidRDefault="00556C30">
      <w:pPr>
        <w:pStyle w:val="B2"/>
        <w:rPr>
          <w:noProof/>
        </w:rPr>
        <w:pPrChange w:id="910" w:author="S3-212157" w:date="2021-05-23T09:46:00Z">
          <w:pPr>
            <w:pStyle w:val="EditorsNote"/>
          </w:pPr>
        </w:pPrChange>
      </w:pPr>
      <w:ins w:id="911" w:author="S3-212157" w:date="2021-05-23T09:46:00Z">
        <w:r>
          <w:rPr>
            <w:noProof/>
          </w:rPr>
          <w:t>-</w:t>
        </w:r>
        <w:r>
          <w:rPr>
            <w:noProof/>
          </w:rPr>
          <w:tab/>
        </w:r>
      </w:ins>
      <w:ins w:id="912" w:author="S3-212157" w:date="2021-05-23T09:44:00Z">
        <w:r w:rsidR="004273ED" w:rsidRPr="00556C30">
          <w:rPr>
            <w:noProof/>
          </w:rPr>
          <w:t>The solution does not have any impacts on the UE.</w:t>
        </w:r>
      </w:ins>
      <w:del w:id="913" w:author="S3-212157" w:date="2021-05-23T09:45:00Z">
        <w:r w:rsidR="006C70E8" w:rsidDel="00556C30">
          <w:rPr>
            <w:noProof/>
          </w:rPr>
          <w:delText>Editor's Note: It is FFS if the solution impacts the UE</w:delText>
        </w:r>
      </w:del>
    </w:p>
    <w:p w14:paraId="35FEBF6D" w14:textId="77777777" w:rsidR="006C70E8" w:rsidRDefault="006C70E8" w:rsidP="006C70E8">
      <w:pPr>
        <w:pStyle w:val="B1"/>
        <w:rPr>
          <w:noProof/>
        </w:rPr>
      </w:pPr>
      <w:r>
        <w:rPr>
          <w:noProof/>
        </w:rPr>
        <w:lastRenderedPageBreak/>
        <w:t>AMF:</w:t>
      </w:r>
    </w:p>
    <w:p w14:paraId="09028E65" w14:textId="691CA84A" w:rsidR="006C70E8" w:rsidRDefault="006C70E8" w:rsidP="006C70E8">
      <w:pPr>
        <w:pStyle w:val="B2"/>
        <w:rPr>
          <w:noProof/>
        </w:rPr>
      </w:pP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id="914" w:author="S3-212157" w:date="2021-05-23T09:44:00Z">
        <w:r w:rsidR="004273ED">
          <w:rPr>
            <w:noProof/>
          </w:rPr>
          <w:t>The decision is based on local configuration and whether the old AMF has performed horizontal key derivation.</w:t>
        </w:r>
      </w:ins>
    </w:p>
    <w:p w14:paraId="421D6B58" w14:textId="77777777" w:rsidR="006C70E8" w:rsidRDefault="006C70E8" w:rsidP="006C70E8">
      <w:pPr>
        <w:pStyle w:val="B2"/>
        <w:rPr>
          <w:noProof/>
        </w:rPr>
      </w:pPr>
      <w:r>
        <w:rPr>
          <w:noProof/>
        </w:rPr>
        <w:t>-</w:t>
      </w:r>
      <w:r>
        <w:rPr>
          <w:noProof/>
        </w:rPr>
        <w:tab/>
        <w:t xml:space="preserve">The initial AMF needs to request for a protection key from the NSSF and process the NSSF response. </w:t>
      </w:r>
    </w:p>
    <w:p w14:paraId="7DABE0B6" w14:textId="77777777" w:rsidR="006C70E8" w:rsidRDefault="006C70E8" w:rsidP="006C70E8">
      <w:pPr>
        <w:pStyle w:val="B2"/>
        <w:rPr>
          <w:noProof/>
        </w:rPr>
      </w:pPr>
      <w:r>
        <w:rPr>
          <w:noProof/>
        </w:rPr>
        <w:t>-</w:t>
      </w:r>
      <w:r>
        <w:rPr>
          <w:noProof/>
        </w:rPr>
        <w:tab/>
        <w:t>The initial AMF needs to encrypt the 5G NAS security context and potentially other parameters and produce the protected 5G NAS security context container.</w:t>
      </w:r>
    </w:p>
    <w:p w14:paraId="45D8ACD7" w14:textId="77777777" w:rsidR="006C70E8" w:rsidRDefault="006C70E8" w:rsidP="006C70E8">
      <w:pPr>
        <w:pStyle w:val="B2"/>
        <w:rPr>
          <w:noProof/>
        </w:rPr>
      </w:pPr>
      <w:r>
        <w:rPr>
          <w:noProof/>
        </w:rPr>
        <w:t>-</w:t>
      </w:r>
      <w:r>
        <w:rPr>
          <w:noProof/>
        </w:rPr>
        <w:tab/>
        <w:t>The target AMF needs to decrypt the protected 5G NAS security context container.</w:t>
      </w:r>
    </w:p>
    <w:p w14:paraId="246B7E5D" w14:textId="77777777" w:rsidR="006C70E8" w:rsidRDefault="006C70E8" w:rsidP="006C70E8">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4ADB697C" w14:textId="77777777" w:rsidR="006C70E8" w:rsidRDefault="006C70E8" w:rsidP="006C70E8">
      <w:pPr>
        <w:pStyle w:val="B2"/>
        <w:rPr>
          <w:noProof/>
        </w:rPr>
      </w:pPr>
      <w:r>
        <w:rPr>
          <w:noProof/>
        </w:rPr>
        <w:t>-</w:t>
      </w:r>
      <w:r>
        <w:rPr>
          <w:noProof/>
        </w:rPr>
        <w:tab/>
        <w:t xml:space="preserve">The target AMF also needs to perform an authentication request in order to produce its own security context. </w:t>
      </w:r>
    </w:p>
    <w:p w14:paraId="5E6AA09F" w14:textId="77777777" w:rsidR="006C70E8" w:rsidRDefault="006C70E8" w:rsidP="006C70E8">
      <w:pPr>
        <w:pStyle w:val="B1"/>
        <w:rPr>
          <w:noProof/>
        </w:rPr>
      </w:pPr>
      <w:r>
        <w:rPr>
          <w:noProof/>
        </w:rPr>
        <w:t>NSSF:</w:t>
      </w:r>
    </w:p>
    <w:p w14:paraId="3BA0E727" w14:textId="77777777" w:rsidR="006C70E8" w:rsidRDefault="006C70E8" w:rsidP="006C70E8">
      <w:pPr>
        <w:pStyle w:val="B2"/>
        <w:rPr>
          <w:noProof/>
        </w:rPr>
      </w:pPr>
      <w:r>
        <w:rPr>
          <w:noProof/>
        </w:rPr>
        <w:t>-</w:t>
      </w:r>
      <w:r>
        <w:rPr>
          <w:noProof/>
        </w:rPr>
        <w:tab/>
        <w:t xml:space="preserve">The NSSF is an optional NF and this solution would require NSSF to be deployed and trusted by the initial and target AMF. </w:t>
      </w:r>
    </w:p>
    <w:p w14:paraId="26D09285" w14:textId="77777777" w:rsidR="006C70E8" w:rsidRDefault="006C70E8" w:rsidP="006C70E8">
      <w:pPr>
        <w:pStyle w:val="B2"/>
        <w:rPr>
          <w:noProof/>
        </w:rPr>
      </w:pPr>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p>
    <w:p w14:paraId="2A91B981" w14:textId="77777777" w:rsidR="006C70E8" w:rsidRDefault="006C70E8" w:rsidP="006C70E8">
      <w:pPr>
        <w:pStyle w:val="B1"/>
        <w:rPr>
          <w:noProof/>
        </w:rPr>
      </w:pPr>
      <w:r>
        <w:rPr>
          <w:noProof/>
        </w:rPr>
        <w:t>RAN:</w:t>
      </w:r>
    </w:p>
    <w:p w14:paraId="338664C1" w14:textId="77777777" w:rsidR="006C70E8" w:rsidRDefault="006C70E8" w:rsidP="006C70E8">
      <w:pPr>
        <w:pStyle w:val="B2"/>
        <w:rPr>
          <w:iCs/>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bookmarkEnd w:id="794"/>
    </w:p>
    <w:p w14:paraId="7FA0E77E" w14:textId="77777777" w:rsidR="006C70E8" w:rsidRPr="006C70E8" w:rsidRDefault="006C70E8" w:rsidP="005E093B"/>
    <w:p w14:paraId="1947A50D" w14:textId="2D41AA5B" w:rsidR="00985FAC" w:rsidRDefault="00985FAC" w:rsidP="00985FAC">
      <w:pPr>
        <w:pStyle w:val="Heading2"/>
        <w:rPr>
          <w:ins w:id="915" w:author="S3-212138" w:date="2021-05-22T10:21:00Z"/>
        </w:rPr>
      </w:pPr>
      <w:bookmarkStart w:id="916" w:name="_Toc72788043"/>
      <w:bookmarkEnd w:id="508"/>
      <w:ins w:id="917" w:author="S3-212138" w:date="2021-05-22T10:21:00Z">
        <w:r w:rsidRPr="005E093B">
          <w:t>6.</w:t>
        </w:r>
      </w:ins>
      <w:ins w:id="918" w:author="Rapporteur" w:date="2021-05-22T10:22:00Z">
        <w:r w:rsidR="00547930">
          <w:t>10</w:t>
        </w:r>
      </w:ins>
      <w:ins w:id="919" w:author="S3-212138" w:date="2021-05-22T10:21:00Z">
        <w:del w:id="920" w:author="Rapporteur" w:date="2021-05-22T10:22:00Z">
          <w:r w:rsidDel="00547930">
            <w:delText>X</w:delText>
          </w:r>
        </w:del>
        <w:r>
          <w:tab/>
          <w:t>Solution #</w:t>
        </w:r>
      </w:ins>
      <w:ins w:id="921" w:author="Rapporteur" w:date="2021-05-22T10:22:00Z">
        <w:r w:rsidR="00547930">
          <w:t>10</w:t>
        </w:r>
      </w:ins>
      <w:ins w:id="922" w:author="S3-212138" w:date="2021-05-22T10:21:00Z">
        <w:del w:id="923" w:author="Rapporteur" w:date="2021-05-22T10:22:00Z">
          <w:r w:rsidDel="00547930">
            <w:delText>X</w:delText>
          </w:r>
        </w:del>
        <w:r>
          <w:t xml:space="preserve">: </w:t>
        </w:r>
        <w:r w:rsidRPr="005613F1">
          <w:t>Solution to reroute 5G NAS security context via RAN</w:t>
        </w:r>
        <w:bookmarkEnd w:id="916"/>
      </w:ins>
    </w:p>
    <w:p w14:paraId="6C93A4D5" w14:textId="35E58FAC" w:rsidR="00985FAC" w:rsidRDefault="00985FAC" w:rsidP="00985FAC">
      <w:pPr>
        <w:pStyle w:val="Heading3"/>
        <w:rPr>
          <w:ins w:id="924" w:author="S3-212138" w:date="2021-05-22T10:21:00Z"/>
        </w:rPr>
      </w:pPr>
      <w:bookmarkStart w:id="925" w:name="_Toc72788044"/>
      <w:ins w:id="926" w:author="S3-212138" w:date="2021-05-22T10:21:00Z">
        <w:r w:rsidRPr="005E093B">
          <w:t>6.</w:t>
        </w:r>
      </w:ins>
      <w:ins w:id="927" w:author="Rapporteur" w:date="2021-05-22T10:22:00Z">
        <w:r w:rsidR="00547930">
          <w:t>10</w:t>
        </w:r>
      </w:ins>
      <w:ins w:id="928" w:author="S3-212138" w:date="2021-05-22T10:21:00Z">
        <w:del w:id="929" w:author="Rapporteur" w:date="2021-05-22T10:22:00Z">
          <w:r w:rsidDel="00547930">
            <w:delText>X</w:delText>
          </w:r>
        </w:del>
        <w:r w:rsidRPr="005E093B">
          <w:t>.1</w:t>
        </w:r>
        <w:r>
          <w:tab/>
          <w:t>Introduction</w:t>
        </w:r>
        <w:bookmarkEnd w:id="925"/>
      </w:ins>
    </w:p>
    <w:p w14:paraId="772779A9" w14:textId="77777777" w:rsidR="00985FAC" w:rsidRDefault="00985FAC" w:rsidP="00985FAC">
      <w:pPr>
        <w:rPr>
          <w:ins w:id="930" w:author="S3-212138" w:date="2021-05-22T10:21:00Z"/>
        </w:rPr>
      </w:pPr>
      <w:ins w:id="931" w:author="S3-212138" w:date="2021-05-22T10:21:00Z">
        <w:r>
          <w:t xml:space="preserve">This solution </w:t>
        </w:r>
        <w:r w:rsidRPr="003866D3">
          <w:t>addresses Key</w:t>
        </w:r>
        <w:r>
          <w:t xml:space="preserve"> Issue #1: "Security of AMF re-allocation procedures".</w:t>
        </w:r>
      </w:ins>
    </w:p>
    <w:p w14:paraId="40733305" w14:textId="77777777" w:rsidR="00985FAC" w:rsidRDefault="00985FAC" w:rsidP="00985FAC">
      <w:pPr>
        <w:rPr>
          <w:ins w:id="932" w:author="S3-212138" w:date="2021-05-22T10:21:00Z"/>
        </w:rPr>
      </w:pPr>
      <w:ins w:id="933" w:author="S3-212138" w:date="2021-05-22T10:21:00Z">
        <w:r>
          <w:t xml:space="preserve">In this solution, the 5G NAS security context is re-routed via RAN together with the Registration Request (RR) message. In order to protect the 5G NAS security context, the asymmetric cryptography is used. In this solution, the NSSF is utilized as a trusted NF by both the initial and the target AMF. The NSSF belongs to the operator who deploys different slices and is assumed to serve all the slices offered by the operator. </w:t>
        </w:r>
      </w:ins>
    </w:p>
    <w:p w14:paraId="1E790C94" w14:textId="77777777" w:rsidR="00985FAC" w:rsidRDefault="00985FAC" w:rsidP="00985FAC">
      <w:pPr>
        <w:rPr>
          <w:ins w:id="934" w:author="S3-212138" w:date="2021-05-22T10:21:00Z"/>
        </w:rPr>
      </w:pPr>
    </w:p>
    <w:p w14:paraId="24E4415D" w14:textId="31F0E40C" w:rsidR="00985FAC" w:rsidRDefault="00985FAC" w:rsidP="00985FAC">
      <w:pPr>
        <w:pStyle w:val="Heading3"/>
        <w:rPr>
          <w:ins w:id="935" w:author="S3-212138" w:date="2021-05-22T10:21:00Z"/>
        </w:rPr>
      </w:pPr>
      <w:bookmarkStart w:id="936" w:name="_Toc72788045"/>
      <w:ins w:id="937" w:author="S3-212138" w:date="2021-05-22T10:21:00Z">
        <w:r w:rsidRPr="005E093B">
          <w:t>6.</w:t>
        </w:r>
      </w:ins>
      <w:ins w:id="938" w:author="Rapporteur" w:date="2021-05-22T10:23:00Z">
        <w:r w:rsidR="00547930">
          <w:t>10</w:t>
        </w:r>
      </w:ins>
      <w:ins w:id="939" w:author="S3-212138" w:date="2021-05-22T10:21:00Z">
        <w:del w:id="940" w:author="Rapporteur" w:date="2021-05-22T10:23:00Z">
          <w:r w:rsidDel="00547930">
            <w:delText>X</w:delText>
          </w:r>
        </w:del>
        <w:r w:rsidRPr="005E093B">
          <w:t>.2</w:t>
        </w:r>
        <w:r>
          <w:tab/>
          <w:t>Solution details</w:t>
        </w:r>
        <w:bookmarkEnd w:id="936"/>
      </w:ins>
    </w:p>
    <w:p w14:paraId="63AC5E15" w14:textId="77777777" w:rsidR="00985FAC" w:rsidRPr="00FA7BC6" w:rsidRDefault="00985FAC" w:rsidP="00985FAC">
      <w:pPr>
        <w:rPr>
          <w:ins w:id="941" w:author="S3-212138" w:date="2021-05-22T10:21:00Z"/>
          <w:rFonts w:eastAsia="Malgun Gothic"/>
          <w:lang w:val="en-US" w:eastAsia="ko-KR"/>
        </w:rPr>
      </w:pPr>
      <w:ins w:id="942" w:author="S3-212138" w:date="2021-05-22T10:21:00Z">
        <w:r>
          <w:t xml:space="preserve">The initial AMF protects the security context (or the horizontally derived security context) using the public key of the target AMF </w:t>
        </w:r>
        <w:r>
          <w:rPr>
            <w:rFonts w:ascii="BatangChe" w:eastAsia="BatangChe" w:hAnsi="BatangChe" w:cs="BatangChe" w:hint="eastAsia"/>
            <w:lang w:eastAsia="ko-KR"/>
          </w:rPr>
          <w:t>s</w:t>
        </w:r>
        <w:r>
          <w:t xml:space="preserve">et provided by the NSSF. Then the initial AMF sends both the Registration Request (RR) and the protected NAS security context </w:t>
        </w:r>
        <w:r w:rsidRPr="003866D3">
          <w:t>container (including the security</w:t>
        </w:r>
        <w:r>
          <w:t xml:space="preserve"> context along with the keyAmfHDerivationInd indicator if needed and potentially UL/DL NAS COUNTs) to the target AMF via RAN.  </w:t>
        </w:r>
        <w:r w:rsidRPr="00FA7BC6">
          <w:rPr>
            <w:rFonts w:eastAsia="Malgun Gothic" w:hint="eastAsia"/>
            <w:lang w:val="en-US" w:eastAsia="ko-KR"/>
          </w:rPr>
          <w:t xml:space="preserve">In this solution, </w:t>
        </w:r>
        <w:r w:rsidRPr="00FA7BC6">
          <w:rPr>
            <w:rFonts w:eastAsia="Malgun Gothic"/>
            <w:lang w:val="en-US" w:eastAsia="ko-KR"/>
          </w:rPr>
          <w:t>the following things are assumed.</w:t>
        </w:r>
      </w:ins>
    </w:p>
    <w:p w14:paraId="66A2288A" w14:textId="77777777" w:rsidR="00985FAC" w:rsidRPr="00FA7BC6" w:rsidRDefault="00985FAC" w:rsidP="00985FAC">
      <w:pPr>
        <w:numPr>
          <w:ilvl w:val="0"/>
          <w:numId w:val="31"/>
        </w:numPr>
        <w:rPr>
          <w:ins w:id="943" w:author="S3-212138" w:date="2021-05-22T10:21:00Z"/>
          <w:rFonts w:eastAsia="Malgun Gothic"/>
          <w:lang w:val="en-US" w:eastAsia="ko-KR"/>
        </w:rPr>
      </w:pPr>
      <w:ins w:id="944" w:author="S3-212138" w:date="2021-05-22T10:21:00Z">
        <w:r w:rsidRPr="00FA7BC6">
          <w:rPr>
            <w:rFonts w:eastAsia="Malgun Gothic"/>
            <w:lang w:val="en-US" w:eastAsia="ko-KR"/>
          </w:rPr>
          <w:t xml:space="preserve">The NSSF has the public key of the target AMF </w:t>
        </w:r>
        <w:r>
          <w:rPr>
            <w:rFonts w:eastAsia="Malgun Gothic"/>
            <w:lang w:val="en-US" w:eastAsia="ko-KR"/>
          </w:rPr>
          <w:t>s</w:t>
        </w:r>
        <w:r w:rsidRPr="00FA7BC6">
          <w:rPr>
            <w:rFonts w:eastAsia="Malgun Gothic"/>
            <w:lang w:val="en-US" w:eastAsia="ko-KR"/>
          </w:rPr>
          <w:t xml:space="preserve">et, and the target AMF has the </w:t>
        </w:r>
        <w:r w:rsidRPr="00BB114F">
          <w:rPr>
            <w:rFonts w:eastAsia="Malgun Gothic"/>
            <w:lang w:val="en-US" w:eastAsia="ko-KR"/>
          </w:rPr>
          <w:t>corresponding</w:t>
        </w:r>
        <w:r>
          <w:rPr>
            <w:rFonts w:eastAsia="Malgun Gothic"/>
            <w:lang w:val="en-US" w:eastAsia="ko-KR"/>
          </w:rPr>
          <w:t xml:space="preserve"> </w:t>
        </w:r>
        <w:r w:rsidRPr="00FA7BC6">
          <w:rPr>
            <w:rFonts w:eastAsia="Malgun Gothic"/>
            <w:lang w:val="en-US" w:eastAsia="ko-KR"/>
          </w:rPr>
          <w:t xml:space="preserve">private key. </w:t>
        </w:r>
      </w:ins>
    </w:p>
    <w:p w14:paraId="75FA18F6" w14:textId="77777777" w:rsidR="00985FAC" w:rsidRPr="00FA7BC6" w:rsidRDefault="00985FAC" w:rsidP="00985FAC">
      <w:pPr>
        <w:numPr>
          <w:ilvl w:val="0"/>
          <w:numId w:val="31"/>
        </w:numPr>
        <w:rPr>
          <w:ins w:id="945" w:author="S3-212138" w:date="2021-05-22T10:21:00Z"/>
          <w:rFonts w:eastAsia="Malgun Gothic"/>
          <w:lang w:val="en-US" w:eastAsia="ko-KR"/>
        </w:rPr>
      </w:pPr>
      <w:ins w:id="946" w:author="S3-212138" w:date="2021-05-22T10:21:00Z">
        <w:r w:rsidRPr="00FA7BC6">
          <w:rPr>
            <w:rFonts w:eastAsia="Malgun Gothic"/>
            <w:lang w:val="en-US" w:eastAsia="ko-KR"/>
          </w:rPr>
          <w:lastRenderedPageBreak/>
          <w:t>The target AMF has information that can verify the digital signature of NSSF.</w:t>
        </w:r>
      </w:ins>
    </w:p>
    <w:p w14:paraId="169C859D" w14:textId="77777777" w:rsidR="00985FAC" w:rsidRDefault="00985FAC" w:rsidP="00985FAC">
      <w:pPr>
        <w:rPr>
          <w:ins w:id="947" w:author="S3-212138" w:date="2021-05-22T10:21:00Z"/>
          <w:lang w:val="en-US" w:eastAsia="zh-CN"/>
        </w:rPr>
      </w:pPr>
      <w:ins w:id="948" w:author="S3-212138" w:date="2021-05-22T10:21:00Z">
        <w:r>
          <w:object w:dxaOrig="10740" w:dyaOrig="11340" w14:anchorId="50F31A60">
            <v:shape id="_x0000_i1044" type="#_x0000_t75" style="width:483.45pt;height:509.15pt" o:ole="">
              <v:imagedata r:id="rId38" o:title=""/>
            </v:shape>
            <o:OLEObject Type="Embed" ProgID="Visio.Drawing.15" ShapeID="_x0000_i1044" DrawAspect="Content" ObjectID="_1683400877" r:id="rId39"/>
          </w:object>
        </w:r>
      </w:ins>
    </w:p>
    <w:p w14:paraId="0DBE8F69" w14:textId="0F9D7E2C" w:rsidR="00985FAC" w:rsidRPr="005E52F7" w:rsidRDefault="00985FAC" w:rsidP="001A35DD">
      <w:pPr>
        <w:pStyle w:val="TF"/>
        <w:rPr>
          <w:ins w:id="949" w:author="S3-212138" w:date="2021-05-22T10:21:00Z"/>
        </w:rPr>
      </w:pPr>
      <w:ins w:id="950" w:author="S3-212138" w:date="2021-05-22T10:21:00Z">
        <w:r w:rsidRPr="005E52F7">
          <w:t>Figure 6.</w:t>
        </w:r>
      </w:ins>
      <w:ins w:id="951" w:author="Rapporteur" w:date="2021-05-22T10:23:00Z">
        <w:r w:rsidR="00547930">
          <w:t>10</w:t>
        </w:r>
      </w:ins>
      <w:ins w:id="952" w:author="S3-212138" w:date="2021-05-22T10:21:00Z">
        <w:del w:id="953" w:author="Rapporteur" w:date="2021-05-22T10:23:00Z">
          <w:r w:rsidDel="00547930">
            <w:delText>X</w:delText>
          </w:r>
        </w:del>
        <w:r w:rsidRPr="005E52F7">
          <w:t>.2-1:</w:t>
        </w:r>
        <w:r w:rsidRPr="005E52F7">
          <w:rPr>
            <w:lang w:val="en-US"/>
          </w:rPr>
          <w:t xml:space="preserve"> AMF re-allocation with 5G NAS security context re-route via RAN based on a</w:t>
        </w:r>
        <w:r w:rsidRPr="005E52F7">
          <w:rPr>
            <w:rStyle w:val="acopre1"/>
            <w:rFonts w:cs="Arial"/>
            <w:color w:val="000000"/>
          </w:rPr>
          <w:t>symmetric cryptography</w:t>
        </w:r>
      </w:ins>
    </w:p>
    <w:p w14:paraId="62906B89" w14:textId="14504477" w:rsidR="00985FAC" w:rsidRDefault="00985FAC" w:rsidP="00985FAC">
      <w:pPr>
        <w:rPr>
          <w:ins w:id="954" w:author="S3-212138" w:date="2021-05-22T10:21:00Z"/>
          <w:lang w:val="en-US"/>
        </w:rPr>
      </w:pPr>
      <w:ins w:id="955" w:author="S3-212138" w:date="2021-05-22T10:21:00Z">
        <w:r>
          <w:rPr>
            <w:lang w:val="en-US"/>
          </w:rPr>
          <w:t>Figur</w:t>
        </w:r>
        <w:r w:rsidRPr="0031209D">
          <w:rPr>
            <w:lang w:val="en-US"/>
          </w:rPr>
          <w:t xml:space="preserve">e </w:t>
        </w:r>
        <w:r w:rsidRPr="005E093B">
          <w:rPr>
            <w:lang w:val="en-US"/>
          </w:rPr>
          <w:t>6.</w:t>
        </w:r>
      </w:ins>
      <w:ins w:id="956" w:author="Rapporteur" w:date="2021-05-22T10:23:00Z">
        <w:r w:rsidR="00547930">
          <w:rPr>
            <w:lang w:val="en-US"/>
          </w:rPr>
          <w:t>10</w:t>
        </w:r>
      </w:ins>
      <w:ins w:id="957" w:author="S3-212138" w:date="2021-05-22T10:21:00Z">
        <w:del w:id="958" w:author="Rapporteur" w:date="2021-05-22T10:23:00Z">
          <w:r w:rsidDel="00547930">
            <w:rPr>
              <w:lang w:val="en-US"/>
            </w:rPr>
            <w:delText>X</w:delText>
          </w:r>
        </w:del>
        <w:r w:rsidRPr="003866D3">
          <w:rPr>
            <w:lang w:val="en-US"/>
          </w:rPr>
          <w:t>.2-1</w:t>
        </w:r>
        <w:r w:rsidRPr="0031209D">
          <w:rPr>
            <w:lang w:val="en-US"/>
          </w:rPr>
          <w:t xml:space="preserve"> sh</w:t>
        </w:r>
        <w:r>
          <w:rPr>
            <w:lang w:val="en-US"/>
          </w:rPr>
          <w:t xml:space="preserve">ows the solution steps: </w:t>
        </w:r>
      </w:ins>
    </w:p>
    <w:p w14:paraId="597A500B" w14:textId="77777777" w:rsidR="00985FAC" w:rsidRDefault="00985FAC" w:rsidP="00985FAC">
      <w:pPr>
        <w:pStyle w:val="B1"/>
        <w:rPr>
          <w:ins w:id="959" w:author="S3-212138" w:date="2021-05-22T10:21:00Z"/>
          <w:lang w:val="en-US"/>
        </w:rPr>
      </w:pPr>
      <w:ins w:id="960" w:author="S3-212138" w:date="2021-05-22T10:21:00Z">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ins>
    </w:p>
    <w:p w14:paraId="445D97B4" w14:textId="77777777" w:rsidR="00985FAC" w:rsidRDefault="00985FAC" w:rsidP="00985FAC">
      <w:pPr>
        <w:pStyle w:val="B1"/>
        <w:rPr>
          <w:ins w:id="961" w:author="S3-212138" w:date="2021-05-22T10:21:00Z"/>
          <w:lang w:val="en-US"/>
        </w:rPr>
      </w:pPr>
      <w:ins w:id="962" w:author="S3-212138" w:date="2021-05-22T10:21:00Z">
        <w:r>
          <w:rPr>
            <w:lang w:val="en-US"/>
          </w:rPr>
          <w:t>2.</w:t>
        </w:r>
        <w:r>
          <w:rPr>
            <w:lang w:val="en-US"/>
          </w:rPr>
          <w:tab/>
          <w:t>Steps 2-6b of TS</w:t>
        </w:r>
        <w:r>
          <w:t> </w:t>
        </w:r>
        <w:r>
          <w:rPr>
            <w:lang w:val="en-US"/>
          </w:rPr>
          <w:t>23.502</w:t>
        </w:r>
        <w:r>
          <w:t> </w:t>
        </w:r>
        <w:r>
          <w:rPr>
            <w:lang w:val="en-US"/>
          </w:rPr>
          <w:t xml:space="preserve">[2], clause 4.2.2.2.3 are followed. </w:t>
        </w:r>
      </w:ins>
    </w:p>
    <w:p w14:paraId="5591A8D5" w14:textId="77777777" w:rsidR="00985FAC" w:rsidRDefault="00985FAC" w:rsidP="00985FAC">
      <w:pPr>
        <w:pStyle w:val="B1"/>
        <w:rPr>
          <w:ins w:id="963" w:author="S3-212138" w:date="2021-05-22T10:21:00Z"/>
          <w:lang w:eastAsia="ko-KR"/>
        </w:rPr>
      </w:pPr>
      <w:ins w:id="964" w:author="S3-212138" w:date="2021-05-22T10:21:00Z">
        <w:r>
          <w:rPr>
            <w:lang w:val="en-US"/>
          </w:rPr>
          <w:t>3.</w:t>
        </w:r>
        <w:r>
          <w:rPr>
            <w:lang w:val="en-US"/>
          </w:rPr>
          <w:tab/>
        </w:r>
        <w:r>
          <w:rPr>
            <w:lang w:eastAsia="ko-KR"/>
          </w:rPr>
          <w:t>If there is a need for slice selection,</w:t>
        </w:r>
        <w:r>
          <w:t xml:space="preserve"> </w:t>
        </w:r>
        <w:r>
          <w:rPr>
            <w:lang w:eastAsia="ko-KR"/>
          </w:rPr>
          <w:t>(see clause 5.15.5.2.1 of TS 23.501 [2]), e.g. the initial AMF cannot serve all the S-NSSAI(s) from the Requested NSSAI permitted by the subscription information, the initial AMF invokes the Nnssf_NSSelection_Get service operation from the NSSF by including the Requested NSSAI.</w:t>
        </w:r>
      </w:ins>
    </w:p>
    <w:p w14:paraId="5006E86B" w14:textId="77777777" w:rsidR="00985FAC" w:rsidRDefault="00985FAC" w:rsidP="00985FAC">
      <w:pPr>
        <w:pStyle w:val="B1"/>
        <w:rPr>
          <w:ins w:id="965" w:author="S3-212138" w:date="2021-05-22T10:21:00Z"/>
          <w:lang w:val="en-US"/>
        </w:rPr>
      </w:pPr>
      <w:ins w:id="966" w:author="S3-212138" w:date="2021-05-22T10:21:00Z">
        <w:r>
          <w:rPr>
            <w:lang w:val="en-US"/>
          </w:rPr>
          <w:lastRenderedPageBreak/>
          <w:t>4.</w:t>
        </w:r>
        <w:r>
          <w:rPr>
            <w:lang w:val="en-US"/>
          </w:rPr>
          <w:tab/>
          <w:t>The NSSF performs the steps 4b specified in clause 4.2.2.2.3 of TS 23.502 [2]. In addition, the NSSF performs the following:</w:t>
        </w:r>
      </w:ins>
    </w:p>
    <w:p w14:paraId="340F2012" w14:textId="22EB5BB1" w:rsidR="00985FAC" w:rsidRPr="00074E14" w:rsidRDefault="00547930">
      <w:pPr>
        <w:pStyle w:val="B2"/>
        <w:rPr>
          <w:ins w:id="967" w:author="S3-212138" w:date="2021-05-22T10:21:00Z"/>
          <w:lang w:val="en-US" w:eastAsia="ko-KR"/>
        </w:rPr>
        <w:pPrChange w:id="968" w:author="Rapporteur" w:date="2021-05-22T10:25:00Z">
          <w:pPr>
            <w:pStyle w:val="B1"/>
            <w:numPr>
              <w:numId w:val="30"/>
            </w:numPr>
            <w:ind w:left="1084" w:hanging="400"/>
          </w:pPr>
        </w:pPrChange>
      </w:pPr>
      <w:ins w:id="969" w:author="Rapporteur" w:date="2021-05-22T10:25:00Z">
        <w:r>
          <w:rPr>
            <w:rFonts w:eastAsia="Malgun Gothic"/>
            <w:lang w:val="en-US" w:eastAsia="ko-KR"/>
          </w:rPr>
          <w:t>-</w:t>
        </w:r>
        <w:r>
          <w:rPr>
            <w:rFonts w:eastAsia="Malgun Gothic"/>
            <w:lang w:val="en-US" w:eastAsia="ko-KR"/>
          </w:rPr>
          <w:tab/>
        </w:r>
      </w:ins>
      <w:ins w:id="970" w:author="S3-212138" w:date="2021-05-22T10:21:00Z">
        <w:r w:rsidR="00985FAC" w:rsidRPr="00FA7BC6">
          <w:rPr>
            <w:rFonts w:eastAsia="Malgun Gothic" w:hint="eastAsia"/>
            <w:lang w:val="en-US" w:eastAsia="ko-KR"/>
          </w:rPr>
          <w:t xml:space="preserve">The NSSF selects the public key of the target AMF </w:t>
        </w:r>
        <w:r w:rsidR="00985FAC">
          <w:rPr>
            <w:rFonts w:eastAsia="Malgun Gothic"/>
            <w:lang w:val="en-US" w:eastAsia="ko-KR"/>
          </w:rPr>
          <w:t>s</w:t>
        </w:r>
        <w:r w:rsidR="00985FAC" w:rsidRPr="00FA7BC6">
          <w:rPr>
            <w:rFonts w:eastAsia="Malgun Gothic"/>
            <w:lang w:val="en-US" w:eastAsia="ko-KR"/>
          </w:rPr>
          <w:t xml:space="preserve">et </w:t>
        </w:r>
        <w:r w:rsidR="00985FAC" w:rsidRPr="00FA7BC6">
          <w:rPr>
            <w:rFonts w:eastAsia="Malgun Gothic" w:hint="eastAsia"/>
            <w:lang w:val="en-US" w:eastAsia="ko-KR"/>
          </w:rPr>
          <w:t>(</w:t>
        </w:r>
        <w:r w:rsidR="00985FAC" w:rsidRPr="00FA7BC6">
          <w:rPr>
            <w:rFonts w:eastAsia="Malgun Gothic"/>
            <w:lang w:val="en-US" w:eastAsia="ko-KR"/>
          </w:rPr>
          <w:t xml:space="preserve">PK.tAMF) and generates a token. The NSSF </w:t>
        </w:r>
        <w:r w:rsidR="00985FAC">
          <w:rPr>
            <w:rFonts w:eastAsia="Malgun Gothic"/>
            <w:lang w:val="en-US" w:eastAsia="ko-KR"/>
          </w:rPr>
          <w:t xml:space="preserve">includes the token and PK.tAMF in the response </w:t>
        </w:r>
        <w:r w:rsidR="00985FAC" w:rsidRPr="00FA7BC6">
          <w:rPr>
            <w:rFonts w:eastAsia="Malgun Gothic"/>
            <w:lang w:val="en-US" w:eastAsia="ko-KR"/>
          </w:rPr>
          <w:t>to the initial AMF.</w:t>
        </w:r>
      </w:ins>
    </w:p>
    <w:p w14:paraId="434E2C27" w14:textId="07C11FD3" w:rsidR="00985FAC" w:rsidRPr="00FA7BC6" w:rsidRDefault="00547930">
      <w:pPr>
        <w:pStyle w:val="B1"/>
        <w:rPr>
          <w:ins w:id="971" w:author="S3-212138" w:date="2021-05-22T10:21:00Z"/>
          <w:rFonts w:eastAsia="Malgun Gothic"/>
          <w:lang w:val="en-US" w:eastAsia="ko-KR"/>
        </w:rPr>
        <w:pPrChange w:id="972" w:author="Rapporteur" w:date="2021-05-22T10:31:00Z">
          <w:pPr>
            <w:pStyle w:val="B1"/>
            <w:ind w:left="684" w:firstLine="0"/>
          </w:pPr>
        </w:pPrChange>
      </w:pPr>
      <w:ins w:id="973" w:author="Rapporteur" w:date="2021-05-22T10:25:00Z">
        <w:r>
          <w:rPr>
            <w:rFonts w:eastAsia="Malgun Gothic"/>
            <w:lang w:val="en-US" w:eastAsia="ko-KR"/>
          </w:rPr>
          <w:tab/>
        </w:r>
      </w:ins>
      <w:ins w:id="974" w:author="S3-212138" w:date="2021-05-22T10:21:00Z">
        <w:r w:rsidR="00985FAC" w:rsidRPr="00FA7BC6">
          <w:rPr>
            <w:rFonts w:eastAsia="Malgun Gothic" w:hint="eastAsia"/>
            <w:lang w:val="en-US" w:eastAsia="ko-KR"/>
          </w:rPr>
          <w:t xml:space="preserve">The token </w:t>
        </w:r>
        <w:r w:rsidR="00985FAC" w:rsidRPr="00FA7BC6">
          <w:rPr>
            <w:rFonts w:eastAsia="Malgun Gothic"/>
            <w:lang w:val="en-US" w:eastAsia="ko-KR"/>
          </w:rPr>
          <w:t>consists</w:t>
        </w:r>
        <w:r w:rsidR="00985FAC" w:rsidRPr="00FA7BC6">
          <w:rPr>
            <w:rFonts w:eastAsia="Malgun Gothic" w:hint="eastAsia"/>
            <w:lang w:val="en-US" w:eastAsia="ko-KR"/>
          </w:rPr>
          <w:t xml:space="preserve"> of claims and digital signature</w:t>
        </w:r>
        <w:r w:rsidR="00985FAC" w:rsidRPr="00FA7BC6">
          <w:rPr>
            <w:rFonts w:eastAsia="Malgun Gothic"/>
            <w:lang w:val="en-US" w:eastAsia="ko-KR"/>
          </w:rPr>
          <w:t xml:space="preserve"> of NSSF</w:t>
        </w:r>
        <w:r w:rsidR="00985FAC" w:rsidRPr="00FA7BC6">
          <w:rPr>
            <w:rFonts w:eastAsia="Malgun Gothic" w:hint="eastAsia"/>
            <w:lang w:val="en-US" w:eastAsia="ko-KR"/>
          </w:rPr>
          <w:t xml:space="preserve"> on them. </w:t>
        </w:r>
        <w:r w:rsidR="00985FAC">
          <w:rPr>
            <w:rFonts w:eastAsia="Malgun Gothic"/>
            <w:lang w:val="en-US" w:eastAsia="ko-KR"/>
          </w:rPr>
          <w:t>The claims may include</w:t>
        </w:r>
        <w:r w:rsidR="00985FAC" w:rsidRPr="00FA7BC6">
          <w:rPr>
            <w:rFonts w:eastAsia="Malgun Gothic"/>
            <w:lang w:val="en-US" w:eastAsia="ko-KR"/>
          </w:rPr>
          <w:t xml:space="preserve"> the following</w:t>
        </w:r>
        <w:del w:id="975" w:author="Rapporteur" w:date="2021-05-22T10:25:00Z">
          <w:r w:rsidR="00985FAC" w:rsidRPr="00FA7BC6" w:rsidDel="004D0AED">
            <w:rPr>
              <w:rFonts w:eastAsia="Malgun Gothic"/>
              <w:lang w:val="en-US" w:eastAsia="ko-KR"/>
            </w:rPr>
            <w:delText>s</w:delText>
          </w:r>
        </w:del>
        <w:r w:rsidR="00985FAC" w:rsidRPr="00FA7BC6">
          <w:rPr>
            <w:rFonts w:eastAsia="Malgun Gothic"/>
            <w:lang w:val="en-US" w:eastAsia="ko-KR"/>
          </w:rPr>
          <w:t xml:space="preserve">: the NF Instance Id of NSSF (issuer), NF Instance ID of the initial AMF (subject), </w:t>
        </w:r>
        <w:r w:rsidR="00985FAC" w:rsidRPr="000B640B">
          <w:rPr>
            <w:rFonts w:eastAsia="Malgun Gothic"/>
            <w:lang w:val="en-US" w:eastAsia="ko-KR"/>
          </w:rPr>
          <w:t xml:space="preserve">the target AMF </w:t>
        </w:r>
        <w:r w:rsidR="00985FAC">
          <w:rPr>
            <w:rFonts w:eastAsia="Malgun Gothic"/>
            <w:lang w:val="en-US" w:eastAsia="ko-KR"/>
          </w:rPr>
          <w:t>s</w:t>
        </w:r>
        <w:r w:rsidR="00985FAC" w:rsidRPr="000B640B">
          <w:rPr>
            <w:rFonts w:eastAsia="Malgun Gothic"/>
            <w:lang w:val="en-US" w:eastAsia="ko-KR"/>
          </w:rPr>
          <w:t>et ID (audience)</w:t>
        </w:r>
        <w:r w:rsidR="00985FAC">
          <w:rPr>
            <w:rFonts w:eastAsia="Malgun Gothic"/>
            <w:lang w:val="en-US" w:eastAsia="ko-KR"/>
          </w:rPr>
          <w:t>, and</w:t>
        </w:r>
        <w:r w:rsidR="00985FAC" w:rsidRPr="00FA7BC6">
          <w:rPr>
            <w:rFonts w:eastAsia="Malgun Gothic"/>
            <w:lang w:val="en-US" w:eastAsia="ko-KR"/>
          </w:rPr>
          <w:t xml:space="preserve"> expiration time (expiration).</w:t>
        </w:r>
      </w:ins>
    </w:p>
    <w:p w14:paraId="2900B74D" w14:textId="77777777" w:rsidR="00985FAC" w:rsidRDefault="00985FAC" w:rsidP="00985FAC">
      <w:pPr>
        <w:pStyle w:val="B1"/>
        <w:rPr>
          <w:ins w:id="976" w:author="S3-212138" w:date="2021-05-22T10:21:00Z"/>
          <w:lang w:val="en-US"/>
        </w:rPr>
      </w:pPr>
      <w:ins w:id="977" w:author="S3-212138" w:date="2021-05-22T10:21:00Z">
        <w:r>
          <w:rPr>
            <w:lang w:val="en-US"/>
          </w:rPr>
          <w:t xml:space="preserve">5. </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r>
          <w:rPr>
            <w:lang w:val="en-US"/>
          </w:rPr>
          <w:t>.</w:t>
        </w:r>
      </w:ins>
    </w:p>
    <w:p w14:paraId="1B84C45D" w14:textId="77777777" w:rsidR="00985FAC" w:rsidRDefault="00985FAC" w:rsidP="00985FAC">
      <w:pPr>
        <w:pStyle w:val="B1"/>
        <w:rPr>
          <w:ins w:id="978" w:author="S3-212138" w:date="2021-05-22T10:21:00Z"/>
          <w:lang w:val="en-US"/>
        </w:rPr>
      </w:pPr>
      <w:ins w:id="979" w:author="S3-212138" w:date="2021-05-22T10:21:00Z">
        <w:r>
          <w:rPr>
            <w:lang w:val="en-US"/>
          </w:rPr>
          <w:t xml:space="preserve">6. </w:t>
        </w:r>
        <w:r>
          <w:rPr>
            <w:lang w:val="en-US"/>
          </w:rPr>
          <w:tab/>
          <w:t xml:space="preserve">The initial AMF prepares the NAS security context container which consists of the security context (including Kamf-0 or Kamf-1), the keyAmfHDerivationInd indicator (optional), and other parameters (optional, e.g. UL/DL NAS COUNTs). </w:t>
        </w:r>
      </w:ins>
    </w:p>
    <w:p w14:paraId="4F6DF0E3" w14:textId="77777777" w:rsidR="00985FAC" w:rsidRDefault="00985FAC" w:rsidP="00985FAC">
      <w:pPr>
        <w:pStyle w:val="B1"/>
        <w:rPr>
          <w:ins w:id="980" w:author="S3-212138" w:date="2021-05-22T10:21:00Z"/>
          <w:lang w:val="en-US"/>
        </w:rPr>
      </w:pPr>
      <w:ins w:id="981" w:author="S3-212138" w:date="2021-05-22T10:21:00Z">
        <w:r>
          <w:rPr>
            <w:lang w:val="en-US"/>
          </w:rPr>
          <w:tab/>
          <w:t xml:space="preserve">The initial AMF generates its own ephemeral key pair, ePK.iAMF (ephemeral public key) and eSK.iAMF (ephemeral private key). The initial AMF uses PK.tAMF and eSK.iAMF to create the ephemeral encryption key and ephemeral MAC key. </w:t>
        </w:r>
      </w:ins>
    </w:p>
    <w:p w14:paraId="47BF0AC8" w14:textId="77777777" w:rsidR="00985FAC" w:rsidRDefault="00985FAC" w:rsidP="00985FAC">
      <w:pPr>
        <w:pStyle w:val="B1"/>
        <w:rPr>
          <w:ins w:id="982" w:author="S3-212138" w:date="2021-05-22T10:21:00Z"/>
          <w:lang w:val="en-US"/>
        </w:rPr>
      </w:pPr>
      <w:ins w:id="983" w:author="S3-212138" w:date="2021-05-22T10:21:00Z">
        <w:r>
          <w:rPr>
            <w:lang w:val="en-US"/>
          </w:rPr>
          <w:tab/>
          <w:t>The initial AMF generates the protected NAS security context container by performing the followings: 1) to encrypt the NAS security context container using the ephemeral encryption key, 2) to apply MAC function to the ciphertext value, 3) to collect ciphertext and MAC-tag.</w:t>
        </w:r>
      </w:ins>
    </w:p>
    <w:p w14:paraId="070D7E17" w14:textId="6F084282" w:rsidR="00985FAC" w:rsidRDefault="00985FAC" w:rsidP="00985FAC">
      <w:pPr>
        <w:pStyle w:val="B1"/>
        <w:rPr>
          <w:ins w:id="984" w:author="S3-212138" w:date="2021-05-22T10:21:00Z"/>
          <w:lang w:val="en-US"/>
        </w:rPr>
      </w:pPr>
      <w:ins w:id="985" w:author="S3-212138" w:date="2021-05-22T10:21:00Z">
        <w:r>
          <w:rPr>
            <w:lang w:val="en-US"/>
          </w:rPr>
          <w:tab/>
          <w:t>The above process is the same as the ECIES scheme specified in Annex C.3.2 of TS</w:t>
        </w:r>
      </w:ins>
      <w:ins w:id="986" w:author="Rapporteur" w:date="2021-05-22T10:26:00Z">
        <w:r w:rsidR="004D0AED">
          <w:t> </w:t>
        </w:r>
      </w:ins>
      <w:ins w:id="987" w:author="S3-212138" w:date="2021-05-22T10:21:00Z">
        <w:del w:id="988" w:author="Rapporteur" w:date="2021-05-22T10:26:00Z">
          <w:r w:rsidDel="004D0AED">
            <w:rPr>
              <w:lang w:val="en-US"/>
            </w:rPr>
            <w:delText xml:space="preserve"> </w:delText>
          </w:r>
        </w:del>
        <w:r>
          <w:rPr>
            <w:lang w:val="en-US"/>
          </w:rPr>
          <w:t>33.501</w:t>
        </w:r>
      </w:ins>
      <w:ins w:id="989" w:author="Rapporteur" w:date="2021-05-22T10:26:00Z">
        <w:r w:rsidR="004D0AED">
          <w:t> </w:t>
        </w:r>
      </w:ins>
      <w:ins w:id="990" w:author="S3-212138" w:date="2021-05-22T10:21:00Z">
        <w:del w:id="991" w:author="Rapporteur" w:date="2021-05-22T10:26:00Z">
          <w:r w:rsidDel="004D0AED">
            <w:rPr>
              <w:lang w:val="en-US"/>
            </w:rPr>
            <w:delText xml:space="preserve"> </w:delText>
          </w:r>
        </w:del>
        <w:r>
          <w:rPr>
            <w:lang w:val="en-US"/>
          </w:rPr>
          <w:t>[3].</w:t>
        </w:r>
      </w:ins>
    </w:p>
    <w:p w14:paraId="2BAAED42" w14:textId="77777777" w:rsidR="00985FAC" w:rsidRDefault="00985FAC" w:rsidP="00985FAC">
      <w:pPr>
        <w:pStyle w:val="B1"/>
        <w:rPr>
          <w:ins w:id="992" w:author="S3-212138" w:date="2021-05-22T10:21:00Z"/>
          <w:lang w:val="en-US"/>
        </w:rPr>
      </w:pPr>
      <w:ins w:id="993" w:author="S3-212138" w:date="2021-05-22T10:21:00Z">
        <w:r>
          <w:rPr>
            <w:lang w:val="en-US"/>
          </w:rPr>
          <w:t xml:space="preserve">7. </w:t>
        </w:r>
        <w:r>
          <w:rPr>
            <w:lang w:val="en-US"/>
          </w:rPr>
          <w:tab/>
          <w:t>The initial AMF forwards the complete Registration Request message, the protected NAS security context container, ephemeral public key of the initial AMF (ePK.iAMF), and the token to the RAN.</w:t>
        </w:r>
      </w:ins>
    </w:p>
    <w:p w14:paraId="575CB998" w14:textId="77777777" w:rsidR="00985FAC" w:rsidRDefault="00985FAC" w:rsidP="00985FAC">
      <w:pPr>
        <w:pStyle w:val="B1"/>
        <w:rPr>
          <w:ins w:id="994" w:author="S3-212138" w:date="2021-05-22T10:21:00Z"/>
          <w:lang w:val="en-US"/>
        </w:rPr>
      </w:pPr>
      <w:ins w:id="995" w:author="S3-212138" w:date="2021-05-22T10:21:00Z">
        <w:r>
          <w:rPr>
            <w:lang w:val="en-US"/>
          </w:rPr>
          <w:t xml:space="preserve">8. </w:t>
        </w:r>
        <w:r>
          <w:rPr>
            <w:lang w:val="en-US"/>
          </w:rPr>
          <w:tab/>
          <w:t>The RAN forwards the complete Registration Request message, the protected NAS security context container, ePK.iAMF, and the token to the target AMF.</w:t>
        </w:r>
      </w:ins>
    </w:p>
    <w:p w14:paraId="1B48D40A" w14:textId="77777777" w:rsidR="00985FAC" w:rsidRDefault="00985FAC" w:rsidP="00985FAC">
      <w:pPr>
        <w:pStyle w:val="B1"/>
        <w:rPr>
          <w:ins w:id="996" w:author="S3-212138" w:date="2021-05-22T10:21:00Z"/>
          <w:lang w:val="en-US"/>
        </w:rPr>
      </w:pPr>
      <w:ins w:id="997" w:author="S3-212138" w:date="2021-05-22T10:21:00Z">
        <w:r>
          <w:rPr>
            <w:lang w:val="en-US"/>
          </w:rPr>
          <w:t xml:space="preserve">9. </w:t>
        </w:r>
        <w:r>
          <w:rPr>
            <w:lang w:val="en-US"/>
          </w:rPr>
          <w:tab/>
          <w:t>The target AMF verifies the token. The target AMF verifies the digital signature of NSSF in the token. The target AMF verifies the claims included in the token.</w:t>
        </w:r>
      </w:ins>
    </w:p>
    <w:p w14:paraId="53FB329D" w14:textId="77777777" w:rsidR="00985FAC" w:rsidRDefault="00985FAC" w:rsidP="00985FAC">
      <w:pPr>
        <w:pStyle w:val="B1"/>
        <w:rPr>
          <w:ins w:id="998" w:author="S3-212138" w:date="2021-05-22T10:21:00Z"/>
          <w:lang w:val="en-US"/>
        </w:rPr>
      </w:pPr>
      <w:ins w:id="999" w:author="S3-212138" w:date="2021-05-22T10:21:00Z">
        <w:r>
          <w:rPr>
            <w:lang w:val="en-US"/>
          </w:rPr>
          <w:tab/>
          <w:t>The target AMF use the private key associated with PK.tAMF and the ephemeral public key of the initial AMF to create the ephemeral encryption key and ephemeral MAC key.</w:t>
        </w:r>
      </w:ins>
    </w:p>
    <w:p w14:paraId="66D1869A" w14:textId="77777777" w:rsidR="00985FAC" w:rsidRDefault="00985FAC" w:rsidP="00985FAC">
      <w:pPr>
        <w:pStyle w:val="B1"/>
        <w:rPr>
          <w:ins w:id="1000" w:author="S3-212138" w:date="2021-05-22T10:21:00Z"/>
          <w:lang w:val="en-US"/>
        </w:rPr>
      </w:pPr>
      <w:ins w:id="1001" w:author="S3-212138" w:date="2021-05-22T10:21:00Z">
        <w:r>
          <w:rPr>
            <w:lang w:val="en-US"/>
          </w:rPr>
          <w:tab/>
          <w:t>The target AMF decrypts the ciphertext in the protected NAS security context container using the ephemeral encryption key. The target AMF verifies the MAC-tag in the protected NAS security context container using the ephemeral MAC key.</w:t>
        </w:r>
      </w:ins>
    </w:p>
    <w:p w14:paraId="0F25AC6C" w14:textId="14FFC3ED" w:rsidR="00985FAC" w:rsidRDefault="00985FAC" w:rsidP="00985FAC">
      <w:pPr>
        <w:pStyle w:val="B1"/>
        <w:ind w:firstLine="0"/>
        <w:rPr>
          <w:ins w:id="1002" w:author="S3-212138" w:date="2021-05-22T10:21:00Z"/>
          <w:lang w:val="en-US"/>
        </w:rPr>
      </w:pPr>
      <w:ins w:id="1003" w:author="S3-212138" w:date="2021-05-22T10:21:00Z">
        <w:r>
          <w:rPr>
            <w:lang w:val="en-US"/>
          </w:rPr>
          <w:t>The above process is the same as the ECIES scheme specified in Annex C.3.3 of TS</w:t>
        </w:r>
      </w:ins>
      <w:ins w:id="1004" w:author="Rapporteur" w:date="2021-05-22T10:32:00Z">
        <w:r w:rsidR="004D0AED">
          <w:t> </w:t>
        </w:r>
      </w:ins>
      <w:ins w:id="1005" w:author="S3-212138" w:date="2021-05-22T10:21:00Z">
        <w:del w:id="1006" w:author="Rapporteur" w:date="2021-05-22T10:32:00Z">
          <w:r w:rsidDel="004D0AED">
            <w:rPr>
              <w:lang w:val="en-US"/>
            </w:rPr>
            <w:delText xml:space="preserve"> </w:delText>
          </w:r>
        </w:del>
        <w:r>
          <w:rPr>
            <w:lang w:val="en-US"/>
          </w:rPr>
          <w:t>33.501</w:t>
        </w:r>
      </w:ins>
      <w:ins w:id="1007" w:author="Rapporteur" w:date="2021-05-22T10:32:00Z">
        <w:r w:rsidR="004D0AED">
          <w:t> </w:t>
        </w:r>
      </w:ins>
      <w:ins w:id="1008" w:author="S3-212138" w:date="2021-05-22T10:21:00Z">
        <w:del w:id="1009" w:author="Rapporteur" w:date="2021-05-22T10:32:00Z">
          <w:r w:rsidDel="004D0AED">
            <w:rPr>
              <w:lang w:val="en-US"/>
            </w:rPr>
            <w:delText xml:space="preserve"> </w:delText>
          </w:r>
        </w:del>
        <w:r>
          <w:rPr>
            <w:lang w:val="en-US"/>
          </w:rPr>
          <w:t>[3].</w:t>
        </w:r>
      </w:ins>
    </w:p>
    <w:p w14:paraId="335462FB" w14:textId="77777777" w:rsidR="00985FAC" w:rsidRDefault="00985FAC" w:rsidP="00985FAC">
      <w:pPr>
        <w:pStyle w:val="B1"/>
        <w:rPr>
          <w:ins w:id="1010" w:author="S3-212138" w:date="2021-05-22T10:21:00Z"/>
          <w:lang w:eastAsia="zh-CN"/>
        </w:rPr>
      </w:pPr>
      <w:ins w:id="1011" w:author="S3-212138" w:date="2021-05-22T10:21:00Z">
        <w:r>
          <w:rPr>
            <w:lang w:val="en-US"/>
          </w:rPr>
          <w:t xml:space="preserve">10. </w:t>
        </w:r>
        <w:r>
          <w:rPr>
            <w:lang w:eastAsia="zh-CN"/>
          </w:rPr>
          <w:t xml:space="preserve">After decrypting the security context, </w:t>
        </w:r>
      </w:ins>
    </w:p>
    <w:p w14:paraId="4766166B" w14:textId="51CD18A3" w:rsidR="00985FAC" w:rsidRDefault="004D0AED" w:rsidP="00985FAC">
      <w:pPr>
        <w:pStyle w:val="B2"/>
        <w:rPr>
          <w:ins w:id="1012" w:author="S3-212138" w:date="2021-05-22T10:21:00Z"/>
          <w:lang w:eastAsia="zh-CN"/>
        </w:rPr>
      </w:pPr>
      <w:ins w:id="1013" w:author="Rapporteur" w:date="2021-05-22T10:27:00Z">
        <w:r>
          <w:rPr>
            <w:lang w:eastAsia="zh-CN"/>
          </w:rPr>
          <w:t>-</w:t>
        </w:r>
      </w:ins>
      <w:ins w:id="1014" w:author="S3-212138" w:date="2021-05-22T10:21:00Z">
        <w:r w:rsidR="00985FAC">
          <w:rPr>
            <w:lang w:eastAsia="zh-CN"/>
          </w:rPr>
          <w:tab/>
        </w:r>
      </w:ins>
      <w:ins w:id="1015" w:author="Rapporteur" w:date="2021-05-22T10:27:00Z">
        <w:r>
          <w:rPr>
            <w:lang w:eastAsia="zh-CN"/>
          </w:rPr>
          <w:t>I</w:t>
        </w:r>
      </w:ins>
      <w:ins w:id="1016" w:author="S3-212138" w:date="2021-05-22T10:21:00Z">
        <w:del w:id="1017" w:author="Rapporteur" w:date="2021-05-22T10:27:00Z">
          <w:r w:rsidR="00985FAC" w:rsidDel="004D0AED">
            <w:rPr>
              <w:rFonts w:ascii="BatangChe" w:eastAsia="BatangChe" w:hAnsi="BatangChe" w:cs="BatangChe" w:hint="eastAsia"/>
              <w:lang w:eastAsia="ko-KR"/>
            </w:rPr>
            <w:delText>I</w:delText>
          </w:r>
        </w:del>
        <w:r w:rsidR="00985FAC">
          <w:rPr>
            <w:lang w:eastAsia="zh-CN"/>
          </w:rPr>
          <w:t xml:space="preserve">f SUCI is included in the Registration Request, the target AMF skips step 10 (as no additional information about established PDU sessions etc. is stored in the old AMF). </w:t>
        </w:r>
      </w:ins>
    </w:p>
    <w:p w14:paraId="3276DB8B" w14:textId="2CACB2F3" w:rsidR="00985FAC" w:rsidRDefault="004D0AED" w:rsidP="00985FAC">
      <w:pPr>
        <w:pStyle w:val="B2"/>
        <w:rPr>
          <w:ins w:id="1018" w:author="S3-212138" w:date="2021-05-22T10:21:00Z"/>
          <w:lang w:eastAsia="zh-CN"/>
        </w:rPr>
      </w:pPr>
      <w:ins w:id="1019" w:author="Rapporteur" w:date="2021-05-22T10:27:00Z">
        <w:r>
          <w:rPr>
            <w:lang w:eastAsia="zh-CN"/>
          </w:rPr>
          <w:t>-</w:t>
        </w:r>
      </w:ins>
      <w:ins w:id="1020" w:author="S3-212138" w:date="2021-05-22T10:21:00Z">
        <w:r w:rsidR="00985FAC">
          <w:rPr>
            <w:lang w:eastAsia="zh-CN"/>
          </w:rPr>
          <w:tab/>
          <w:t xml:space="preserve">If a 5G-GUTI is included in the Registration Request and the target AMF has received a </w:t>
        </w:r>
        <w:r w:rsidR="00985FAC">
          <w:t>5G NAS security context and potentially a keyAmfHDerivationInd indicator</w:t>
        </w:r>
        <w:r w:rsidR="00985FAC">
          <w:rPr>
            <w:lang w:eastAsia="zh-CN"/>
          </w:rPr>
          <w:t xml:space="preserve">, then: </w:t>
        </w:r>
      </w:ins>
    </w:p>
    <w:p w14:paraId="14D120B7" w14:textId="77777777" w:rsidR="00985FAC" w:rsidRDefault="00985FAC" w:rsidP="00985FAC">
      <w:pPr>
        <w:pStyle w:val="B3"/>
        <w:rPr>
          <w:ins w:id="1021" w:author="S3-212138" w:date="2021-05-22T10:21:00Z"/>
          <w:lang w:eastAsia="zh-CN"/>
        </w:rPr>
      </w:pPr>
      <w:ins w:id="1022" w:author="S3-212138" w:date="2021-05-22T10:21:00Z">
        <w:r>
          <w:rPr>
            <w:lang w:eastAsia="zh-CN"/>
          </w:rPr>
          <w:t>-</w:t>
        </w:r>
        <w:r>
          <w:rPr>
            <w:lang w:eastAsia="zh-CN"/>
          </w:rPr>
          <w:tab/>
          <w:t xml:space="preserve">If there is no connectivity between the target AMF and old AMF (cases 2.a.ii and 2.b.ii in clause 4.3), the target AMF skips step 10 (as any additional information about established PDU sessions etc. stored in the old AMF cannot be retrieved by the target AMF). </w:t>
        </w:r>
      </w:ins>
    </w:p>
    <w:p w14:paraId="35E0CF51" w14:textId="77777777" w:rsidR="00985FAC" w:rsidRDefault="00985FAC" w:rsidP="00985FAC">
      <w:pPr>
        <w:pStyle w:val="B3"/>
        <w:rPr>
          <w:ins w:id="1023" w:author="S3-212138" w:date="2021-05-22T10:21:00Z"/>
          <w:lang w:val="en-US"/>
        </w:rPr>
      </w:pPr>
      <w:ins w:id="1024" w:author="S3-212138" w:date="2021-05-22T10:21:00Z">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0C7E312B" w14:textId="77777777" w:rsidR="00985FAC" w:rsidRDefault="00985FAC" w:rsidP="00985FAC">
      <w:pPr>
        <w:pStyle w:val="B1"/>
        <w:rPr>
          <w:ins w:id="1025" w:author="S3-212138" w:date="2021-05-22T10:21:00Z"/>
          <w:lang w:val="en-US"/>
        </w:rPr>
      </w:pPr>
      <w:ins w:id="1026" w:author="S3-212138" w:date="2021-05-22T10:21:00Z">
        <w:r>
          <w:rPr>
            <w:lang w:val="en-US"/>
          </w:rPr>
          <w:t>11.</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ins>
    </w:p>
    <w:p w14:paraId="6030F0D2" w14:textId="77777777" w:rsidR="00985FAC" w:rsidRDefault="00985FAC" w:rsidP="00985FAC">
      <w:pPr>
        <w:pStyle w:val="B1"/>
        <w:rPr>
          <w:ins w:id="1027" w:author="S3-212138" w:date="2021-05-22T10:21:00Z"/>
          <w:lang w:val="en-US"/>
        </w:rPr>
      </w:pPr>
      <w:ins w:id="1028" w:author="S3-212138" w:date="2021-05-22T10:21:00Z">
        <w:r>
          <w:rPr>
            <w:lang w:val="en-US"/>
          </w:rPr>
          <w:lastRenderedPageBreak/>
          <w:t>12.</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50939CF4" w14:textId="77777777" w:rsidR="00985FAC" w:rsidRDefault="00985FAC" w:rsidP="00985FAC">
      <w:pPr>
        <w:pStyle w:val="B1"/>
        <w:rPr>
          <w:ins w:id="1029" w:author="S3-212138" w:date="2021-05-22T10:21:00Z"/>
          <w:rFonts w:cs="Arial"/>
        </w:rPr>
      </w:pPr>
      <w:ins w:id="1030" w:author="S3-212138" w:date="2021-05-22T10:21:00Z">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ins>
    </w:p>
    <w:p w14:paraId="49F90F5C" w14:textId="77777777" w:rsidR="00985FAC" w:rsidRDefault="00985FAC" w:rsidP="00985FAC">
      <w:pPr>
        <w:pStyle w:val="B1"/>
        <w:rPr>
          <w:ins w:id="1031" w:author="S3-212138" w:date="2021-05-22T10:21:00Z"/>
          <w:lang w:val="en-US"/>
        </w:rPr>
      </w:pPr>
      <w:ins w:id="1032" w:author="S3-212138" w:date="2021-05-22T10:21:00Z">
        <w:r>
          <w:rPr>
            <w:lang w:val="en-US"/>
          </w:rPr>
          <w:t xml:space="preserve">13-14. </w:t>
        </w:r>
        <w:r w:rsidRPr="001F290D">
          <w:t>The target AMF needs to run a new NAS SMC procedure with the UE to take the new Kamf-2 into use with the UE. The target AMF needs to include the request to the UE to include the complete Registration Request message in the NAS Security Mode Complete message by setting the flag "request initial NAS flag" in the NAS Security Mode Command message.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ins>
    </w:p>
    <w:p w14:paraId="72CF2AA3" w14:textId="41E0F9C5" w:rsidR="00985FAC" w:rsidRDefault="00985FAC" w:rsidP="00985FAC">
      <w:pPr>
        <w:pStyle w:val="Heading3"/>
        <w:rPr>
          <w:ins w:id="1033" w:author="S3-212138" w:date="2021-05-22T10:21:00Z"/>
        </w:rPr>
      </w:pPr>
      <w:bookmarkStart w:id="1034" w:name="_Toc72788046"/>
      <w:ins w:id="1035" w:author="S3-212138" w:date="2021-05-22T10:21:00Z">
        <w:r>
          <w:t>6.</w:t>
        </w:r>
      </w:ins>
      <w:ins w:id="1036" w:author="Rapporteur" w:date="2021-05-22T10:33:00Z">
        <w:r w:rsidR="001A35DD">
          <w:t>10</w:t>
        </w:r>
      </w:ins>
      <w:ins w:id="1037" w:author="S3-212138" w:date="2021-05-22T10:21:00Z">
        <w:del w:id="1038" w:author="Rapporteur" w:date="2021-05-22T10:33:00Z">
          <w:r w:rsidDel="001A35DD">
            <w:delText>X</w:delText>
          </w:r>
        </w:del>
        <w:r>
          <w:t>.3</w:t>
        </w:r>
        <w:r>
          <w:tab/>
          <w:t>Evaluation</w:t>
        </w:r>
        <w:bookmarkEnd w:id="1034"/>
      </w:ins>
    </w:p>
    <w:p w14:paraId="10A3B6D7" w14:textId="77777777" w:rsidR="00985FAC" w:rsidRDefault="00985FAC" w:rsidP="00985FAC">
      <w:pPr>
        <w:rPr>
          <w:ins w:id="1039" w:author="S3-212138" w:date="2021-05-22T10:21:00Z"/>
          <w:noProof/>
        </w:rPr>
      </w:pPr>
      <w:ins w:id="1040" w:author="S3-212138" w:date="2021-05-22T10:21:00Z">
        <w:r>
          <w:rPr>
            <w:noProof/>
          </w:rPr>
          <w:t>This solution has the following impact:</w:t>
        </w:r>
      </w:ins>
    </w:p>
    <w:p w14:paraId="73AA00E3" w14:textId="77777777" w:rsidR="00985FAC" w:rsidRDefault="00985FAC" w:rsidP="00985FAC">
      <w:pPr>
        <w:pStyle w:val="B1"/>
        <w:rPr>
          <w:ins w:id="1041" w:author="S3-212138" w:date="2021-05-22T10:21:00Z"/>
          <w:noProof/>
        </w:rPr>
      </w:pPr>
      <w:ins w:id="1042" w:author="S3-212138" w:date="2021-05-22T10:21:00Z">
        <w:r>
          <w:rPr>
            <w:noProof/>
          </w:rPr>
          <w:t xml:space="preserve">UE: </w:t>
        </w:r>
      </w:ins>
    </w:p>
    <w:p w14:paraId="5BF0F9CD" w14:textId="1B1F4191" w:rsidR="00985FAC" w:rsidRDefault="00985FAC" w:rsidP="00985FAC">
      <w:pPr>
        <w:pStyle w:val="B1"/>
        <w:rPr>
          <w:ins w:id="1043" w:author="S3-212138" w:date="2021-05-22T10:21:00Z"/>
          <w:noProof/>
        </w:rPr>
      </w:pPr>
      <w:ins w:id="1044" w:author="S3-212138" w:date="2021-05-22T10:21:00Z">
        <w:r>
          <w:rPr>
            <w:noProof/>
          </w:rPr>
          <w:tab/>
          <w:t>-</w:t>
        </w:r>
        <w:r>
          <w:rPr>
            <w:noProof/>
          </w:rPr>
          <w:tab/>
        </w:r>
        <w:r w:rsidRPr="003F3E5C">
          <w:rPr>
            <w:noProof/>
          </w:rPr>
          <w:t>The solution does not have any impacts on the UE</w:t>
        </w:r>
      </w:ins>
      <w:ins w:id="1045" w:author="Rapporteur" w:date="2021-05-22T10:28:00Z">
        <w:r w:rsidR="004D0AED">
          <w:rPr>
            <w:noProof/>
          </w:rPr>
          <w:t>.</w:t>
        </w:r>
      </w:ins>
      <w:ins w:id="1046" w:author="S3-212138" w:date="2021-05-22T10:21:00Z">
        <w:r w:rsidRPr="003F3E5C">
          <w:rPr>
            <w:noProof/>
          </w:rPr>
          <w:t xml:space="preserve"> </w:t>
        </w:r>
      </w:ins>
    </w:p>
    <w:p w14:paraId="46AC18B2" w14:textId="77777777" w:rsidR="00985FAC" w:rsidRDefault="00985FAC" w:rsidP="00985FAC">
      <w:pPr>
        <w:pStyle w:val="B1"/>
        <w:rPr>
          <w:ins w:id="1047" w:author="S3-212138" w:date="2021-05-22T10:21:00Z"/>
          <w:noProof/>
        </w:rPr>
      </w:pPr>
      <w:ins w:id="1048" w:author="S3-212138" w:date="2021-05-22T10:21:00Z">
        <w:r>
          <w:rPr>
            <w:noProof/>
          </w:rPr>
          <w:t>AMF:</w:t>
        </w:r>
      </w:ins>
    </w:p>
    <w:p w14:paraId="533C3BBB" w14:textId="77777777" w:rsidR="00985FAC" w:rsidRDefault="00985FAC" w:rsidP="00985FAC">
      <w:pPr>
        <w:pStyle w:val="B2"/>
        <w:rPr>
          <w:ins w:id="1049" w:author="S3-212138" w:date="2021-05-22T10:21:00Z"/>
          <w:noProof/>
        </w:rPr>
      </w:pPr>
      <w:ins w:id="1050" w:author="S3-212138" w:date="2021-05-22T10:21:00Z">
        <w:r>
          <w:rPr>
            <w:noProof/>
          </w:rPr>
          <w:t>-</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48CC5152" w14:textId="77777777" w:rsidR="00985FAC" w:rsidRDefault="00985FAC" w:rsidP="00985FAC">
      <w:pPr>
        <w:pStyle w:val="B2"/>
        <w:rPr>
          <w:ins w:id="1051" w:author="S3-212138" w:date="2021-05-22T10:21:00Z"/>
          <w:noProof/>
        </w:rPr>
      </w:pPr>
      <w:ins w:id="1052" w:author="S3-212138" w:date="2021-05-22T10:21:00Z">
        <w:r>
          <w:rPr>
            <w:noProof/>
          </w:rPr>
          <w:t xml:space="preserve">- </w:t>
        </w:r>
        <w:r>
          <w:rPr>
            <w:noProof/>
          </w:rPr>
          <w:tab/>
          <w:t>The initial AMF needs to generate ephemeral protections keys and produce the protected NAS security context container.</w:t>
        </w:r>
      </w:ins>
    </w:p>
    <w:p w14:paraId="61588F34" w14:textId="77777777" w:rsidR="00985FAC" w:rsidRPr="00FD0047" w:rsidRDefault="00985FAC" w:rsidP="00985FAC">
      <w:pPr>
        <w:pStyle w:val="B2"/>
        <w:rPr>
          <w:ins w:id="1053" w:author="S3-212138" w:date="2021-05-22T10:21:00Z"/>
          <w:rFonts w:eastAsia="Malgun Gothic"/>
          <w:lang w:val="en-US" w:eastAsia="ko-KR"/>
        </w:rPr>
      </w:pPr>
      <w:ins w:id="1054" w:author="S3-212138" w:date="2021-05-22T10:21:00Z">
        <w:r>
          <w:rPr>
            <w:noProof/>
          </w:rPr>
          <w:t>-</w:t>
        </w:r>
        <w:r>
          <w:rPr>
            <w:noProof/>
          </w:rPr>
          <w:tab/>
          <w:t xml:space="preserve">The target AMF needs to have </w:t>
        </w:r>
        <w:r w:rsidRPr="00904995">
          <w:rPr>
            <w:rFonts w:eastAsia="Malgun Gothic"/>
            <w:lang w:val="en-US" w:eastAsia="ko-KR"/>
          </w:rPr>
          <w:t xml:space="preserve">information that can verify </w:t>
        </w:r>
        <w:r>
          <w:rPr>
            <w:rFonts w:eastAsia="Malgun Gothic"/>
            <w:lang w:val="en-US" w:eastAsia="ko-KR"/>
          </w:rPr>
          <w:t>a token generated by NSSF and verify the token.</w:t>
        </w:r>
      </w:ins>
    </w:p>
    <w:p w14:paraId="1D7AA49F" w14:textId="77777777" w:rsidR="00985FAC" w:rsidRDefault="00985FAC" w:rsidP="00985FAC">
      <w:pPr>
        <w:pStyle w:val="B2"/>
        <w:rPr>
          <w:ins w:id="1055" w:author="S3-212138" w:date="2021-05-22T10:21:00Z"/>
          <w:noProof/>
        </w:rPr>
      </w:pPr>
      <w:ins w:id="1056" w:author="S3-212138" w:date="2021-05-22T10:21:00Z">
        <w:r>
          <w:rPr>
            <w:noProof/>
          </w:rPr>
          <w:t>-</w:t>
        </w:r>
        <w:r>
          <w:rPr>
            <w:noProof/>
          </w:rPr>
          <w:tab/>
          <w:t>The target AMF needs to generate ephemeral protection keys and decrypt the protected NAS security context container.</w:t>
        </w:r>
      </w:ins>
    </w:p>
    <w:p w14:paraId="050A1C5E" w14:textId="77777777" w:rsidR="00985FAC" w:rsidRDefault="00985FAC" w:rsidP="00985FAC">
      <w:pPr>
        <w:pStyle w:val="B2"/>
        <w:rPr>
          <w:ins w:id="1057" w:author="S3-212138" w:date="2021-05-22T10:21:00Z"/>
          <w:noProof/>
        </w:rPr>
      </w:pPr>
      <w:ins w:id="1058" w:author="S3-212138" w:date="2021-05-22T10:21:00Z">
        <w:r>
          <w:rPr>
            <w:noProof/>
          </w:rPr>
          <w:t>-</w:t>
        </w:r>
        <w:r>
          <w:rPr>
            <w:noProof/>
          </w:rPr>
          <w:tab/>
          <w:t>The target AMF may need to perform a NAS SMC procedure to take any potentially horizontally derived Kamf key into use before initiating a primary authentication</w:t>
        </w:r>
      </w:ins>
    </w:p>
    <w:p w14:paraId="6FEEE2E4" w14:textId="77777777" w:rsidR="00985FAC" w:rsidRDefault="00985FAC" w:rsidP="00985FAC">
      <w:pPr>
        <w:pStyle w:val="B2"/>
        <w:rPr>
          <w:ins w:id="1059" w:author="S3-212138" w:date="2021-05-22T10:21:00Z"/>
          <w:noProof/>
        </w:rPr>
      </w:pPr>
      <w:ins w:id="1060" w:author="S3-212138" w:date="2021-05-22T10:21:00Z">
        <w:r>
          <w:rPr>
            <w:noProof/>
          </w:rPr>
          <w:t>-</w:t>
        </w:r>
        <w:r>
          <w:rPr>
            <w:noProof/>
          </w:rPr>
          <w:tab/>
          <w:t xml:space="preserve">The target AMF also needs to perform an authentication request in order to produce its own security context. </w:t>
        </w:r>
      </w:ins>
    </w:p>
    <w:p w14:paraId="3A832D21" w14:textId="77777777" w:rsidR="00985FAC" w:rsidRDefault="00985FAC" w:rsidP="00985FAC">
      <w:pPr>
        <w:pStyle w:val="B1"/>
        <w:rPr>
          <w:ins w:id="1061" w:author="S3-212138" w:date="2021-05-22T10:21:00Z"/>
          <w:noProof/>
        </w:rPr>
      </w:pPr>
      <w:ins w:id="1062" w:author="S3-212138" w:date="2021-05-22T10:21:00Z">
        <w:r>
          <w:rPr>
            <w:noProof/>
          </w:rPr>
          <w:t>NSSF:</w:t>
        </w:r>
      </w:ins>
    </w:p>
    <w:p w14:paraId="55671ED5" w14:textId="77777777" w:rsidR="00985FAC" w:rsidRDefault="00985FAC" w:rsidP="00985FAC">
      <w:pPr>
        <w:pStyle w:val="B2"/>
        <w:rPr>
          <w:ins w:id="1063" w:author="S3-212138" w:date="2021-05-22T10:21:00Z"/>
          <w:noProof/>
        </w:rPr>
      </w:pPr>
      <w:ins w:id="1064" w:author="S3-212138" w:date="2021-05-22T10:21:00Z">
        <w:r>
          <w:rPr>
            <w:noProof/>
          </w:rPr>
          <w:t>-</w:t>
        </w:r>
        <w:r>
          <w:rPr>
            <w:noProof/>
          </w:rPr>
          <w:tab/>
          <w:t xml:space="preserve">The NSSF is an optional NF and this solution would require NSSF to be deployed and trusted by the initial and target AMF. </w:t>
        </w:r>
      </w:ins>
    </w:p>
    <w:p w14:paraId="7016B508" w14:textId="77777777" w:rsidR="00985FAC" w:rsidRDefault="00985FAC" w:rsidP="00985FAC">
      <w:pPr>
        <w:pStyle w:val="B2"/>
        <w:rPr>
          <w:ins w:id="1065" w:author="S3-212138" w:date="2021-05-22T10:21:00Z"/>
          <w:noProof/>
        </w:rPr>
      </w:pPr>
      <w:ins w:id="1066" w:author="S3-212138" w:date="2021-05-22T10:21:00Z">
        <w:r>
          <w:rPr>
            <w:noProof/>
          </w:rPr>
          <w:t>-</w:t>
        </w:r>
        <w:r>
          <w:rPr>
            <w:noProof/>
          </w:rPr>
          <w:tab/>
          <w:t>The NSSF needs to have the public key of AMF sets and provide them to the initial AMF.</w:t>
        </w:r>
      </w:ins>
    </w:p>
    <w:p w14:paraId="322BE413" w14:textId="77777777" w:rsidR="00985FAC" w:rsidRPr="00904995" w:rsidRDefault="00985FAC" w:rsidP="00985FAC">
      <w:pPr>
        <w:pStyle w:val="B2"/>
        <w:rPr>
          <w:ins w:id="1067" w:author="S3-212138" w:date="2021-05-22T10:21:00Z"/>
          <w:noProof/>
        </w:rPr>
      </w:pPr>
      <w:ins w:id="1068" w:author="S3-212138" w:date="2021-05-22T10:21:00Z">
        <w:r>
          <w:rPr>
            <w:noProof/>
          </w:rPr>
          <w:t>-</w:t>
        </w:r>
        <w:r>
          <w:rPr>
            <w:noProof/>
          </w:rPr>
          <w:tab/>
          <w:t>The NSSF needs to generate a token and provide it to the initial AMF.</w:t>
        </w:r>
      </w:ins>
    </w:p>
    <w:p w14:paraId="58D98398" w14:textId="77777777" w:rsidR="00985FAC" w:rsidRDefault="00985FAC" w:rsidP="00985FAC">
      <w:pPr>
        <w:pStyle w:val="B1"/>
        <w:rPr>
          <w:ins w:id="1069" w:author="S3-212138" w:date="2021-05-22T10:21:00Z"/>
          <w:noProof/>
        </w:rPr>
      </w:pPr>
      <w:ins w:id="1070" w:author="S3-212138" w:date="2021-05-22T10:21:00Z">
        <w:r>
          <w:rPr>
            <w:noProof/>
          </w:rPr>
          <w:t>RAN:</w:t>
        </w:r>
      </w:ins>
    </w:p>
    <w:p w14:paraId="2B9A3E21" w14:textId="77777777" w:rsidR="00985FAC" w:rsidRDefault="00985FAC" w:rsidP="00985FAC">
      <w:pPr>
        <w:pStyle w:val="B1"/>
        <w:rPr>
          <w:ins w:id="1071" w:author="S3-212138" w:date="2021-05-22T10:21:00Z"/>
          <w:noProof/>
        </w:rPr>
      </w:pPr>
      <w:ins w:id="1072" w:author="S3-212138" w:date="2021-05-22T10:21:00Z">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ins>
    </w:p>
    <w:p w14:paraId="78959DD4" w14:textId="60DDB764" w:rsidR="00AE32E1" w:rsidRDefault="00AE32E1" w:rsidP="0024338E">
      <w:pPr>
        <w:rPr>
          <w:ins w:id="1073" w:author="S3-212179" w:date="2021-05-24T14:40:00Z"/>
        </w:rPr>
      </w:pPr>
    </w:p>
    <w:p w14:paraId="50E84FE4" w14:textId="1DD22FB9" w:rsidR="004E3E0C" w:rsidRDefault="004E3E0C">
      <w:pPr>
        <w:pStyle w:val="Heading2"/>
        <w:ind w:left="0" w:firstLine="0"/>
        <w:rPr>
          <w:ins w:id="1074" w:author="S3-212179" w:date="2021-05-24T14:40:00Z"/>
          <w:rFonts w:eastAsia="SimSun"/>
        </w:rPr>
        <w:pPrChange w:id="1075" w:author="Rapporteur" w:date="2021-05-24T14:42:00Z">
          <w:pPr>
            <w:pStyle w:val="Heading2"/>
            <w:numPr>
              <w:numId w:val="32"/>
            </w:numPr>
            <w:tabs>
              <w:tab w:val="num" w:pos="312"/>
            </w:tabs>
            <w:ind w:left="0" w:firstLine="0"/>
          </w:pPr>
        </w:pPrChange>
      </w:pPr>
      <w:bookmarkStart w:id="1076" w:name="_Toc72788047"/>
      <w:ins w:id="1077" w:author="Rapporteur" w:date="2021-05-24T14:42:00Z">
        <w:r w:rsidRPr="004E3E0C">
          <w:rPr>
            <w:rFonts w:eastAsia="SimSun"/>
            <w:rPrChange w:id="1078" w:author="Rapporteur" w:date="2021-05-24T14:43:00Z">
              <w:rPr>
                <w:rFonts w:eastAsia="SimSun"/>
                <w:highlight w:val="yellow"/>
              </w:rPr>
            </w:rPrChange>
          </w:rPr>
          <w:lastRenderedPageBreak/>
          <w:t>6.11</w:t>
        </w:r>
      </w:ins>
      <w:ins w:id="1079" w:author="S3-212179" w:date="2021-05-24T14:40:00Z">
        <w:del w:id="1080" w:author="Rapporteur" w:date="2021-05-24T14:42:00Z">
          <w:r w:rsidRPr="004E3E0C" w:rsidDel="004E3E0C">
            <w:rPr>
              <w:rFonts w:eastAsia="SimSun"/>
              <w:rPrChange w:id="1081" w:author="Rapporteur" w:date="2021-05-24T14:43:00Z">
                <w:rPr>
                  <w:rFonts w:eastAsia="SimSun"/>
                  <w:highlight w:val="yellow"/>
                </w:rPr>
              </w:rPrChange>
            </w:rPr>
            <w:delText>X</w:delText>
          </w:r>
        </w:del>
        <w:r>
          <w:rPr>
            <w:rFonts w:eastAsia="SimSun"/>
          </w:rPr>
          <w:tab/>
          <w:t>Solution #</w:t>
        </w:r>
      </w:ins>
      <w:ins w:id="1082" w:author="Rapporteur" w:date="2021-05-24T14:43:00Z">
        <w:r>
          <w:rPr>
            <w:rFonts w:eastAsia="SimSun"/>
          </w:rPr>
          <w:t>11</w:t>
        </w:r>
      </w:ins>
      <w:ins w:id="1083" w:author="S3-212179" w:date="2021-05-24T14:40:00Z">
        <w:del w:id="1084" w:author="Rapporteur" w:date="2021-05-24T14:43:00Z">
          <w:r w:rsidDel="004E3E0C">
            <w:rPr>
              <w:rFonts w:eastAsia="SimSun"/>
            </w:rPr>
            <w:delText>X</w:delText>
          </w:r>
        </w:del>
        <w:r>
          <w:rPr>
            <w:rFonts w:eastAsia="SimSun"/>
          </w:rPr>
          <w:t xml:space="preserve">: </w:t>
        </w:r>
        <w:r>
          <w:rPr>
            <w:rFonts w:eastAsia="SimSun"/>
            <w:lang w:val="en-US" w:eastAsia="zh-CN"/>
          </w:rPr>
          <w:t>S</w:t>
        </w:r>
        <w:r>
          <w:rPr>
            <w:rFonts w:eastAsia="SimSun"/>
          </w:rPr>
          <w:t>olution for AMF re-allocation</w:t>
        </w:r>
        <w:r>
          <w:rPr>
            <w:rFonts w:eastAsia="SimSun"/>
            <w:lang w:val="en-US" w:eastAsia="zh-CN"/>
          </w:rPr>
          <w:t xml:space="preserve"> by trigger</w:t>
        </w:r>
      </w:ins>
      <w:ins w:id="1085" w:author="Rapporteur" w:date="2021-05-24T14:46:00Z">
        <w:r w:rsidR="00E65D01">
          <w:rPr>
            <w:rFonts w:eastAsia="SimSun"/>
            <w:lang w:val="en-US" w:eastAsia="zh-CN"/>
          </w:rPr>
          <w:t>ing</w:t>
        </w:r>
      </w:ins>
      <w:ins w:id="1086" w:author="S3-212179" w:date="2021-05-24T14:40:00Z">
        <w:r>
          <w:rPr>
            <w:rFonts w:eastAsia="SimSun"/>
            <w:lang w:val="en-US" w:eastAsia="zh-CN"/>
          </w:rPr>
          <w:t xml:space="preserve"> a new registration procedure</w:t>
        </w:r>
        <w:bookmarkEnd w:id="1076"/>
      </w:ins>
    </w:p>
    <w:p w14:paraId="7B4DB531" w14:textId="2A4C1A73" w:rsidR="004E3E0C" w:rsidRDefault="004E3E0C" w:rsidP="004E3E0C">
      <w:pPr>
        <w:pStyle w:val="Heading3"/>
        <w:rPr>
          <w:ins w:id="1087" w:author="S3-212179" w:date="2021-05-24T14:40:00Z"/>
          <w:rFonts w:eastAsia="SimSun"/>
        </w:rPr>
      </w:pPr>
      <w:bookmarkStart w:id="1088" w:name="_Toc72788048"/>
      <w:ins w:id="1089" w:author="S3-212179" w:date="2021-05-24T14:40:00Z">
        <w:r w:rsidRPr="004E3E0C">
          <w:rPr>
            <w:rFonts w:eastAsia="SimSun"/>
            <w:rPrChange w:id="1090" w:author="Rapporteur" w:date="2021-05-24T14:43:00Z">
              <w:rPr>
                <w:rFonts w:eastAsia="SimSun"/>
                <w:highlight w:val="yellow"/>
              </w:rPr>
            </w:rPrChange>
          </w:rPr>
          <w:t>6.</w:t>
        </w:r>
        <w:del w:id="1091" w:author="Rapporteur" w:date="2021-05-24T14:43:00Z">
          <w:r w:rsidRPr="004E3E0C" w:rsidDel="004E3E0C">
            <w:rPr>
              <w:rFonts w:eastAsia="SimSun"/>
              <w:rPrChange w:id="1092" w:author="Rapporteur" w:date="2021-05-24T14:43:00Z">
                <w:rPr>
                  <w:rFonts w:eastAsia="SimSun"/>
                  <w:highlight w:val="yellow"/>
                </w:rPr>
              </w:rPrChange>
            </w:rPr>
            <w:delText>X</w:delText>
          </w:r>
        </w:del>
      </w:ins>
      <w:ins w:id="1093" w:author="Rapporteur" w:date="2021-05-24T14:43:00Z">
        <w:r w:rsidRPr="004E3E0C">
          <w:rPr>
            <w:rFonts w:eastAsia="SimSun"/>
            <w:rPrChange w:id="1094" w:author="Rapporteur" w:date="2021-05-24T14:43:00Z">
              <w:rPr>
                <w:rFonts w:eastAsia="SimSun"/>
                <w:highlight w:val="yellow"/>
              </w:rPr>
            </w:rPrChange>
          </w:rPr>
          <w:t>11</w:t>
        </w:r>
      </w:ins>
      <w:ins w:id="1095" w:author="S3-212179" w:date="2021-05-24T14:40:00Z">
        <w:r w:rsidRPr="004E3E0C">
          <w:rPr>
            <w:rFonts w:eastAsia="SimSun"/>
            <w:rPrChange w:id="1096" w:author="Rapporteur" w:date="2021-05-24T14:43:00Z">
              <w:rPr>
                <w:rFonts w:eastAsia="SimSun"/>
                <w:highlight w:val="yellow"/>
              </w:rPr>
            </w:rPrChange>
          </w:rPr>
          <w:t>.1</w:t>
        </w:r>
        <w:r>
          <w:rPr>
            <w:rFonts w:eastAsia="SimSun"/>
          </w:rPr>
          <w:tab/>
          <w:t>Introduction</w:t>
        </w:r>
        <w:bookmarkEnd w:id="1088"/>
      </w:ins>
    </w:p>
    <w:p w14:paraId="6F2D110F" w14:textId="77777777" w:rsidR="004E3E0C" w:rsidRDefault="004E3E0C" w:rsidP="004E3E0C">
      <w:pPr>
        <w:rPr>
          <w:ins w:id="1097" w:author="S3-212179" w:date="2021-05-24T14:40:00Z"/>
          <w:rFonts w:eastAsia="SimSun"/>
          <w:lang w:val="en-US" w:eastAsia="zh-CN"/>
        </w:rPr>
      </w:pPr>
      <w:ins w:id="1098" w:author="S3-212179" w:date="2021-05-24T14:40:00Z">
        <w:r>
          <w:t>This solution address Key Issue #1: "Security of AMF re-allocation procedures".</w:t>
        </w:r>
        <w:r>
          <w:rPr>
            <w:lang w:val="en-US" w:eastAsia="zh-CN"/>
          </w:rPr>
          <w:t xml:space="preserve"> </w:t>
        </w:r>
      </w:ins>
    </w:p>
    <w:p w14:paraId="2EF45AD2" w14:textId="29434400" w:rsidR="004E3E0C" w:rsidRDefault="004E3E0C" w:rsidP="004E3E0C">
      <w:pPr>
        <w:rPr>
          <w:ins w:id="1099" w:author="S3-212179" w:date="2021-05-24T14:40:00Z"/>
          <w:lang w:val="en-US" w:eastAsia="zh-CN"/>
        </w:rPr>
      </w:pPr>
      <w:ins w:id="1100" w:author="S3-212179" w:date="2021-05-24T14:40:00Z">
        <w:r>
          <w:rPr>
            <w:lang w:val="en-US" w:eastAsia="zh-CN"/>
          </w:rPr>
          <w:t>This solution use</w:t>
        </w:r>
      </w:ins>
      <w:ins w:id="1101" w:author="Rapporteur" w:date="2021-05-24T14:46:00Z">
        <w:r w:rsidR="00E65D01">
          <w:rPr>
            <w:lang w:val="en-US" w:eastAsia="zh-CN"/>
          </w:rPr>
          <w:t>s</w:t>
        </w:r>
      </w:ins>
      <w:ins w:id="1102" w:author="S3-212179" w:date="2021-05-24T14:40:00Z">
        <w:r>
          <w:rPr>
            <w:lang w:val="en-US" w:eastAsia="zh-CN"/>
          </w:rPr>
          <w:t xml:space="preserve"> </w:t>
        </w:r>
        <w:del w:id="1103" w:author="Rapporteur" w:date="2021-05-24T14:46:00Z">
          <w:r w:rsidDel="00E65D01">
            <w:rPr>
              <w:lang w:val="en-US" w:eastAsia="zh-CN"/>
            </w:rPr>
            <w:delText xml:space="preserve"> </w:delText>
          </w:r>
        </w:del>
        <w:r>
          <w:rPr>
            <w:lang w:val="en-US" w:eastAsia="zh-CN"/>
          </w:rPr>
          <w:t xml:space="preserve">UE </w:t>
        </w:r>
        <w:r>
          <w:t>Configuration Update Command message</w:t>
        </w:r>
        <w:r>
          <w:rPr>
            <w:lang w:val="en-US" w:eastAsia="zh-CN"/>
          </w:rPr>
          <w:t xml:space="preserve"> to trigger the UE to start a new registration procedure. </w:t>
        </w:r>
      </w:ins>
    </w:p>
    <w:p w14:paraId="6F4CF331" w14:textId="1CF273FB" w:rsidR="004E3E0C" w:rsidRDefault="004E3E0C" w:rsidP="004E3E0C">
      <w:pPr>
        <w:rPr>
          <w:ins w:id="1104" w:author="S3-212179" w:date="2021-05-24T14:40:00Z"/>
          <w:lang w:val="en-US" w:eastAsia="zh-CN"/>
        </w:rPr>
      </w:pPr>
      <w:ins w:id="1105" w:author="S3-212179" w:date="2021-05-24T14:40:00Z">
        <w:r>
          <w:rPr>
            <w:lang w:val="en-US" w:eastAsia="zh-CN"/>
          </w:rPr>
          <w:t>As specified in TS</w:t>
        </w:r>
      </w:ins>
      <w:ins w:id="1106" w:author="Rapporteur" w:date="2021-05-24T14:56:00Z">
        <w:r w:rsidR="001B395E">
          <w:t> </w:t>
        </w:r>
      </w:ins>
      <w:ins w:id="1107" w:author="S3-212179" w:date="2021-05-24T14:40:00Z">
        <w:del w:id="1108" w:author="Rapporteur" w:date="2021-05-24T14:56:00Z">
          <w:r w:rsidDel="001B395E">
            <w:rPr>
              <w:lang w:val="en-US" w:eastAsia="zh-CN"/>
            </w:rPr>
            <w:delText xml:space="preserve"> </w:delText>
          </w:r>
        </w:del>
        <w:r>
          <w:rPr>
            <w:lang w:val="en-US" w:eastAsia="zh-CN"/>
          </w:rPr>
          <w:t>24.501</w:t>
        </w:r>
      </w:ins>
      <w:ins w:id="1109" w:author="Rapporteur" w:date="2021-05-24T14:56:00Z">
        <w:r w:rsidR="001B395E">
          <w:t> </w:t>
        </w:r>
      </w:ins>
      <w:ins w:id="1110" w:author="S3-212179" w:date="2021-05-24T14:40:00Z">
        <w:r>
          <w:rPr>
            <w:lang w:val="en-US" w:eastAsia="zh-CN"/>
          </w:rPr>
          <w:t>[4] clause 5.4.4.2:</w:t>
        </w:r>
      </w:ins>
    </w:p>
    <w:p w14:paraId="761A94E3" w14:textId="77777777" w:rsidR="004E3E0C" w:rsidRPr="004E3E0C" w:rsidRDefault="004E3E0C" w:rsidP="004E3E0C">
      <w:pPr>
        <w:rPr>
          <w:ins w:id="1111" w:author="S3-212179" w:date="2021-05-24T14:40:00Z"/>
          <w:i/>
          <w:iCs/>
          <w:lang w:val="en-US" w:eastAsia="zh-CN"/>
        </w:rPr>
      </w:pPr>
      <w:ins w:id="1112" w:author="S3-212179" w:date="2021-05-24T14:40:00Z">
        <w:r>
          <w:rPr>
            <w:lang w:val="en-US" w:eastAsia="zh-CN"/>
          </w:rPr>
          <w:t>“</w:t>
        </w:r>
        <w:r w:rsidRPr="004E3E0C">
          <w:rPr>
            <w:i/>
            <w:iCs/>
            <w:lang w:val="en-US" w:eastAsia="zh-CN"/>
          </w:rPr>
          <w:t xml:space="preserve">The AMF shall initiate the generic UE configuration update procedure by sending the CONFIGURATION UPDATE COMMAND message to the UE. </w:t>
        </w:r>
      </w:ins>
    </w:p>
    <w:p w14:paraId="74CEAC7E" w14:textId="77777777" w:rsidR="004E3E0C" w:rsidRPr="004E3E0C" w:rsidRDefault="004E3E0C" w:rsidP="004E3E0C">
      <w:pPr>
        <w:rPr>
          <w:ins w:id="1113" w:author="S3-212179" w:date="2021-05-24T14:40:00Z"/>
          <w:i/>
          <w:iCs/>
          <w:lang w:val="en-US" w:eastAsia="zh-CN"/>
        </w:rPr>
      </w:pPr>
      <w:ins w:id="1114" w:author="S3-212179" w:date="2021-05-24T14:40:00Z">
        <w:r w:rsidRPr="004E3E0C">
          <w:rPr>
            <w:i/>
            <w:iCs/>
            <w:lang w:val="en-US" w:eastAsia="zh-CN"/>
          </w:rPr>
          <w:t>The AMF shall in the CONFIGURATION UPDATE COMMAND message either:</w:t>
        </w:r>
      </w:ins>
    </w:p>
    <w:p w14:paraId="37BC4A7F" w14:textId="77777777" w:rsidR="004E3E0C" w:rsidRPr="004E3E0C" w:rsidRDefault="004E3E0C" w:rsidP="004E3E0C">
      <w:pPr>
        <w:rPr>
          <w:ins w:id="1115" w:author="S3-212179" w:date="2021-05-24T14:40:00Z"/>
          <w:i/>
          <w:iCs/>
          <w:lang w:val="en-US" w:eastAsia="zh-CN"/>
        </w:rPr>
      </w:pPr>
      <w:ins w:id="1116" w:author="S3-212179" w:date="2021-05-24T14:40:00Z">
        <w:r w:rsidRPr="004E3E0C">
          <w:rPr>
            <w:i/>
            <w:iCs/>
            <w:lang w:val="en-US" w:eastAsia="zh-CN"/>
          </w:rPr>
          <w:t>a)</w:t>
        </w:r>
        <w:r w:rsidRPr="004E3E0C">
          <w:rPr>
            <w:i/>
            <w:iCs/>
            <w:lang w:val="en-US" w:eastAsia="zh-CN"/>
          </w:rPr>
          <w:tab/>
          <w:t>include one or more of the following parameters: 5G-GUTI, TAI list, allowed NSSAI that may include the mapped S-NSSAI(s), LADN information, service area list, MICO indication, NITZ information, configured NSSAI that may include the mapped S-NSSAI(s), rejected NSSAI, network slicing subscription change indication, operator-defined access category definitions, SMS indication, service gap time value, "CAG information list", UE radio capability ID, 5GS registration result, UE radio capability ID deletion indication or truncated 5G-S-TMSI configuration;</w:t>
        </w:r>
      </w:ins>
    </w:p>
    <w:p w14:paraId="4D82B331" w14:textId="77777777" w:rsidR="004E3E0C" w:rsidRPr="004E3E0C" w:rsidRDefault="004E3E0C" w:rsidP="004E3E0C">
      <w:pPr>
        <w:rPr>
          <w:ins w:id="1117" w:author="S3-212179" w:date="2021-05-24T14:40:00Z"/>
          <w:i/>
          <w:iCs/>
          <w:lang w:val="en-US" w:eastAsia="zh-CN"/>
        </w:rPr>
      </w:pPr>
      <w:ins w:id="1118" w:author="S3-212179" w:date="2021-05-24T14:40:00Z">
        <w:r w:rsidRPr="004E3E0C">
          <w:rPr>
            <w:i/>
            <w:iCs/>
            <w:lang w:val="en-US" w:eastAsia="zh-CN"/>
          </w:rPr>
          <w:t>b)</w:t>
        </w:r>
        <w:r w:rsidRPr="004E3E0C">
          <w:rPr>
            <w:i/>
            <w:iCs/>
            <w:lang w:val="en-US" w:eastAsia="zh-CN"/>
          </w:rPr>
          <w:tab/>
          <w:t>include the Configuration update indication IE with the Registration requested bit set to "registration requested"; or</w:t>
        </w:r>
      </w:ins>
    </w:p>
    <w:p w14:paraId="2A213C76" w14:textId="77777777" w:rsidR="004E3E0C" w:rsidRPr="004E3E0C" w:rsidRDefault="004E3E0C" w:rsidP="004E3E0C">
      <w:pPr>
        <w:rPr>
          <w:ins w:id="1119" w:author="S3-212179" w:date="2021-05-24T14:40:00Z"/>
          <w:highlight w:val="yellow"/>
          <w:lang w:val="en-US" w:eastAsia="zh-CN"/>
        </w:rPr>
      </w:pPr>
      <w:ins w:id="1120" w:author="S3-212179" w:date="2021-05-24T14:40:00Z">
        <w:r w:rsidRPr="004E3E0C">
          <w:rPr>
            <w:i/>
            <w:iCs/>
            <w:lang w:val="en-US" w:eastAsia="zh-CN"/>
          </w:rPr>
          <w:t>c)</w:t>
        </w:r>
        <w:r w:rsidRPr="004E3E0C">
          <w:rPr>
            <w:i/>
            <w:iCs/>
            <w:lang w:val="en-US" w:eastAsia="zh-CN"/>
          </w:rPr>
          <w:tab/>
          <w:t>include a combination of both a) and b)</w:t>
        </w:r>
        <w:r>
          <w:rPr>
            <w:lang w:val="en-US" w:eastAsia="zh-CN"/>
          </w:rPr>
          <w:t>.”</w:t>
        </w:r>
      </w:ins>
    </w:p>
    <w:p w14:paraId="581956A7" w14:textId="50F74519" w:rsidR="004E3E0C" w:rsidRDefault="004E3E0C" w:rsidP="004E3E0C">
      <w:pPr>
        <w:rPr>
          <w:ins w:id="1121" w:author="S3-212179" w:date="2021-05-24T14:40:00Z"/>
          <w:lang w:val="en-US" w:eastAsia="zh-CN"/>
        </w:rPr>
      </w:pPr>
      <w:ins w:id="1122" w:author="S3-212179" w:date="2021-05-24T14:40:00Z">
        <w:r>
          <w:rPr>
            <w:lang w:val="en-US" w:eastAsia="zh-CN"/>
          </w:rPr>
          <w:t>As specified in TS</w:t>
        </w:r>
      </w:ins>
      <w:ins w:id="1123" w:author="Rapporteur" w:date="2021-05-24T14:56:00Z">
        <w:r w:rsidR="001B395E">
          <w:t> </w:t>
        </w:r>
      </w:ins>
      <w:ins w:id="1124" w:author="S3-212179" w:date="2021-05-24T14:40:00Z">
        <w:del w:id="1125" w:author="Rapporteur" w:date="2021-05-24T14:56:00Z">
          <w:r w:rsidDel="001B395E">
            <w:rPr>
              <w:lang w:val="en-US" w:eastAsia="zh-CN"/>
            </w:rPr>
            <w:delText xml:space="preserve"> </w:delText>
          </w:r>
        </w:del>
        <w:r>
          <w:rPr>
            <w:lang w:val="en-US" w:eastAsia="zh-CN"/>
          </w:rPr>
          <w:t>24.501</w:t>
        </w:r>
      </w:ins>
      <w:ins w:id="1126" w:author="Rapporteur" w:date="2021-05-24T14:56:00Z">
        <w:r w:rsidR="001B395E">
          <w:t> </w:t>
        </w:r>
      </w:ins>
      <w:ins w:id="1127" w:author="S3-212179" w:date="2021-05-24T14:40:00Z">
        <w:r>
          <w:rPr>
            <w:lang w:val="en-US" w:eastAsia="zh-CN"/>
          </w:rPr>
          <w:t>[4] clause 5.4.4.3:</w:t>
        </w:r>
      </w:ins>
    </w:p>
    <w:p w14:paraId="5F1E3210" w14:textId="77777777" w:rsidR="004E3E0C" w:rsidRDefault="004E3E0C" w:rsidP="004E3E0C">
      <w:pPr>
        <w:rPr>
          <w:ins w:id="1128" w:author="S3-212179" w:date="2021-05-24T14:40:00Z"/>
          <w:i/>
          <w:iCs/>
        </w:rPr>
      </w:pPr>
      <w:ins w:id="1129" w:author="S3-212179" w:date="2021-05-24T14:40:00Z">
        <w:r>
          <w:rPr>
            <w:lang w:val="en-US" w:eastAsia="zh-CN"/>
          </w:rPr>
          <w:t>“</w:t>
        </w:r>
        <w:r>
          <w:rPr>
            <w:i/>
            <w:iCs/>
          </w:rPr>
          <w:t>If the CONFIGURATION UPDATE COMMAND message indicates "registration requested" in the Registration requested bit of the Configuration update indication IE and:</w:t>
        </w:r>
      </w:ins>
    </w:p>
    <w:p w14:paraId="24737125" w14:textId="77777777" w:rsidR="004E3E0C" w:rsidRDefault="004E3E0C" w:rsidP="004E3E0C">
      <w:pPr>
        <w:rPr>
          <w:ins w:id="1130" w:author="S3-212179" w:date="2021-05-24T14:40:00Z"/>
          <w:i/>
          <w:iCs/>
          <w:lang w:val="en-US" w:eastAsia="zh-CN"/>
        </w:rPr>
      </w:pPr>
      <w:ins w:id="1131" w:author="S3-212179" w:date="2021-05-24T14:40:00Z">
        <w:r>
          <w:rPr>
            <w:i/>
            <w:iCs/>
            <w:lang w:val="en-US" w:eastAsia="zh-CN"/>
          </w:rPr>
          <w:t>..........</w:t>
        </w:r>
      </w:ins>
    </w:p>
    <w:p w14:paraId="7BC87067" w14:textId="77777777" w:rsidR="004E3E0C" w:rsidRDefault="004E3E0C" w:rsidP="004E3E0C">
      <w:pPr>
        <w:numPr>
          <w:ilvl w:val="0"/>
          <w:numId w:val="33"/>
        </w:numPr>
        <w:rPr>
          <w:ins w:id="1132" w:author="S3-212179" w:date="2021-05-24T14:40:00Z"/>
          <w:lang w:val="en-US" w:eastAsia="zh-CN"/>
        </w:rPr>
      </w:pPr>
      <w:ins w:id="1133" w:author="S3-212179" w:date="2021-05-24T14:40:00Z">
        <w:r>
          <w:rPr>
            <w:i/>
            <w:iCs/>
            <w:lang w:val="en-US" w:eastAsia="zh-CN"/>
          </w:rPr>
          <w:t>no emergency PDU Session exists, the UE shall, after the completion of the generic UE configuration update procedure and the release of the existing N1 NAS signalling connection, start a registration procedure for mobility and periodic registration update as specified in subclause 5.5.1.3;</w:t>
        </w:r>
        <w:r>
          <w:rPr>
            <w:lang w:val="en-US" w:eastAsia="zh-CN"/>
          </w:rPr>
          <w:t>”</w:t>
        </w:r>
      </w:ins>
    </w:p>
    <w:p w14:paraId="538D290F" w14:textId="733EABAB" w:rsidR="004E3E0C" w:rsidRDefault="004E3E0C" w:rsidP="004E3E0C">
      <w:pPr>
        <w:rPr>
          <w:ins w:id="1134" w:author="S3-212179" w:date="2021-05-24T14:40:00Z"/>
          <w:lang w:val="en-US" w:eastAsia="zh-CN"/>
        </w:rPr>
      </w:pPr>
      <w:ins w:id="1135" w:author="S3-212179" w:date="2021-05-24T14:40:00Z">
        <w:r>
          <w:rPr>
            <w:lang w:val="en-US" w:eastAsia="zh-CN"/>
          </w:rPr>
          <w:t>As specified in TS</w:t>
        </w:r>
      </w:ins>
      <w:ins w:id="1136" w:author="Rapporteur" w:date="2021-05-24T14:57:00Z">
        <w:r w:rsidR="001B395E">
          <w:t> </w:t>
        </w:r>
      </w:ins>
      <w:ins w:id="1137" w:author="S3-212179" w:date="2021-05-24T14:40:00Z">
        <w:del w:id="1138" w:author="Rapporteur" w:date="2021-05-24T14:57:00Z">
          <w:r w:rsidDel="001B395E">
            <w:rPr>
              <w:lang w:val="en-US" w:eastAsia="zh-CN"/>
            </w:rPr>
            <w:delText xml:space="preserve"> </w:delText>
          </w:r>
        </w:del>
        <w:r>
          <w:rPr>
            <w:lang w:val="en-US" w:eastAsia="zh-CN"/>
          </w:rPr>
          <w:t>24.501</w:t>
        </w:r>
      </w:ins>
      <w:ins w:id="1139" w:author="Rapporteur" w:date="2021-05-24T14:56:00Z">
        <w:r w:rsidR="001B395E">
          <w:t> </w:t>
        </w:r>
      </w:ins>
      <w:ins w:id="1140" w:author="S3-212179" w:date="2021-05-24T14:40:00Z">
        <w:r>
          <w:rPr>
            <w:lang w:val="en-US" w:eastAsia="zh-CN"/>
          </w:rPr>
          <w:t>[4] clause 5.4.4.4:</w:t>
        </w:r>
      </w:ins>
    </w:p>
    <w:p w14:paraId="696D1836" w14:textId="77777777" w:rsidR="004E3E0C" w:rsidRPr="004E3E0C" w:rsidRDefault="004E3E0C" w:rsidP="004E3E0C">
      <w:pPr>
        <w:rPr>
          <w:ins w:id="1141" w:author="S3-212179" w:date="2021-05-24T14:40:00Z"/>
          <w:i/>
          <w:iCs/>
        </w:rPr>
      </w:pPr>
      <w:ins w:id="1142" w:author="S3-212179" w:date="2021-05-24T14:40:00Z">
        <w:r>
          <w:rPr>
            <w:lang w:val="en-US" w:eastAsia="zh-CN"/>
          </w:rPr>
          <w:t>“</w:t>
        </w:r>
        <w:r w:rsidRPr="004E3E0C">
          <w:rPr>
            <w:i/>
            <w:iCs/>
          </w:rPr>
          <w:t>If "registration requested" was indicated in the Registration requested bit of the Configuration update indication IE in the CONFIGURATION UPDATE COMMAND message and:</w:t>
        </w:r>
      </w:ins>
    </w:p>
    <w:p w14:paraId="1946C1D0" w14:textId="77777777" w:rsidR="004E3E0C" w:rsidRPr="004E3E0C" w:rsidRDefault="004E3E0C" w:rsidP="004E3E0C">
      <w:pPr>
        <w:pStyle w:val="B1"/>
        <w:rPr>
          <w:ins w:id="1143" w:author="S3-212179" w:date="2021-05-24T14:40:00Z"/>
          <w:i/>
          <w:iCs/>
        </w:rPr>
      </w:pPr>
      <w:ins w:id="1144" w:author="S3-212179" w:date="2021-05-24T14:40:00Z">
        <w:r w:rsidRPr="004E3E0C">
          <w:rPr>
            <w:i/>
            <w:iCs/>
          </w:rPr>
          <w:t>a)</w:t>
        </w:r>
        <w:r w:rsidRPr="004E3E0C">
          <w:rPr>
            <w:i/>
            <w:iCs/>
          </w:rPr>
          <w:tab/>
          <w:t>the CONFIGURATION UPDATE COMMAND message contained:</w:t>
        </w:r>
      </w:ins>
    </w:p>
    <w:p w14:paraId="4A85F525" w14:textId="77777777" w:rsidR="004E3E0C" w:rsidRPr="004E3E0C" w:rsidRDefault="004E3E0C" w:rsidP="004E3E0C">
      <w:pPr>
        <w:pStyle w:val="B2"/>
        <w:rPr>
          <w:ins w:id="1145" w:author="S3-212179" w:date="2021-05-24T14:40:00Z"/>
          <w:i/>
          <w:iCs/>
        </w:rPr>
      </w:pPr>
      <w:ins w:id="1146" w:author="S3-212179" w:date="2021-05-24T14:40:00Z">
        <w:r w:rsidRPr="004E3E0C">
          <w:rPr>
            <w:i/>
            <w:iCs/>
          </w:rPr>
          <w:t>1)</w:t>
        </w:r>
        <w:r w:rsidRPr="004E3E0C">
          <w:rPr>
            <w:i/>
            <w:iCs/>
          </w:rPr>
          <w:tab/>
          <w:t>an allowed NSSAI, a configured NSSAI or both;</w:t>
        </w:r>
      </w:ins>
    </w:p>
    <w:p w14:paraId="101A6935" w14:textId="77777777" w:rsidR="004E3E0C" w:rsidRPr="004E3E0C" w:rsidRDefault="004E3E0C" w:rsidP="004E3E0C">
      <w:pPr>
        <w:pStyle w:val="B2"/>
        <w:rPr>
          <w:ins w:id="1147" w:author="S3-212179" w:date="2021-05-24T14:40:00Z"/>
          <w:i/>
          <w:iCs/>
        </w:rPr>
      </w:pPr>
      <w:ins w:id="1148" w:author="S3-212179" w:date="2021-05-24T14:40:00Z">
        <w:r w:rsidRPr="004E3E0C">
          <w:rPr>
            <w:i/>
            <w:iCs/>
          </w:rPr>
          <w:t>2)</w:t>
        </w:r>
        <w:r w:rsidRPr="004E3E0C">
          <w:rPr>
            <w:i/>
            <w:iCs/>
          </w:rPr>
          <w:tab/>
          <w:t xml:space="preserve">the </w:t>
        </w:r>
        <w:r w:rsidRPr="004E3E0C">
          <w:rPr>
            <w:rFonts w:eastAsia="Malgun Gothic"/>
            <w:i/>
            <w:iCs/>
          </w:rPr>
          <w:t xml:space="preserve">Network slicing indication IE with the </w:t>
        </w:r>
        <w:r w:rsidRPr="004E3E0C">
          <w:rPr>
            <w:i/>
            <w:iCs/>
          </w:rPr>
          <w:t>Network slicing subscription change indication set to "Network slicing subscription changed"; or</w:t>
        </w:r>
      </w:ins>
    </w:p>
    <w:p w14:paraId="6042C4C8" w14:textId="77777777" w:rsidR="004E3E0C" w:rsidRPr="004E3E0C" w:rsidRDefault="004E3E0C" w:rsidP="004E3E0C">
      <w:pPr>
        <w:pStyle w:val="B2"/>
        <w:rPr>
          <w:ins w:id="1149" w:author="S3-212179" w:date="2021-05-24T14:40:00Z"/>
          <w:i/>
          <w:iCs/>
        </w:rPr>
      </w:pPr>
      <w:ins w:id="1150" w:author="S3-212179" w:date="2021-05-24T14:40:00Z">
        <w:r w:rsidRPr="004E3E0C">
          <w:rPr>
            <w:i/>
            <w:iCs/>
          </w:rPr>
          <w:t>3)</w:t>
        </w:r>
        <w:r w:rsidRPr="004E3E0C">
          <w:rPr>
            <w:i/>
            <w:iCs/>
          </w:rPr>
          <w:tab/>
          <w:t>no other parameters; and</w:t>
        </w:r>
      </w:ins>
    </w:p>
    <w:p w14:paraId="7C842523" w14:textId="77777777" w:rsidR="004E3E0C" w:rsidRPr="004E3E0C" w:rsidRDefault="004E3E0C" w:rsidP="004E3E0C">
      <w:pPr>
        <w:pStyle w:val="B1"/>
        <w:rPr>
          <w:ins w:id="1151" w:author="S3-212179" w:date="2021-05-24T14:40:00Z"/>
          <w:i/>
          <w:iCs/>
        </w:rPr>
      </w:pPr>
      <w:ins w:id="1152" w:author="S3-212179" w:date="2021-05-24T14:40:00Z">
        <w:r w:rsidRPr="004E3E0C">
          <w:rPr>
            <w:i/>
            <w:iCs/>
          </w:rPr>
          <w:t>b)</w:t>
        </w:r>
        <w:r w:rsidRPr="004E3E0C">
          <w:rPr>
            <w:i/>
            <w:iCs/>
          </w:rPr>
          <w:tab/>
          <w:t>no emergency PDU session has been established for the UE;</w:t>
        </w:r>
      </w:ins>
    </w:p>
    <w:p w14:paraId="7491B2E9" w14:textId="77777777" w:rsidR="004E3E0C" w:rsidRDefault="004E3E0C" w:rsidP="004E3E0C">
      <w:pPr>
        <w:rPr>
          <w:ins w:id="1153" w:author="S3-212179" w:date="2021-05-24T14:40:00Z"/>
          <w:lang w:val="en-US" w:eastAsia="zh-CN"/>
        </w:rPr>
      </w:pPr>
      <w:ins w:id="1154" w:author="S3-212179" w:date="2021-05-24T14:40:00Z">
        <w:r w:rsidRPr="004E3E0C">
          <w:rPr>
            <w:i/>
            <w:iCs/>
          </w:rPr>
          <w:t>then the AMF shall initiate the release of the N1 NAS signalling connection.</w:t>
        </w:r>
        <w:r>
          <w:rPr>
            <w:lang w:val="en-US" w:eastAsia="zh-CN"/>
          </w:rPr>
          <w:t>”</w:t>
        </w:r>
      </w:ins>
    </w:p>
    <w:p w14:paraId="148996F3" w14:textId="700E00C2" w:rsidR="004E3E0C" w:rsidRDefault="004E3E0C" w:rsidP="004E3E0C">
      <w:pPr>
        <w:rPr>
          <w:ins w:id="1155" w:author="S3-212179" w:date="2021-05-24T14:40:00Z"/>
          <w:lang w:val="en-US" w:eastAsia="zh-CN"/>
        </w:rPr>
      </w:pPr>
      <w:ins w:id="1156" w:author="S3-212179" w:date="2021-05-24T14:40:00Z">
        <w:r>
          <w:rPr>
            <w:lang w:val="en-US" w:eastAsia="zh-CN"/>
          </w:rPr>
          <w:t>As the N1 NAS signalling connection is released, so the UE can accept the unprotected NAS message.</w:t>
        </w:r>
      </w:ins>
    </w:p>
    <w:p w14:paraId="2BCF2EF9" w14:textId="397CD5CA" w:rsidR="004E3E0C" w:rsidRDefault="004E3E0C">
      <w:pPr>
        <w:rPr>
          <w:ins w:id="1157" w:author="Rapporteur" w:date="2021-05-24T14:44:00Z"/>
          <w:lang w:val="en-US" w:eastAsia="zh-CN"/>
        </w:rPr>
        <w:pPrChange w:id="1158" w:author="Rapporteur" w:date="2021-05-24T14:45:00Z">
          <w:pPr>
            <w:pStyle w:val="Heading3"/>
            <w:ind w:left="0" w:firstLine="0"/>
          </w:pPr>
        </w:pPrChange>
      </w:pPr>
      <w:ins w:id="1159" w:author="S3-212179" w:date="2021-05-24T14:40:00Z">
        <w:r>
          <w:rPr>
            <w:lang w:val="en-US" w:eastAsia="zh-CN"/>
          </w:rPr>
          <w:t>Compare with solution#5, this solution use</w:t>
        </w:r>
      </w:ins>
      <w:ins w:id="1160" w:author="Rapporteur" w:date="2021-05-24T14:47:00Z">
        <w:r w:rsidR="00E65D01">
          <w:rPr>
            <w:lang w:val="en-US" w:eastAsia="zh-CN"/>
          </w:rPr>
          <w:t>s</w:t>
        </w:r>
      </w:ins>
      <w:ins w:id="1161" w:author="S3-212179" w:date="2021-05-24T14:40:00Z">
        <w:r>
          <w:rPr>
            <w:lang w:val="en-US" w:eastAsia="zh-CN"/>
          </w:rPr>
          <w:t xml:space="preserve"> Registration Accept to transmit 5G-GUTI without the re-register indication, which is specified in solution#5, so no new IE is involved, And this solution use</w:t>
        </w:r>
      </w:ins>
      <w:ins w:id="1162" w:author="Rapporteur" w:date="2021-05-24T14:47:00Z">
        <w:r w:rsidR="00E65D01">
          <w:rPr>
            <w:lang w:val="en-US" w:eastAsia="zh-CN"/>
          </w:rPr>
          <w:t>s</w:t>
        </w:r>
      </w:ins>
      <w:ins w:id="1163" w:author="S3-212179" w:date="2021-05-24T14:40:00Z">
        <w:r>
          <w:rPr>
            <w:lang w:val="en-US" w:eastAsia="zh-CN"/>
          </w:rPr>
          <w:t xml:space="preserve"> UE Configuration Update Command message to trigger a new registration procedure.</w:t>
        </w:r>
      </w:ins>
    </w:p>
    <w:p w14:paraId="635C150F" w14:textId="6B08BAE0" w:rsidR="004E3E0C" w:rsidRDefault="004E3E0C" w:rsidP="004E3E0C">
      <w:pPr>
        <w:pStyle w:val="Heading3"/>
        <w:ind w:left="0" w:firstLine="0"/>
        <w:rPr>
          <w:ins w:id="1164" w:author="S3-212179" w:date="2021-05-24T14:40:00Z"/>
          <w:rFonts w:eastAsia="SimSun"/>
        </w:rPr>
      </w:pPr>
      <w:bookmarkStart w:id="1165" w:name="_Toc72788049"/>
      <w:ins w:id="1166" w:author="S3-212179" w:date="2021-05-24T14:40:00Z">
        <w:r w:rsidRPr="004E3E0C">
          <w:rPr>
            <w:lang w:val="en-US" w:eastAsia="zh-CN"/>
            <w:rPrChange w:id="1167" w:author="Rapporteur" w:date="2021-05-24T14:44:00Z">
              <w:rPr>
                <w:highlight w:val="yellow"/>
                <w:lang w:val="en-US" w:eastAsia="zh-CN"/>
              </w:rPr>
            </w:rPrChange>
          </w:rPr>
          <w:t>6.</w:t>
        </w:r>
        <w:del w:id="1168" w:author="Rapporteur" w:date="2021-05-24T14:44:00Z">
          <w:r w:rsidRPr="004E3E0C" w:rsidDel="004E3E0C">
            <w:rPr>
              <w:rPrChange w:id="1169" w:author="Rapporteur" w:date="2021-05-24T14:44:00Z">
                <w:rPr>
                  <w:highlight w:val="yellow"/>
                </w:rPr>
              </w:rPrChange>
            </w:rPr>
            <w:delText>X</w:delText>
          </w:r>
        </w:del>
      </w:ins>
      <w:ins w:id="1170" w:author="Rapporteur" w:date="2021-05-24T14:44:00Z">
        <w:r w:rsidRPr="004E3E0C">
          <w:rPr>
            <w:rPrChange w:id="1171" w:author="Rapporteur" w:date="2021-05-24T14:44:00Z">
              <w:rPr>
                <w:highlight w:val="yellow"/>
              </w:rPr>
            </w:rPrChange>
          </w:rPr>
          <w:t>11</w:t>
        </w:r>
      </w:ins>
      <w:ins w:id="1172" w:author="S3-212179" w:date="2021-05-24T14:40:00Z">
        <w:r w:rsidRPr="004E3E0C">
          <w:rPr>
            <w:rPrChange w:id="1173" w:author="Rapporteur" w:date="2021-05-24T14:44:00Z">
              <w:rPr>
                <w:highlight w:val="yellow"/>
              </w:rPr>
            </w:rPrChange>
          </w:rPr>
          <w:t>.2</w:t>
        </w:r>
        <w:r>
          <w:tab/>
          <w:t>Solution details</w:t>
        </w:r>
        <w:bookmarkEnd w:id="1165"/>
      </w:ins>
    </w:p>
    <w:p w14:paraId="5EA0DB8E" w14:textId="7790BD8F" w:rsidR="004E3E0C" w:rsidRDefault="004E3E0C" w:rsidP="004E3E0C">
      <w:pPr>
        <w:rPr>
          <w:ins w:id="1174" w:author="S3-212179" w:date="2021-05-24T14:40:00Z"/>
          <w:rFonts w:eastAsia="SimSun"/>
          <w:lang w:val="en-US"/>
        </w:rPr>
      </w:pPr>
      <w:ins w:id="1175" w:author="S3-212179" w:date="2021-05-24T14:40:00Z">
        <w:r>
          <w:rPr>
            <w:lang w:val="en-US"/>
          </w:rPr>
          <w:t xml:space="preserve">Figure </w:t>
        </w:r>
        <w:r w:rsidRPr="004E3E0C">
          <w:rPr>
            <w:lang w:val="en-US"/>
            <w:rPrChange w:id="1176" w:author="Rapporteur" w:date="2021-05-24T14:45:00Z">
              <w:rPr>
                <w:highlight w:val="yellow"/>
                <w:lang w:val="en-US"/>
              </w:rPr>
            </w:rPrChange>
          </w:rPr>
          <w:t>6.</w:t>
        </w:r>
      </w:ins>
      <w:ins w:id="1177" w:author="Rapporteur" w:date="2021-05-24T14:45:00Z">
        <w:r w:rsidRPr="004E3E0C">
          <w:rPr>
            <w:lang w:val="en-US"/>
            <w:rPrChange w:id="1178" w:author="Rapporteur" w:date="2021-05-24T14:45:00Z">
              <w:rPr>
                <w:highlight w:val="yellow"/>
                <w:lang w:val="en-US"/>
              </w:rPr>
            </w:rPrChange>
          </w:rPr>
          <w:t>11</w:t>
        </w:r>
      </w:ins>
      <w:ins w:id="1179" w:author="S3-212179" w:date="2021-05-24T14:40:00Z">
        <w:del w:id="1180" w:author="Rapporteur" w:date="2021-05-24T14:45:00Z">
          <w:r w:rsidRPr="004E3E0C" w:rsidDel="004E3E0C">
            <w:rPr>
              <w:lang w:val="en-US"/>
              <w:rPrChange w:id="1181" w:author="Rapporteur" w:date="2021-05-24T14:45:00Z">
                <w:rPr>
                  <w:highlight w:val="yellow"/>
                  <w:lang w:val="en-US"/>
                </w:rPr>
              </w:rPrChange>
            </w:rPr>
            <w:delText>X</w:delText>
          </w:r>
        </w:del>
        <w:r w:rsidRPr="004E3E0C">
          <w:rPr>
            <w:lang w:val="en-US"/>
            <w:rPrChange w:id="1182" w:author="Rapporteur" w:date="2021-05-24T14:45:00Z">
              <w:rPr>
                <w:highlight w:val="yellow"/>
                <w:lang w:val="en-US"/>
              </w:rPr>
            </w:rPrChange>
          </w:rPr>
          <w:t>.2-1</w:t>
        </w:r>
        <w:r>
          <w:rPr>
            <w:lang w:val="en-US"/>
          </w:rPr>
          <w:t xml:space="preserve"> shows the solution steps: </w:t>
        </w:r>
      </w:ins>
    </w:p>
    <w:p w14:paraId="5C13C122" w14:textId="5B99AB5B" w:rsidR="004E3E0C" w:rsidRDefault="004E3E0C" w:rsidP="004E3E0C">
      <w:pPr>
        <w:jc w:val="center"/>
        <w:rPr>
          <w:ins w:id="1183" w:author="S3-212179" w:date="2021-05-24T14:40:00Z"/>
        </w:rPr>
      </w:pPr>
    </w:p>
    <w:p w14:paraId="7CE51A6D" w14:textId="77777777" w:rsidR="004E3E0C" w:rsidRDefault="004E3E0C" w:rsidP="004E3E0C">
      <w:pPr>
        <w:pStyle w:val="Caption"/>
        <w:jc w:val="center"/>
        <w:rPr>
          <w:ins w:id="1184" w:author="S3-212179" w:date="2021-05-24T14:40:00Z"/>
        </w:rPr>
      </w:pPr>
      <w:ins w:id="1185" w:author="S3-212179" w:date="2021-05-24T14:40:00Z">
        <w:r>
          <w:object w:dxaOrig="8290" w:dyaOrig="7190" w14:anchorId="68D1BA63">
            <v:shape id="Object 2" o:spid="_x0000_i1045" type="#_x0000_t75" style="width:416.55pt;height:5in;mso-wrap-style:square;mso-position-horizontal-relative:page;mso-position-vertical-relative:page" o:ole="">
              <v:imagedata r:id="rId40" o:title=""/>
            </v:shape>
            <o:OLEObject Type="Embed" ProgID="Visio.Drawing.15" ShapeID="Object 2" DrawAspect="Content" ObjectID="_1683400878" r:id="rId41"/>
          </w:object>
        </w:r>
      </w:ins>
    </w:p>
    <w:p w14:paraId="7C33C912" w14:textId="3C9565DA" w:rsidR="004E3E0C" w:rsidRDefault="004E3E0C">
      <w:pPr>
        <w:pStyle w:val="TF"/>
        <w:rPr>
          <w:ins w:id="1186" w:author="S3-212179" w:date="2021-05-24T14:40:00Z"/>
          <w:lang w:val="en-US"/>
        </w:rPr>
        <w:pPrChange w:id="1187" w:author="Rapporteur" w:date="2021-05-24T14:48:00Z">
          <w:pPr>
            <w:pStyle w:val="Caption"/>
            <w:jc w:val="center"/>
          </w:pPr>
        </w:pPrChange>
      </w:pPr>
      <w:ins w:id="1188" w:author="S3-212179" w:date="2021-05-24T14:40:00Z">
        <w:r>
          <w:t xml:space="preserve">Figure </w:t>
        </w:r>
        <w:r w:rsidRPr="004E3E0C">
          <w:rPr>
            <w:rPrChange w:id="1189" w:author="Rapporteur" w:date="2021-05-24T14:45:00Z">
              <w:rPr>
                <w:b/>
                <w:highlight w:val="yellow"/>
              </w:rPr>
            </w:rPrChange>
          </w:rPr>
          <w:t>6.</w:t>
        </w:r>
      </w:ins>
      <w:ins w:id="1190" w:author="Rapporteur" w:date="2021-05-24T14:45:00Z">
        <w:r w:rsidRPr="004E3E0C">
          <w:rPr>
            <w:rPrChange w:id="1191" w:author="Rapporteur" w:date="2021-05-24T14:45:00Z">
              <w:rPr>
                <w:b/>
                <w:highlight w:val="yellow"/>
              </w:rPr>
            </w:rPrChange>
          </w:rPr>
          <w:t>11</w:t>
        </w:r>
      </w:ins>
      <w:ins w:id="1192" w:author="S3-212179" w:date="2021-05-24T14:40:00Z">
        <w:del w:id="1193" w:author="Rapporteur" w:date="2021-05-24T14:45:00Z">
          <w:r w:rsidRPr="004E3E0C" w:rsidDel="004E3E0C">
            <w:rPr>
              <w:rPrChange w:id="1194" w:author="Rapporteur" w:date="2021-05-24T14:45:00Z">
                <w:rPr>
                  <w:b/>
                  <w:highlight w:val="yellow"/>
                </w:rPr>
              </w:rPrChange>
            </w:rPr>
            <w:delText>X</w:delText>
          </w:r>
        </w:del>
        <w:r w:rsidRPr="004E3E0C">
          <w:rPr>
            <w:rPrChange w:id="1195" w:author="Rapporteur" w:date="2021-05-24T14:45:00Z">
              <w:rPr>
                <w:b/>
                <w:highlight w:val="yellow"/>
              </w:rPr>
            </w:rPrChange>
          </w:rPr>
          <w:t>.2-1:</w:t>
        </w:r>
        <w:r>
          <w:rPr>
            <w:lang w:val="en-US"/>
          </w:rPr>
          <w:t xml:space="preserve"> AMF re-allocation</w:t>
        </w:r>
      </w:ins>
    </w:p>
    <w:p w14:paraId="69B5B2F2" w14:textId="20FF05E3" w:rsidR="004E3E0C" w:rsidRDefault="004E3E0C">
      <w:pPr>
        <w:pStyle w:val="B1"/>
        <w:rPr>
          <w:ins w:id="1196" w:author="S3-212179" w:date="2021-05-24T14:40:00Z"/>
          <w:lang w:val="en-US" w:eastAsia="zh-CN"/>
        </w:rPr>
        <w:pPrChange w:id="1197" w:author="Rapporteur" w:date="2021-05-24T14:48:00Z">
          <w:pPr/>
        </w:pPrChange>
      </w:pPr>
      <w:ins w:id="1198" w:author="S3-212179" w:date="2021-05-24T14:40:00Z">
        <w:r>
          <w:rPr>
            <w:lang w:val="en-US" w:eastAsia="zh-CN"/>
          </w:rPr>
          <w:t>Step 1~8:</w:t>
        </w:r>
      </w:ins>
      <w:ins w:id="1199" w:author="Rapporteur" w:date="2021-05-24T14:48:00Z">
        <w:r w:rsidR="00E65D01">
          <w:rPr>
            <w:lang w:val="en-US" w:eastAsia="zh-CN"/>
          </w:rPr>
          <w:tab/>
        </w:r>
      </w:ins>
      <w:ins w:id="1200" w:author="S3-212179" w:date="2021-05-24T14:40:00Z">
        <w:del w:id="1201" w:author="Rapporteur" w:date="2021-05-24T14:48:00Z">
          <w:r w:rsidDel="00E65D01">
            <w:rPr>
              <w:lang w:val="en-US" w:eastAsia="zh-CN"/>
            </w:rPr>
            <w:delText xml:space="preserve">  </w:delText>
          </w:r>
        </w:del>
        <w:r>
          <w:rPr>
            <w:lang w:val="en-US" w:eastAsia="zh-CN"/>
          </w:rPr>
          <w:t>The steps 1 to 8 is the same with the steps 1 to 9 in clause 4.2.2.2 of TS</w:t>
        </w:r>
      </w:ins>
      <w:ins w:id="1202" w:author="Rapporteur" w:date="2021-05-24T14:57:00Z">
        <w:r w:rsidR="001B395E">
          <w:t> </w:t>
        </w:r>
      </w:ins>
      <w:ins w:id="1203" w:author="S3-212179" w:date="2021-05-24T14:40:00Z">
        <w:del w:id="1204" w:author="Rapporteur" w:date="2021-05-24T14:57:00Z">
          <w:r w:rsidDel="001B395E">
            <w:rPr>
              <w:lang w:val="en-US" w:eastAsia="zh-CN"/>
            </w:rPr>
            <w:delText xml:space="preserve"> </w:delText>
          </w:r>
        </w:del>
        <w:r>
          <w:rPr>
            <w:lang w:val="en-US" w:eastAsia="zh-CN"/>
          </w:rPr>
          <w:t>23.502</w:t>
        </w:r>
      </w:ins>
      <w:ins w:id="1205" w:author="Rapporteur" w:date="2021-05-24T14:57:00Z">
        <w:r w:rsidR="001B395E">
          <w:t> </w:t>
        </w:r>
      </w:ins>
      <w:ins w:id="1206" w:author="S3-212179" w:date="2021-05-24T14:40:00Z">
        <w:del w:id="1207" w:author="Rapporteur" w:date="2021-05-24T14:57:00Z">
          <w:r w:rsidDel="001B395E">
            <w:rPr>
              <w:lang w:val="en-US" w:eastAsia="zh-CN"/>
            </w:rPr>
            <w:delText xml:space="preserve"> </w:delText>
          </w:r>
        </w:del>
        <w:r>
          <w:rPr>
            <w:lang w:val="en-US" w:eastAsia="zh-CN"/>
          </w:rPr>
          <w:t>[2].</w:t>
        </w:r>
      </w:ins>
    </w:p>
    <w:p w14:paraId="7A9ECE0B" w14:textId="093B5BEA" w:rsidR="004E3E0C" w:rsidRDefault="004E3E0C">
      <w:pPr>
        <w:pStyle w:val="B1"/>
        <w:rPr>
          <w:ins w:id="1208" w:author="S3-212179" w:date="2021-05-24T14:40:00Z"/>
          <w:lang w:val="en-US" w:eastAsia="zh-CN"/>
        </w:rPr>
        <w:pPrChange w:id="1209" w:author="Rapporteur" w:date="2021-05-24T14:49:00Z">
          <w:pPr/>
        </w:pPrChange>
      </w:pPr>
      <w:ins w:id="1210" w:author="S3-212179" w:date="2021-05-24T14:40:00Z">
        <w:r>
          <w:rPr>
            <w:lang w:val="en-US" w:eastAsia="zh-CN"/>
          </w:rPr>
          <w:t>Step 9:</w:t>
        </w:r>
      </w:ins>
      <w:ins w:id="1211" w:author="Rapporteur" w:date="2021-05-24T14:49:00Z">
        <w:r w:rsidR="00E65D01">
          <w:rPr>
            <w:lang w:val="en-US" w:eastAsia="zh-CN"/>
          </w:rPr>
          <w:tab/>
        </w:r>
      </w:ins>
      <w:ins w:id="1212" w:author="S3-212179" w:date="2021-05-24T14:40:00Z">
        <w:del w:id="1213" w:author="Rapporteur" w:date="2021-05-24T14:49:00Z">
          <w:r w:rsidDel="00E65D01">
            <w:rPr>
              <w:lang w:val="en-US" w:eastAsia="zh-CN"/>
            </w:rPr>
            <w:delText xml:space="preserve"> </w:delText>
          </w:r>
        </w:del>
        <w:r>
          <w:rPr>
            <w:lang w:val="en-US" w:eastAsia="zh-CN"/>
          </w:rPr>
          <w:t xml:space="preserve">The initial AMF sends the NAS Security Mode Command (SMC) to the UE. </w:t>
        </w:r>
        <w:del w:id="1214" w:author="Rapporteur" w:date="2021-05-24T14:57:00Z">
          <w:r w:rsidDel="001B395E">
            <w:rPr>
              <w:lang w:val="en-US" w:eastAsia="zh-CN"/>
            </w:rPr>
            <w:delText xml:space="preserve"> </w:delText>
          </w:r>
        </w:del>
        <w:r>
          <w:rPr>
            <w:lang w:val="en-US" w:eastAsia="zh-CN"/>
          </w:rPr>
          <w:t xml:space="preserve">The UE replies with NAS Security Mode Complete message containing a complete Registration Request message. </w:t>
        </w:r>
        <w:r>
          <w:rPr>
            <w:lang w:val="en-US"/>
          </w:rPr>
          <w:t xml:space="preserve">This step takes place if a prior primary authentication has taken place or if the old AMF has performed horizontal Kamf derivation of the Kamf key. </w:t>
        </w:r>
      </w:ins>
    </w:p>
    <w:p w14:paraId="39537DEC" w14:textId="0E712B50" w:rsidR="004E3E0C" w:rsidRDefault="004E3E0C">
      <w:pPr>
        <w:pStyle w:val="B1"/>
        <w:rPr>
          <w:ins w:id="1215" w:author="S3-212179" w:date="2021-05-24T14:40:00Z"/>
          <w:lang w:val="en-US" w:eastAsia="zh-CN"/>
        </w:rPr>
        <w:pPrChange w:id="1216" w:author="Rapporteur" w:date="2021-05-24T14:49:00Z">
          <w:pPr/>
        </w:pPrChange>
      </w:pPr>
      <w:ins w:id="1217" w:author="S3-212179" w:date="2021-05-24T14:40:00Z">
        <w:r>
          <w:rPr>
            <w:lang w:val="en-US" w:eastAsia="zh-CN"/>
          </w:rPr>
          <w:t>Step 10~14:</w:t>
        </w:r>
        <w:del w:id="1218" w:author="Rapporteur" w:date="2021-05-24T14:49:00Z">
          <w:r w:rsidDel="00E65D01">
            <w:rPr>
              <w:lang w:val="en-US" w:eastAsia="zh-CN"/>
            </w:rPr>
            <w:delText xml:space="preserve"> </w:delText>
          </w:r>
        </w:del>
      </w:ins>
      <w:ins w:id="1219" w:author="Rapporteur" w:date="2021-05-24T14:49:00Z">
        <w:r w:rsidR="00E65D01">
          <w:rPr>
            <w:lang w:val="en-US" w:eastAsia="zh-CN"/>
          </w:rPr>
          <w:tab/>
        </w:r>
      </w:ins>
      <w:ins w:id="1220" w:author="S3-212179" w:date="2021-05-24T14:40:00Z">
        <w:r>
          <w:t xml:space="preserve">If the initial AMF needs UE's subscription information to decide whether to reroute the Registration Request and UE's slice </w:t>
        </w:r>
        <w:r w:rsidRPr="00E65D01">
          <w:rPr>
            <w:lang w:val="en-US"/>
            <w:rPrChange w:id="1221" w:author="Rapporteur" w:date="2021-05-24T14:49:00Z">
              <w:rPr/>
            </w:rPrChange>
          </w:rPr>
          <w:t>selection</w:t>
        </w:r>
        <w:r>
          <w:t xml:space="preserve"> subscription information was not provided by old AMF, the AMF selects a UDM</w:t>
        </w:r>
        <w:r>
          <w:rPr>
            <w:lang w:val="en-US" w:eastAsia="zh-CN"/>
          </w:rPr>
          <w:t>. The step 10 to 14 is the same with the steps 3a to 6b in clause 4.2.2.3 of TS</w:t>
        </w:r>
      </w:ins>
      <w:ins w:id="1222" w:author="Rapporteur" w:date="2021-05-24T14:57:00Z">
        <w:r w:rsidR="001B395E">
          <w:t> </w:t>
        </w:r>
      </w:ins>
      <w:ins w:id="1223" w:author="S3-212179" w:date="2021-05-24T14:40:00Z">
        <w:del w:id="1224" w:author="Rapporteur" w:date="2021-05-24T14:57:00Z">
          <w:r w:rsidDel="001B395E">
            <w:rPr>
              <w:lang w:val="en-US" w:eastAsia="zh-CN"/>
            </w:rPr>
            <w:delText xml:space="preserve"> </w:delText>
          </w:r>
        </w:del>
        <w:r>
          <w:rPr>
            <w:lang w:val="en-US" w:eastAsia="zh-CN"/>
          </w:rPr>
          <w:t>23.502</w:t>
        </w:r>
      </w:ins>
      <w:ins w:id="1225" w:author="Rapporteur" w:date="2021-05-24T14:57:00Z">
        <w:r w:rsidR="001B395E">
          <w:t> </w:t>
        </w:r>
      </w:ins>
      <w:ins w:id="1226" w:author="S3-212179" w:date="2021-05-24T14:40:00Z">
        <w:del w:id="1227" w:author="Rapporteur" w:date="2021-05-24T14:57:00Z">
          <w:r w:rsidDel="001B395E">
            <w:rPr>
              <w:lang w:val="en-US" w:eastAsia="zh-CN"/>
            </w:rPr>
            <w:delText xml:space="preserve"> </w:delText>
          </w:r>
        </w:del>
        <w:r>
          <w:rPr>
            <w:lang w:val="en-US" w:eastAsia="zh-CN"/>
          </w:rPr>
          <w:t>[2].</w:t>
        </w:r>
      </w:ins>
    </w:p>
    <w:p w14:paraId="53129F60" w14:textId="74DDCE1B" w:rsidR="004E3E0C" w:rsidRDefault="004E3E0C">
      <w:pPr>
        <w:pStyle w:val="B1"/>
        <w:rPr>
          <w:ins w:id="1228" w:author="S3-212179" w:date="2021-05-24T14:40:00Z"/>
          <w:lang w:val="en-US" w:eastAsia="zh-CN"/>
        </w:rPr>
        <w:pPrChange w:id="1229" w:author="Rapporteur" w:date="2021-05-24T14:50:00Z">
          <w:pPr/>
        </w:pPrChange>
      </w:pPr>
      <w:ins w:id="1230" w:author="S3-212179" w:date="2021-05-24T14:40:00Z">
        <w:r>
          <w:rPr>
            <w:lang w:val="en-US" w:eastAsia="zh-CN"/>
          </w:rPr>
          <w:t>Step 15:</w:t>
        </w:r>
        <w:del w:id="1231" w:author="Rapporteur" w:date="2021-05-24T14:49:00Z">
          <w:r w:rsidDel="00E65D01">
            <w:rPr>
              <w:lang w:val="en-US" w:eastAsia="zh-CN"/>
            </w:rPr>
            <w:delText xml:space="preserve"> </w:delText>
          </w:r>
        </w:del>
      </w:ins>
      <w:ins w:id="1232" w:author="Rapporteur" w:date="2021-05-24T14:49:00Z">
        <w:r w:rsidR="00E65D01">
          <w:rPr>
            <w:lang w:val="en-US" w:eastAsia="zh-CN"/>
          </w:rPr>
          <w:tab/>
        </w:r>
      </w:ins>
      <w:ins w:id="1233" w:author="S3-212179" w:date="2021-05-24T14:40:00Z">
        <w:r>
          <w:rPr>
            <w:lang w:val="en-US" w:eastAsia="zh-CN"/>
          </w:rPr>
          <w:t>The initial AMF send Registration Accept message to the UE. The message include a 5G-GUTI that is used for target AMF. The initial AMF get the list of candidate AMF(s) from NRF. As specified in step 6b in clause 4.2.2.3 of TS</w:t>
        </w:r>
      </w:ins>
      <w:ins w:id="1234" w:author="Rapporteur" w:date="2021-05-24T14:57:00Z">
        <w:r w:rsidR="001B395E">
          <w:t> </w:t>
        </w:r>
      </w:ins>
      <w:ins w:id="1235" w:author="S3-212179" w:date="2021-05-24T14:40:00Z">
        <w:del w:id="1236" w:author="Rapporteur" w:date="2021-05-24T14:57:00Z">
          <w:r w:rsidDel="001B395E">
            <w:rPr>
              <w:lang w:val="en-US" w:eastAsia="zh-CN"/>
            </w:rPr>
            <w:delText xml:space="preserve"> </w:delText>
          </w:r>
        </w:del>
        <w:r>
          <w:rPr>
            <w:lang w:val="en-US" w:eastAsia="zh-CN"/>
          </w:rPr>
          <w:t>23.502</w:t>
        </w:r>
      </w:ins>
      <w:ins w:id="1237" w:author="Rapporteur" w:date="2021-05-24T14:57:00Z">
        <w:r w:rsidR="001B395E">
          <w:t> </w:t>
        </w:r>
      </w:ins>
      <w:ins w:id="1238" w:author="S3-212179" w:date="2021-05-24T14:40:00Z">
        <w:del w:id="1239" w:author="Rapporteur" w:date="2021-05-24T14:57:00Z">
          <w:r w:rsidDel="001B395E">
            <w:rPr>
              <w:lang w:val="en-US" w:eastAsia="zh-CN"/>
            </w:rPr>
            <w:delText xml:space="preserve"> </w:delText>
          </w:r>
        </w:del>
        <w:r>
          <w:rPr>
            <w:lang w:val="en-US" w:eastAsia="zh-CN"/>
          </w:rPr>
          <w:t>[2], t</w:t>
        </w:r>
        <w:r>
          <w:t xml:space="preserve">he NRF replies with the list of potential target AMF(s). The NRF may also provide the details of the services </w:t>
        </w:r>
        <w:r w:rsidRPr="00E65D01">
          <w:rPr>
            <w:lang w:val="en-US" w:eastAsia="zh-CN"/>
            <w:rPrChange w:id="1240" w:author="Rapporteur" w:date="2021-05-24T14:50:00Z">
              <w:rPr/>
            </w:rPrChange>
          </w:rPr>
          <w:t>offered</w:t>
        </w:r>
        <w:r>
          <w:t xml:space="preserve"> by the candidate AMF(s) along with the notification end-point for each type of notification service that the selected AMF had registered with the NRF, if available. As an alternative, it provides a list of potential target AMFs and their capabilities, and optionally, additional selection rules. </w:t>
        </w:r>
        <w:r>
          <w:rPr>
            <w:lang w:eastAsia="ko-KR"/>
          </w:rPr>
          <w:t>Based on the information about registered NFs and required capabilities, a target AMF is selected by the initial AMF.</w:t>
        </w:r>
        <w:r>
          <w:rPr>
            <w:lang w:val="en-US" w:eastAsia="zh-CN"/>
          </w:rPr>
          <w:t xml:space="preserve">  </w:t>
        </w:r>
        <w:r w:rsidRPr="00E65D01">
          <w:rPr>
            <w:rPrChange w:id="1241" w:author="Rapporteur" w:date="2021-05-24T14:50:00Z">
              <w:rPr>
                <w:lang w:val="en-US" w:eastAsia="zh-CN"/>
              </w:rPr>
            </w:rPrChange>
          </w:rPr>
          <w:t>Afterwards</w:t>
        </w:r>
        <w:r>
          <w:rPr>
            <w:lang w:val="en-US" w:eastAsia="zh-CN"/>
          </w:rPr>
          <w:t>, the initial AMF generate the GUAMI and 5G-TMSI to construct the 5G-GUTI.</w:t>
        </w:r>
      </w:ins>
    </w:p>
    <w:p w14:paraId="0C78FB26" w14:textId="23BB1D85" w:rsidR="004E3E0C" w:rsidRPr="004E3E0C" w:rsidRDefault="004E3E0C">
      <w:pPr>
        <w:pStyle w:val="B1"/>
        <w:rPr>
          <w:ins w:id="1242" w:author="S3-212179" w:date="2021-05-24T14:40:00Z"/>
          <w:lang w:val="en-US" w:eastAsia="zh-CN"/>
        </w:rPr>
        <w:pPrChange w:id="1243" w:author="Rapporteur" w:date="2021-05-24T14:50:00Z">
          <w:pPr/>
        </w:pPrChange>
      </w:pPr>
      <w:ins w:id="1244" w:author="S3-212179" w:date="2021-05-24T14:40:00Z">
        <w:r>
          <w:rPr>
            <w:lang w:val="en-US" w:eastAsia="zh-CN"/>
          </w:rPr>
          <w:t>Step 16:</w:t>
        </w:r>
        <w:del w:id="1245" w:author="Rapporteur" w:date="2021-05-24T14:50:00Z">
          <w:r w:rsidDel="00E65D01">
            <w:rPr>
              <w:lang w:val="en-US" w:eastAsia="zh-CN"/>
            </w:rPr>
            <w:delText xml:space="preserve"> </w:delText>
          </w:r>
        </w:del>
      </w:ins>
      <w:ins w:id="1246" w:author="Rapporteur" w:date="2021-05-24T14:50:00Z">
        <w:r w:rsidR="00E65D01">
          <w:rPr>
            <w:lang w:val="en-US" w:eastAsia="zh-CN"/>
          </w:rPr>
          <w:tab/>
        </w:r>
      </w:ins>
      <w:ins w:id="1247" w:author="S3-212179" w:date="2021-05-24T14:40:00Z">
        <w:r>
          <w:rPr>
            <w:lang w:val="en-US" w:eastAsia="zh-CN"/>
          </w:rPr>
          <w:t>The UE response a Registration Complete message to the initial AMF.</w:t>
        </w:r>
      </w:ins>
    </w:p>
    <w:p w14:paraId="1847890B" w14:textId="16FC2945" w:rsidR="004E3E0C" w:rsidRDefault="004E3E0C">
      <w:pPr>
        <w:pStyle w:val="B1"/>
        <w:rPr>
          <w:ins w:id="1248" w:author="S3-212179" w:date="2021-05-24T14:40:00Z"/>
          <w:lang w:val="en-US" w:eastAsia="zh-CN"/>
        </w:rPr>
        <w:pPrChange w:id="1249" w:author="Rapporteur" w:date="2021-05-24T14:50:00Z">
          <w:pPr/>
        </w:pPrChange>
      </w:pPr>
      <w:ins w:id="1250" w:author="S3-212179" w:date="2021-05-24T14:40:00Z">
        <w:r>
          <w:rPr>
            <w:lang w:val="en-US" w:eastAsia="zh-CN"/>
          </w:rPr>
          <w:t>Step 17:</w:t>
        </w:r>
      </w:ins>
      <w:ins w:id="1251" w:author="Rapporteur" w:date="2021-05-24T14:50:00Z">
        <w:r w:rsidR="00E65D01">
          <w:rPr>
            <w:lang w:val="en-US" w:eastAsia="zh-CN"/>
          </w:rPr>
          <w:tab/>
        </w:r>
      </w:ins>
      <w:ins w:id="1252" w:author="S3-212179" w:date="2021-05-24T14:40:00Z">
        <w:del w:id="1253" w:author="Rapporteur" w:date="2021-05-24T14:50:00Z">
          <w:r w:rsidDel="00E65D01">
            <w:rPr>
              <w:lang w:val="en-US" w:eastAsia="zh-CN"/>
            </w:rPr>
            <w:delText xml:space="preserve"> </w:delText>
          </w:r>
        </w:del>
        <w:r>
          <w:t xml:space="preserve">The initial AMF sends a </w:t>
        </w:r>
        <w:r>
          <w:rPr>
            <w:lang w:val="en-US" w:eastAsia="zh-CN"/>
          </w:rPr>
          <w:t xml:space="preserve">UE </w:t>
        </w:r>
        <w:r>
          <w:t>Configuration Update Command message</w:t>
        </w:r>
        <w:r>
          <w:rPr>
            <w:lang w:val="en-US" w:eastAsia="zh-CN"/>
          </w:rPr>
          <w:t xml:space="preserve"> t</w:t>
        </w:r>
        <w:r>
          <w:t>o the UE with registration indication</w:t>
        </w:r>
        <w:r>
          <w:rPr>
            <w:lang w:val="en-US" w:eastAsia="zh-CN"/>
          </w:rPr>
          <w:t xml:space="preserve"> , as specified in TS</w:t>
        </w:r>
      </w:ins>
      <w:ins w:id="1254" w:author="Rapporteur" w:date="2021-05-24T14:57:00Z">
        <w:r w:rsidR="001B395E">
          <w:t> </w:t>
        </w:r>
      </w:ins>
      <w:ins w:id="1255" w:author="S3-212179" w:date="2021-05-24T14:40:00Z">
        <w:del w:id="1256" w:author="Rapporteur" w:date="2021-05-24T14:57:00Z">
          <w:r w:rsidDel="001B395E">
            <w:rPr>
              <w:lang w:val="en-US" w:eastAsia="zh-CN"/>
            </w:rPr>
            <w:delText xml:space="preserve"> </w:delText>
          </w:r>
        </w:del>
        <w:r>
          <w:rPr>
            <w:lang w:val="en-US" w:eastAsia="zh-CN"/>
          </w:rPr>
          <w:t>23.502</w:t>
        </w:r>
      </w:ins>
      <w:ins w:id="1257" w:author="Rapporteur" w:date="2021-05-24T14:57:00Z">
        <w:r w:rsidR="001B395E">
          <w:t> </w:t>
        </w:r>
      </w:ins>
      <w:ins w:id="1258" w:author="S3-212179" w:date="2021-05-24T14:40:00Z">
        <w:r>
          <w:rPr>
            <w:lang w:val="en-US" w:eastAsia="zh-CN"/>
          </w:rPr>
          <w:t>[2] clause 4.2.4.2,</w:t>
        </w:r>
        <w:r>
          <w:t xml:space="preserve"> to start a </w:t>
        </w:r>
        <w:r>
          <w:rPr>
            <w:lang w:val="en-US" w:eastAsia="zh-CN"/>
          </w:rPr>
          <w:t xml:space="preserve">new </w:t>
        </w:r>
        <w:r>
          <w:t>registration procedure.</w:t>
        </w:r>
        <w:r>
          <w:rPr>
            <w:lang w:val="en-US" w:eastAsia="zh-CN"/>
          </w:rPr>
          <w:t xml:space="preserve"> Afterwards,  UE and initial AMF release the N1 NAS signalling connection.</w:t>
        </w:r>
      </w:ins>
    </w:p>
    <w:p w14:paraId="0B61333B" w14:textId="775D426C" w:rsidR="004E3E0C" w:rsidRDefault="004E3E0C">
      <w:pPr>
        <w:pStyle w:val="B1"/>
        <w:rPr>
          <w:ins w:id="1259" w:author="S3-212179" w:date="2021-05-24T14:40:00Z"/>
          <w:lang w:val="en-US" w:eastAsia="zh-CN"/>
        </w:rPr>
        <w:pPrChange w:id="1260" w:author="Rapporteur" w:date="2021-05-24T14:50:00Z">
          <w:pPr/>
        </w:pPrChange>
      </w:pPr>
      <w:ins w:id="1261" w:author="S3-212179" w:date="2021-05-24T14:40:00Z">
        <w:r>
          <w:rPr>
            <w:lang w:val="en-US" w:eastAsia="zh-CN"/>
          </w:rPr>
          <w:lastRenderedPageBreak/>
          <w:t>Step 18:</w:t>
        </w:r>
      </w:ins>
      <w:ins w:id="1262" w:author="Rapporteur" w:date="2021-05-24T14:50:00Z">
        <w:r w:rsidR="00E65D01">
          <w:rPr>
            <w:lang w:val="en-US" w:eastAsia="zh-CN"/>
          </w:rPr>
          <w:tab/>
        </w:r>
      </w:ins>
      <w:ins w:id="1263" w:author="S3-212179" w:date="2021-05-24T14:40:00Z">
        <w:del w:id="1264" w:author="Rapporteur" w:date="2021-05-24T14:50:00Z">
          <w:r w:rsidDel="00E65D01">
            <w:rPr>
              <w:lang w:val="en-US" w:eastAsia="zh-CN"/>
            </w:rPr>
            <w:delText xml:space="preserve"> </w:delText>
          </w:r>
        </w:del>
        <w:r>
          <w:rPr>
            <w:lang w:val="en-US" w:eastAsia="zh-CN"/>
          </w:rPr>
          <w:t>The UE sends an initial UE message to (R)AN. As specified in TS</w:t>
        </w:r>
      </w:ins>
      <w:ins w:id="1265" w:author="Rapporteur" w:date="2021-05-24T14:58:00Z">
        <w:r w:rsidR="001B395E">
          <w:t> </w:t>
        </w:r>
      </w:ins>
      <w:ins w:id="1266" w:author="S3-212179" w:date="2021-05-24T14:40:00Z">
        <w:del w:id="1267" w:author="Rapporteur" w:date="2021-05-24T14:58:00Z">
          <w:r w:rsidDel="001B395E">
            <w:rPr>
              <w:lang w:val="en-US" w:eastAsia="zh-CN"/>
            </w:rPr>
            <w:delText xml:space="preserve"> </w:delText>
          </w:r>
        </w:del>
        <w:r>
          <w:rPr>
            <w:lang w:val="en-US" w:eastAsia="zh-CN"/>
          </w:rPr>
          <w:t>24.501</w:t>
        </w:r>
      </w:ins>
      <w:ins w:id="1268" w:author="Rapporteur" w:date="2021-05-24T14:58:00Z">
        <w:r w:rsidR="001B395E">
          <w:t> </w:t>
        </w:r>
      </w:ins>
      <w:ins w:id="1269" w:author="S3-212179" w:date="2021-05-24T14:40:00Z">
        <w:del w:id="1270" w:author="Rapporteur" w:date="2021-05-24T14:58:00Z">
          <w:r w:rsidDel="001B395E">
            <w:rPr>
              <w:lang w:val="en-US" w:eastAsia="zh-CN"/>
            </w:rPr>
            <w:delText xml:space="preserve"> </w:delText>
          </w:r>
        </w:del>
        <w:r w:rsidRPr="001B395E">
          <w:rPr>
            <w:lang w:val="en-US" w:eastAsia="zh-CN"/>
          </w:rPr>
          <w:t xml:space="preserve">[4] </w:t>
        </w:r>
        <w:r>
          <w:rPr>
            <w:lang w:val="en-US" w:eastAsia="zh-CN"/>
          </w:rPr>
          <w:t xml:space="preserve">clause 5.4.4.3, after </w:t>
        </w:r>
        <w:r w:rsidRPr="001B395E">
          <w:rPr>
            <w:lang w:val="en-US" w:eastAsia="zh-CN"/>
          </w:rPr>
          <w:t xml:space="preserve">release the </w:t>
        </w:r>
        <w:r w:rsidRPr="001B395E">
          <w:t xml:space="preserve">N1 NAS </w:t>
        </w:r>
        <w:r w:rsidRPr="00E65D01">
          <w:rPr>
            <w:lang w:val="en-US" w:eastAsia="zh-CN"/>
            <w:rPrChange w:id="1271" w:author="Rapporteur" w:date="2021-05-24T14:50:00Z">
              <w:rPr>
                <w:highlight w:val="yellow"/>
              </w:rPr>
            </w:rPrChange>
          </w:rPr>
          <w:t>signalling</w:t>
        </w:r>
        <w:r w:rsidRPr="001B395E">
          <w:t xml:space="preserve"> connection</w:t>
        </w:r>
        <w:r w:rsidRPr="001B395E">
          <w:rPr>
            <w:lang w:val="en-US" w:eastAsia="zh-CN"/>
          </w:rPr>
          <w:t xml:space="preserve"> between the initial AMF and UE, the UE shall start a registration procedure for mobility and periodic registration update</w:t>
        </w:r>
        <w:r>
          <w:rPr>
            <w:lang w:val="en-US" w:eastAsia="zh-CN"/>
          </w:rPr>
          <w:t>.</w:t>
        </w:r>
      </w:ins>
    </w:p>
    <w:p w14:paraId="2AF715CF" w14:textId="0755F837" w:rsidR="004E3E0C" w:rsidRDefault="004E3E0C">
      <w:pPr>
        <w:pStyle w:val="B1"/>
        <w:rPr>
          <w:ins w:id="1272" w:author="S3-212179" w:date="2021-05-24T14:40:00Z"/>
          <w:lang w:val="en-US" w:eastAsia="zh-CN"/>
        </w:rPr>
        <w:pPrChange w:id="1273" w:author="Rapporteur" w:date="2021-05-24T14:50:00Z">
          <w:pPr/>
        </w:pPrChange>
      </w:pPr>
      <w:ins w:id="1274" w:author="S3-212179" w:date="2021-05-24T14:40:00Z">
        <w:r>
          <w:rPr>
            <w:lang w:val="en-US" w:eastAsia="zh-CN"/>
          </w:rPr>
          <w:t>Step 19:</w:t>
        </w:r>
      </w:ins>
      <w:ins w:id="1275" w:author="Rapporteur" w:date="2021-05-24T14:50:00Z">
        <w:r w:rsidR="00E65D01">
          <w:rPr>
            <w:lang w:val="en-US" w:eastAsia="zh-CN"/>
          </w:rPr>
          <w:tab/>
        </w:r>
      </w:ins>
      <w:ins w:id="1276" w:author="S3-212179" w:date="2021-05-24T14:40:00Z">
        <w:del w:id="1277" w:author="Rapporteur" w:date="2021-05-24T14:50:00Z">
          <w:r w:rsidDel="00E65D01">
            <w:rPr>
              <w:lang w:val="en-US" w:eastAsia="zh-CN"/>
            </w:rPr>
            <w:delText xml:space="preserve">  </w:delText>
          </w:r>
        </w:del>
        <w:r>
          <w:rPr>
            <w:lang w:val="en-US" w:eastAsia="zh-CN"/>
          </w:rPr>
          <w:t xml:space="preserve">(R)AN sends the initial UE message to the selected target AMF based on the 5G-GUTI. </w:t>
        </w:r>
      </w:ins>
    </w:p>
    <w:p w14:paraId="640C6297" w14:textId="529F7476" w:rsidR="004E3E0C" w:rsidRDefault="004E3E0C">
      <w:pPr>
        <w:pStyle w:val="B1"/>
        <w:rPr>
          <w:ins w:id="1278" w:author="S3-212179" w:date="2021-05-24T14:40:00Z"/>
          <w:lang w:val="en-US" w:eastAsia="zh-CN"/>
        </w:rPr>
        <w:pPrChange w:id="1279" w:author="Rapporteur" w:date="2021-05-24T14:50:00Z">
          <w:pPr/>
        </w:pPrChange>
      </w:pPr>
      <w:ins w:id="1280" w:author="S3-212179" w:date="2021-05-24T14:40:00Z">
        <w:r>
          <w:rPr>
            <w:lang w:val="en-US" w:eastAsia="zh-CN"/>
          </w:rPr>
          <w:t>Step 20:</w:t>
        </w:r>
      </w:ins>
      <w:ins w:id="1281" w:author="Rapporteur" w:date="2021-05-24T14:50:00Z">
        <w:r w:rsidR="00E65D01">
          <w:rPr>
            <w:lang w:val="en-US" w:eastAsia="zh-CN"/>
          </w:rPr>
          <w:tab/>
        </w:r>
      </w:ins>
      <w:ins w:id="1282" w:author="S3-212179" w:date="2021-05-24T14:40:00Z">
        <w:del w:id="1283" w:author="Rapporteur" w:date="2021-05-24T14:50:00Z">
          <w:r w:rsidDel="00E65D01">
            <w:rPr>
              <w:lang w:val="en-US" w:eastAsia="zh-CN"/>
            </w:rPr>
            <w:delText xml:space="preserve"> </w:delText>
          </w:r>
        </w:del>
        <w:r>
          <w:rPr>
            <w:lang w:val="en-US" w:eastAsia="zh-CN"/>
          </w:rPr>
          <w:t>T</w:t>
        </w:r>
        <w:r>
          <w:rPr>
            <w:lang w:eastAsia="ko-KR"/>
          </w:rPr>
          <w:t xml:space="preserve">he target AMF continues with the Registration procedure from step </w:t>
        </w:r>
        <w:r>
          <w:rPr>
            <w:lang w:val="en-US" w:eastAsia="zh-CN"/>
          </w:rPr>
          <w:t>6</w:t>
        </w:r>
        <w:r>
          <w:rPr>
            <w:lang w:eastAsia="ko-KR"/>
          </w:rPr>
          <w:t xml:space="preserve"> until 22 of </w:t>
        </w:r>
        <w:r>
          <w:t xml:space="preserve">figure 4.2.2.2.2-1 </w:t>
        </w:r>
        <w:r>
          <w:rPr>
            <w:lang w:val="en-US" w:eastAsia="zh-CN"/>
          </w:rPr>
          <w:t>in TS</w:t>
        </w:r>
      </w:ins>
      <w:ins w:id="1284" w:author="Rapporteur" w:date="2021-05-24T14:58:00Z">
        <w:r w:rsidR="001B395E">
          <w:t> </w:t>
        </w:r>
      </w:ins>
      <w:ins w:id="1285" w:author="S3-212179" w:date="2021-05-24T14:40:00Z">
        <w:del w:id="1286" w:author="Rapporteur" w:date="2021-05-24T14:58:00Z">
          <w:r w:rsidDel="001B395E">
            <w:rPr>
              <w:lang w:val="en-US" w:eastAsia="zh-CN"/>
            </w:rPr>
            <w:delText xml:space="preserve"> </w:delText>
          </w:r>
        </w:del>
        <w:r>
          <w:rPr>
            <w:lang w:val="en-US" w:eastAsia="zh-CN"/>
          </w:rPr>
          <w:t>23.502</w:t>
        </w:r>
      </w:ins>
      <w:ins w:id="1287" w:author="Rapporteur" w:date="2021-05-24T14:58:00Z">
        <w:r w:rsidR="001B395E">
          <w:t> </w:t>
        </w:r>
      </w:ins>
      <w:ins w:id="1288" w:author="S3-212179" w:date="2021-05-24T14:40:00Z">
        <w:r>
          <w:rPr>
            <w:lang w:val="en-US" w:eastAsia="zh-CN"/>
          </w:rPr>
          <w:t>[2].</w:t>
        </w:r>
      </w:ins>
    </w:p>
    <w:p w14:paraId="4A2F2421" w14:textId="77777777" w:rsidR="004E3E0C" w:rsidRDefault="004E3E0C" w:rsidP="004E3E0C">
      <w:pPr>
        <w:jc w:val="center"/>
        <w:rPr>
          <w:ins w:id="1289" w:author="S3-212179" w:date="2021-05-24T14:40:00Z"/>
          <w:lang w:val="en-US" w:eastAsia="zh-CN"/>
        </w:rPr>
      </w:pPr>
      <w:ins w:id="1290" w:author="S3-212179" w:date="2021-05-24T14:40:00Z">
        <w:r>
          <w:rPr>
            <w:lang w:val="en-US" w:eastAsia="zh-CN"/>
          </w:rPr>
          <w:t xml:space="preserve"> </w:t>
        </w:r>
      </w:ins>
    </w:p>
    <w:p w14:paraId="0D89E7B3" w14:textId="412BD3FF" w:rsidR="004E3E0C" w:rsidRDefault="004E3E0C" w:rsidP="004E3E0C">
      <w:pPr>
        <w:pStyle w:val="Heading3"/>
        <w:rPr>
          <w:ins w:id="1291" w:author="S3-212179" w:date="2021-05-24T14:40:00Z"/>
          <w:rFonts w:eastAsia="SimSun"/>
          <w:lang w:val="en-US" w:eastAsia="zh-CN"/>
        </w:rPr>
      </w:pPr>
      <w:bookmarkStart w:id="1292" w:name="_Toc72788050"/>
      <w:ins w:id="1293" w:author="S3-212179" w:date="2021-05-24T14:40:00Z">
        <w:r w:rsidRPr="004E3E0C">
          <w:rPr>
            <w:rFonts w:eastAsia="SimSun"/>
            <w:rPrChange w:id="1294" w:author="Rapporteur" w:date="2021-05-24T14:45:00Z">
              <w:rPr>
                <w:rFonts w:eastAsia="SimSun"/>
                <w:highlight w:val="yellow"/>
              </w:rPr>
            </w:rPrChange>
          </w:rPr>
          <w:t>6.</w:t>
        </w:r>
      </w:ins>
      <w:ins w:id="1295" w:author="Rapporteur" w:date="2021-05-24T14:45:00Z">
        <w:r w:rsidRPr="004E3E0C">
          <w:rPr>
            <w:rFonts w:eastAsia="SimSun"/>
            <w:rPrChange w:id="1296" w:author="Rapporteur" w:date="2021-05-24T14:45:00Z">
              <w:rPr>
                <w:rFonts w:eastAsia="SimSun"/>
                <w:highlight w:val="yellow"/>
              </w:rPr>
            </w:rPrChange>
          </w:rPr>
          <w:t>11</w:t>
        </w:r>
      </w:ins>
      <w:ins w:id="1297" w:author="S3-212179" w:date="2021-05-24T14:40:00Z">
        <w:del w:id="1298" w:author="Rapporteur" w:date="2021-05-24T14:45:00Z">
          <w:r w:rsidRPr="004E3E0C" w:rsidDel="004E3E0C">
            <w:rPr>
              <w:rFonts w:eastAsia="SimSun"/>
              <w:rPrChange w:id="1299" w:author="Rapporteur" w:date="2021-05-24T14:45:00Z">
                <w:rPr>
                  <w:rFonts w:eastAsia="SimSun"/>
                  <w:highlight w:val="yellow"/>
                </w:rPr>
              </w:rPrChange>
            </w:rPr>
            <w:delText>X</w:delText>
          </w:r>
        </w:del>
        <w:r w:rsidRPr="004E3E0C">
          <w:rPr>
            <w:rFonts w:eastAsia="SimSun"/>
            <w:rPrChange w:id="1300" w:author="Rapporteur" w:date="2021-05-24T14:45:00Z">
              <w:rPr>
                <w:rFonts w:eastAsia="SimSun"/>
                <w:highlight w:val="yellow"/>
              </w:rPr>
            </w:rPrChange>
          </w:rPr>
          <w:t>.</w:t>
        </w:r>
        <w:r w:rsidRPr="004E3E0C">
          <w:rPr>
            <w:rFonts w:eastAsia="SimSun"/>
            <w:lang w:val="en-US" w:eastAsia="zh-CN"/>
            <w:rPrChange w:id="1301" w:author="Rapporteur" w:date="2021-05-24T14:45:00Z">
              <w:rPr>
                <w:rFonts w:eastAsia="SimSun"/>
                <w:highlight w:val="yellow"/>
                <w:lang w:val="en-US" w:eastAsia="zh-CN"/>
              </w:rPr>
            </w:rPrChange>
          </w:rPr>
          <w:t>3</w:t>
        </w:r>
        <w:r>
          <w:rPr>
            <w:rFonts w:eastAsia="SimSun"/>
          </w:rPr>
          <w:tab/>
        </w:r>
        <w:r>
          <w:rPr>
            <w:rFonts w:eastAsia="SimSun"/>
            <w:lang w:val="en-US" w:eastAsia="zh-CN"/>
          </w:rPr>
          <w:t>Evaluation</w:t>
        </w:r>
        <w:bookmarkEnd w:id="1292"/>
      </w:ins>
    </w:p>
    <w:p w14:paraId="1F623CD9" w14:textId="5CE243C1" w:rsidR="004E3E0C" w:rsidRDefault="004E3E0C" w:rsidP="001B395E">
      <w:pPr>
        <w:rPr>
          <w:ins w:id="1302" w:author="S3-212179" w:date="2021-05-24T14:40:00Z"/>
          <w:lang w:val="en-US" w:eastAsia="zh-CN"/>
        </w:rPr>
      </w:pPr>
      <w:ins w:id="1303" w:author="S3-212179" w:date="2021-05-24T14:40:00Z">
        <w:r>
          <w:rPr>
            <w:lang w:val="en-US" w:eastAsia="zh-CN"/>
          </w:rPr>
          <w:t xml:space="preserve">This solution  reuse the existed UE </w:t>
        </w:r>
        <w:r>
          <w:t>Configuration Update Command message</w:t>
        </w:r>
        <w:r>
          <w:rPr>
            <w:lang w:val="en-US" w:eastAsia="zh-CN"/>
          </w:rPr>
          <w:t xml:space="preserve"> to trigger the UE to start a new registration procedure.</w:t>
        </w:r>
      </w:ins>
      <w:ins w:id="1304" w:author="Rapporteur" w:date="2021-05-24T14:56:00Z">
        <w:r w:rsidR="001B395E">
          <w:rPr>
            <w:lang w:val="en-US" w:eastAsia="zh-CN"/>
          </w:rPr>
          <w:t xml:space="preserve"> </w:t>
        </w:r>
      </w:ins>
      <w:ins w:id="1305" w:author="S3-212179" w:date="2021-05-24T14:40:00Z">
        <w:r w:rsidRPr="001B395E">
          <w:rPr>
            <w:rFonts w:eastAsia="SimSun"/>
            <w:lang w:val="en-US" w:eastAsia="zh-CN"/>
          </w:rPr>
          <w:t xml:space="preserve">After </w:t>
        </w:r>
        <w:r w:rsidRPr="001B395E">
          <w:rPr>
            <w:rFonts w:eastAsia="SimSun"/>
          </w:rPr>
          <w:t xml:space="preserve">initial AMF sends a </w:t>
        </w:r>
        <w:r w:rsidRPr="001B395E">
          <w:rPr>
            <w:rFonts w:eastAsia="SimSun"/>
            <w:lang w:val="en-US" w:eastAsia="zh-CN"/>
          </w:rPr>
          <w:t xml:space="preserve">UE </w:t>
        </w:r>
        <w:r w:rsidRPr="001B395E">
          <w:rPr>
            <w:rFonts w:eastAsia="SimSun"/>
          </w:rPr>
          <w:t>Configuration Update Command message</w:t>
        </w:r>
        <w:r w:rsidRPr="001B395E">
          <w:rPr>
            <w:rFonts w:eastAsia="SimSun"/>
            <w:lang w:val="en-US" w:eastAsia="zh-CN"/>
          </w:rPr>
          <w:t xml:space="preserve"> t</w:t>
        </w:r>
        <w:r w:rsidRPr="001B395E">
          <w:rPr>
            <w:rFonts w:eastAsia="SimSun"/>
          </w:rPr>
          <w:t>o the UE</w:t>
        </w:r>
        <w:r w:rsidRPr="001B395E">
          <w:rPr>
            <w:rFonts w:eastAsia="SimSun"/>
            <w:lang w:val="en-US" w:eastAsia="zh-CN"/>
          </w:rPr>
          <w:t xml:space="preserve">, the initial AMF and UE release the </w:t>
        </w:r>
        <w:r w:rsidRPr="001B395E">
          <w:rPr>
            <w:rFonts w:eastAsia="SimSun"/>
          </w:rPr>
          <w:t>N1 NAS signalling connection</w:t>
        </w:r>
        <w:r w:rsidRPr="001B395E">
          <w:rPr>
            <w:rFonts w:eastAsia="SimSun"/>
            <w:lang w:val="en-US" w:eastAsia="zh-CN"/>
          </w:rPr>
          <w:t>.</w:t>
        </w:r>
        <w:r>
          <w:rPr>
            <w:rFonts w:eastAsia="SimSun"/>
            <w:lang w:val="en-US" w:eastAsia="zh-CN"/>
          </w:rPr>
          <w:t xml:space="preserve"> UE will start a new registration procedure. </w:t>
        </w:r>
        <w:r w:rsidRPr="001B395E">
          <w:rPr>
            <w:rFonts w:eastAsia="SimSun"/>
            <w:lang w:val="en-US" w:eastAsia="zh-CN"/>
          </w:rPr>
          <w:t>As the N1 NAS signalling connection is released, so the UE can accept the unprotected NAS message.</w:t>
        </w:r>
      </w:ins>
    </w:p>
    <w:p w14:paraId="16C5202F" w14:textId="77777777" w:rsidR="004E3E0C" w:rsidRDefault="004E3E0C" w:rsidP="004E3E0C">
      <w:pPr>
        <w:rPr>
          <w:ins w:id="1306" w:author="S3-212179" w:date="2021-05-24T14:40:00Z"/>
        </w:rPr>
      </w:pPr>
      <w:ins w:id="1307" w:author="S3-212179" w:date="2021-05-24T14:40:00Z">
        <w:r>
          <w:t>This solution has the following impact:</w:t>
        </w:r>
      </w:ins>
    </w:p>
    <w:p w14:paraId="23706C44" w14:textId="2602AAE6" w:rsidR="004E3E0C" w:rsidRDefault="004E3E0C">
      <w:pPr>
        <w:pStyle w:val="B1"/>
        <w:rPr>
          <w:ins w:id="1308" w:author="S3-212179" w:date="2021-05-24T14:40:00Z"/>
          <w:lang w:val="en-US" w:eastAsia="zh-CN"/>
        </w:rPr>
        <w:pPrChange w:id="1309" w:author="Rapporteur" w:date="2021-05-24T14:51:00Z">
          <w:pPr>
            <w:pStyle w:val="EditorsNote"/>
          </w:pPr>
        </w:pPrChange>
      </w:pPr>
      <w:ins w:id="1310" w:author="S3-212179" w:date="2021-05-24T14:40:00Z">
        <w:r>
          <w:t xml:space="preserve">UE: </w:t>
        </w:r>
      </w:ins>
    </w:p>
    <w:p w14:paraId="2AF6213B" w14:textId="174F39C4" w:rsidR="004E3E0C" w:rsidRDefault="004E3E0C" w:rsidP="001B395E">
      <w:pPr>
        <w:pStyle w:val="EditorsNote"/>
        <w:rPr>
          <w:ins w:id="1311" w:author="S3-212179" w:date="2021-05-24T14:40:00Z"/>
          <w:lang w:val="en-US" w:eastAsia="zh-CN"/>
        </w:rPr>
      </w:pPr>
      <w:ins w:id="1312" w:author="S3-212179" w:date="2021-05-24T14:40:00Z">
        <w:r>
          <w:rPr>
            <w:lang w:val="en-US" w:eastAsia="zh-CN"/>
          </w:rPr>
          <w:t>Editor</w:t>
        </w:r>
      </w:ins>
      <w:ins w:id="1313" w:author="Rapporteur" w:date="2021-05-24T14:51:00Z">
        <w:r w:rsidR="005F0FA2">
          <w:rPr>
            <w:lang w:val="en-US" w:eastAsia="zh-CN"/>
          </w:rPr>
          <w:t>'</w:t>
        </w:r>
      </w:ins>
      <w:ins w:id="1314" w:author="S3-212179" w:date="2021-05-24T14:40:00Z">
        <w:del w:id="1315" w:author="Rapporteur" w:date="2021-05-24T14:51:00Z">
          <w:r w:rsidDel="005F0FA2">
            <w:rPr>
              <w:lang w:val="en-US" w:eastAsia="zh-CN"/>
            </w:rPr>
            <w:delText>’</w:delText>
          </w:r>
        </w:del>
        <w:r>
          <w:rPr>
            <w:lang w:val="en-US" w:eastAsia="zh-CN"/>
          </w:rPr>
          <w:t>s Note : The impact on UE is FFS.</w:t>
        </w:r>
      </w:ins>
    </w:p>
    <w:p w14:paraId="3F659493" w14:textId="77777777" w:rsidR="004E3E0C" w:rsidRDefault="004E3E0C" w:rsidP="001B395E">
      <w:pPr>
        <w:pStyle w:val="B1"/>
        <w:rPr>
          <w:ins w:id="1316" w:author="S3-212179" w:date="2021-05-24T14:40:00Z"/>
        </w:rPr>
      </w:pPr>
      <w:ins w:id="1317" w:author="S3-212179" w:date="2021-05-24T14:40:00Z">
        <w:r>
          <w:t>AMF:</w:t>
        </w:r>
      </w:ins>
    </w:p>
    <w:p w14:paraId="37019176" w14:textId="35CAEA67" w:rsidR="004E3E0C" w:rsidRDefault="005F0FA2">
      <w:pPr>
        <w:pStyle w:val="B2"/>
        <w:rPr>
          <w:ins w:id="1318" w:author="S3-212179" w:date="2021-05-24T14:40:00Z"/>
          <w:lang w:val="en-US" w:eastAsia="zh-CN"/>
        </w:rPr>
        <w:pPrChange w:id="1319" w:author="Rapporteur" w:date="2021-05-24T14:51:00Z">
          <w:pPr>
            <w:pStyle w:val="B1"/>
          </w:pPr>
        </w:pPrChange>
      </w:pPr>
      <w:ins w:id="1320" w:author="Rapporteur" w:date="2021-05-24T14:51:00Z">
        <w:r>
          <w:rPr>
            <w:lang w:val="en-US" w:eastAsia="zh-CN"/>
          </w:rPr>
          <w:t>-</w:t>
        </w:r>
        <w:r>
          <w:rPr>
            <w:lang w:val="en-US" w:eastAsia="zh-CN"/>
          </w:rPr>
          <w:tab/>
        </w:r>
      </w:ins>
      <w:ins w:id="1321" w:author="S3-212179" w:date="2021-05-24T14:40:00Z">
        <w:r w:rsidR="004E3E0C">
          <w:rPr>
            <w:lang w:val="en-US" w:eastAsia="zh-CN"/>
          </w:rPr>
          <w:t xml:space="preserve">The initial AMF need to trigger the new registration. </w:t>
        </w:r>
      </w:ins>
    </w:p>
    <w:p w14:paraId="52362F56" w14:textId="77777777" w:rsidR="004E3E0C" w:rsidRDefault="004E3E0C" w:rsidP="001B395E">
      <w:pPr>
        <w:pStyle w:val="B1"/>
        <w:rPr>
          <w:ins w:id="1322" w:author="S3-212179" w:date="2021-05-24T14:40:00Z"/>
          <w:lang w:val="en-US" w:eastAsia="zh-CN"/>
        </w:rPr>
      </w:pPr>
      <w:ins w:id="1323" w:author="S3-212179" w:date="2021-05-24T14:40:00Z">
        <w:r w:rsidRPr="005F0FA2">
          <w:rPr>
            <w:rPrChange w:id="1324" w:author="Rapporteur" w:date="2021-05-24T14:51:00Z">
              <w:rPr>
                <w:lang w:val="en-US" w:eastAsia="zh-CN"/>
              </w:rPr>
            </w:rPrChange>
          </w:rPr>
          <w:t>RAN</w:t>
        </w:r>
        <w:r>
          <w:rPr>
            <w:lang w:val="en-US" w:eastAsia="zh-CN"/>
          </w:rPr>
          <w:t>:</w:t>
        </w:r>
      </w:ins>
    </w:p>
    <w:p w14:paraId="03C2DD6C" w14:textId="46178C1C" w:rsidR="004E3E0C" w:rsidRDefault="005F0FA2">
      <w:pPr>
        <w:pStyle w:val="B2"/>
        <w:rPr>
          <w:ins w:id="1325" w:author="S3-212179" w:date="2021-05-24T14:40:00Z"/>
          <w:lang w:val="en-US" w:eastAsia="zh-CN"/>
        </w:rPr>
        <w:pPrChange w:id="1326" w:author="Rapporteur" w:date="2021-05-24T14:51:00Z">
          <w:pPr>
            <w:pStyle w:val="B1"/>
          </w:pPr>
        </w:pPrChange>
      </w:pPr>
      <w:ins w:id="1327" w:author="Rapporteur" w:date="2021-05-24T14:51:00Z">
        <w:r>
          <w:rPr>
            <w:lang w:val="en-US" w:eastAsia="zh-CN"/>
          </w:rPr>
          <w:t>-</w:t>
        </w:r>
        <w:r>
          <w:rPr>
            <w:lang w:val="en-US" w:eastAsia="zh-CN"/>
          </w:rPr>
          <w:tab/>
        </w:r>
      </w:ins>
      <w:ins w:id="1328" w:author="S3-212179" w:date="2021-05-24T14:40:00Z">
        <w:r w:rsidR="004E3E0C">
          <w:rPr>
            <w:lang w:val="en-US" w:eastAsia="zh-CN"/>
          </w:rPr>
          <w:t xml:space="preserve">This solution has no impact on RAN. </w:t>
        </w:r>
      </w:ins>
    </w:p>
    <w:p w14:paraId="58F1F67A" w14:textId="77777777" w:rsidR="00017ECF" w:rsidRDefault="004E3E0C">
      <w:pPr>
        <w:pStyle w:val="EditorsNote"/>
        <w:rPr>
          <w:ins w:id="1329" w:author="Rapporteur" w:date="2021-05-24T22:30:00Z"/>
          <w:lang w:val="en-US" w:eastAsia="zh-CN"/>
        </w:rPr>
      </w:pPr>
      <w:ins w:id="1330" w:author="S3-212179" w:date="2021-05-24T14:40:00Z">
        <w:r>
          <w:rPr>
            <w:lang w:val="en-US" w:eastAsia="zh-CN"/>
          </w:rPr>
          <w:t>Editor</w:t>
        </w:r>
      </w:ins>
      <w:ins w:id="1331" w:author="Rapporteur" w:date="2021-05-24T14:52:00Z">
        <w:r w:rsidR="005F0FA2">
          <w:rPr>
            <w:lang w:val="en-US" w:eastAsia="zh-CN"/>
          </w:rPr>
          <w:t>'</w:t>
        </w:r>
      </w:ins>
      <w:ins w:id="1332" w:author="S3-212179" w:date="2021-05-24T14:40:00Z">
        <w:del w:id="1333" w:author="Rapporteur" w:date="2021-05-24T14:52:00Z">
          <w:r w:rsidDel="005F0FA2">
            <w:rPr>
              <w:lang w:val="en-US" w:eastAsia="zh-CN"/>
            </w:rPr>
            <w:delText>’</w:delText>
          </w:r>
        </w:del>
        <w:r>
          <w:rPr>
            <w:lang w:val="en-US" w:eastAsia="zh-CN"/>
          </w:rPr>
          <w:t>s Note: Analysis of the solution with respect to the connectivity cases in clause 4.3 is FFS.</w:t>
        </w:r>
      </w:ins>
    </w:p>
    <w:p w14:paraId="730A0EE6" w14:textId="16731B7B" w:rsidR="004E3E0C" w:rsidRDefault="004E3E0C">
      <w:pPr>
        <w:pStyle w:val="EditorsNote"/>
        <w:rPr>
          <w:ins w:id="1334" w:author="S3-212179" w:date="2021-05-24T14:40:00Z"/>
          <w:lang w:val="en-US" w:eastAsia="zh-CN"/>
        </w:rPr>
        <w:pPrChange w:id="1335" w:author="Rapporteur" w:date="2021-05-24T14:52:00Z">
          <w:pPr>
            <w:pStyle w:val="B1"/>
          </w:pPr>
        </w:pPrChange>
      </w:pPr>
      <w:ins w:id="1336" w:author="S3-212179" w:date="2021-05-24T14:40:00Z">
        <w:del w:id="1337" w:author="Rapporteur" w:date="2021-05-24T22:30:00Z">
          <w:r w:rsidDel="00017ECF">
            <w:rPr>
              <w:lang w:val="en-US" w:eastAsia="zh-CN"/>
            </w:rPr>
            <w:br/>
          </w:r>
        </w:del>
        <w:r>
          <w:rPr>
            <w:lang w:val="en-US" w:eastAsia="zh-CN"/>
          </w:rPr>
          <w:t>Editor</w:t>
        </w:r>
      </w:ins>
      <w:ins w:id="1338" w:author="Rapporteur" w:date="2021-05-24T14:52:00Z">
        <w:r w:rsidR="005F0FA2">
          <w:rPr>
            <w:lang w:val="en-US" w:eastAsia="zh-CN"/>
          </w:rPr>
          <w:t>'</w:t>
        </w:r>
      </w:ins>
      <w:ins w:id="1339" w:author="S3-212179" w:date="2021-05-24T14:40:00Z">
        <w:del w:id="1340" w:author="Rapporteur" w:date="2021-05-24T14:52:00Z">
          <w:r w:rsidDel="005F0FA2">
            <w:rPr>
              <w:lang w:val="en-US" w:eastAsia="zh-CN"/>
            </w:rPr>
            <w:delText>’</w:delText>
          </w:r>
        </w:del>
        <w:r>
          <w:rPr>
            <w:lang w:val="en-US" w:eastAsia="zh-CN"/>
          </w:rPr>
          <w:t>s Note: Legacy UE handling and UE capability to handle this procedure is FFS</w:t>
        </w:r>
      </w:ins>
    </w:p>
    <w:p w14:paraId="63EA781A" w14:textId="7FF17DD0" w:rsidR="004E3E0C" w:rsidRDefault="004E3E0C">
      <w:pPr>
        <w:pStyle w:val="EditorsNote"/>
        <w:rPr>
          <w:ins w:id="1341" w:author="S3-212179" w:date="2021-05-24T14:40:00Z"/>
          <w:lang w:val="en-US" w:eastAsia="zh-CN"/>
        </w:rPr>
        <w:pPrChange w:id="1342" w:author="Rapporteur" w:date="2021-05-24T14:52:00Z">
          <w:pPr>
            <w:pStyle w:val="B1"/>
          </w:pPr>
        </w:pPrChange>
      </w:pPr>
      <w:ins w:id="1343" w:author="S3-212179" w:date="2021-05-24T14:40:00Z">
        <w:r>
          <w:rPr>
            <w:lang w:val="en-US" w:eastAsia="zh-CN"/>
          </w:rPr>
          <w:t>Editor</w:t>
        </w:r>
      </w:ins>
      <w:ins w:id="1344" w:author="Rapporteur" w:date="2021-05-24T14:52:00Z">
        <w:r w:rsidR="005F0FA2">
          <w:rPr>
            <w:lang w:val="en-US" w:eastAsia="zh-CN"/>
          </w:rPr>
          <w:t>'</w:t>
        </w:r>
      </w:ins>
      <w:ins w:id="1345" w:author="S3-212179" w:date="2021-05-24T14:40:00Z">
        <w:del w:id="1346" w:author="Rapporteur" w:date="2021-05-24T14:52:00Z">
          <w:r w:rsidDel="005F0FA2">
            <w:rPr>
              <w:lang w:val="en-US" w:eastAsia="zh-CN"/>
            </w:rPr>
            <w:delText>’</w:delText>
          </w:r>
        </w:del>
        <w:r>
          <w:rPr>
            <w:lang w:val="en-US" w:eastAsia="zh-CN"/>
          </w:rPr>
          <w:t>s Note: Whether and how to deal with the GUTI collision is FFS.</w:t>
        </w:r>
      </w:ins>
    </w:p>
    <w:p w14:paraId="350E62AD" w14:textId="548539A4" w:rsidR="004E3E0C" w:rsidRDefault="004E3E0C">
      <w:pPr>
        <w:pStyle w:val="EditorsNote"/>
        <w:rPr>
          <w:ins w:id="1347" w:author="S3-212179" w:date="2021-05-24T14:40:00Z"/>
          <w:lang w:val="en-US" w:eastAsia="zh-CN"/>
        </w:rPr>
        <w:pPrChange w:id="1348" w:author="Rapporteur" w:date="2021-05-24T14:52:00Z">
          <w:pPr>
            <w:pStyle w:val="B1"/>
          </w:pPr>
        </w:pPrChange>
      </w:pPr>
      <w:ins w:id="1349" w:author="S3-212179" w:date="2021-05-24T14:40:00Z">
        <w:r>
          <w:rPr>
            <w:lang w:val="en-US" w:eastAsia="zh-CN"/>
          </w:rPr>
          <w:t>Editor</w:t>
        </w:r>
      </w:ins>
      <w:ins w:id="1350" w:author="Rapporteur" w:date="2021-05-24T14:52:00Z">
        <w:r w:rsidR="005F0FA2">
          <w:rPr>
            <w:lang w:val="en-US" w:eastAsia="zh-CN"/>
          </w:rPr>
          <w:t>'</w:t>
        </w:r>
      </w:ins>
      <w:ins w:id="1351" w:author="S3-212179" w:date="2021-05-24T14:40:00Z">
        <w:del w:id="1352" w:author="Rapporteur" w:date="2021-05-24T14:52:00Z">
          <w:r w:rsidDel="005F0FA2">
            <w:rPr>
              <w:lang w:val="en-US" w:eastAsia="zh-CN"/>
            </w:rPr>
            <w:delText>’</w:delText>
          </w:r>
        </w:del>
        <w:r>
          <w:rPr>
            <w:lang w:val="en-US" w:eastAsia="zh-CN"/>
          </w:rPr>
          <w:t>s Note: Whether this solution is applicable to the key issue is FFS. This solution does not conform to SA2 procedure.</w:t>
        </w:r>
      </w:ins>
    </w:p>
    <w:p w14:paraId="03EC498A" w14:textId="085854E0" w:rsidR="004E3E0C" w:rsidRDefault="004E3E0C">
      <w:pPr>
        <w:pStyle w:val="EditorsNote"/>
        <w:rPr>
          <w:ins w:id="1353" w:author="S3-212179" w:date="2021-05-24T14:40:00Z"/>
          <w:iCs/>
          <w:lang w:val="en-US" w:eastAsia="zh-CN"/>
        </w:rPr>
        <w:pPrChange w:id="1354" w:author="Rapporteur" w:date="2021-05-24T14:52:00Z">
          <w:pPr>
            <w:pStyle w:val="B1"/>
          </w:pPr>
        </w:pPrChange>
      </w:pPr>
      <w:ins w:id="1355" w:author="S3-212179" w:date="2021-05-24T14:40:00Z">
        <w:r>
          <w:rPr>
            <w:lang w:val="en-US" w:eastAsia="zh-CN"/>
          </w:rPr>
          <w:t>Editor</w:t>
        </w:r>
      </w:ins>
      <w:ins w:id="1356" w:author="Rapporteur" w:date="2021-05-24T14:52:00Z">
        <w:r w:rsidR="005F0FA2">
          <w:rPr>
            <w:lang w:val="en-US" w:eastAsia="zh-CN"/>
          </w:rPr>
          <w:t>'</w:t>
        </w:r>
      </w:ins>
      <w:ins w:id="1357" w:author="S3-212179" w:date="2021-05-24T14:40:00Z">
        <w:del w:id="1358" w:author="Rapporteur" w:date="2021-05-24T14:52:00Z">
          <w:r w:rsidDel="005F0FA2">
            <w:rPr>
              <w:lang w:val="en-US" w:eastAsia="zh-CN"/>
            </w:rPr>
            <w:delText>’</w:delText>
          </w:r>
        </w:del>
        <w:r>
          <w:rPr>
            <w:lang w:val="en-US" w:eastAsia="zh-CN"/>
          </w:rPr>
          <w:t>s Note: Further evaluation is FFS</w:t>
        </w:r>
      </w:ins>
    </w:p>
    <w:p w14:paraId="34D164E0" w14:textId="77777777" w:rsidR="004E3E0C" w:rsidRPr="009A607C" w:rsidRDefault="004E3E0C" w:rsidP="0024338E"/>
    <w:p w14:paraId="487663A0" w14:textId="7412B119" w:rsidR="0044479E" w:rsidRDefault="00F924B4" w:rsidP="0044479E">
      <w:pPr>
        <w:pStyle w:val="Heading1"/>
      </w:pPr>
      <w:bookmarkStart w:id="1359" w:name="_Toc513475456"/>
      <w:bookmarkStart w:id="1360" w:name="_Toc47518372"/>
      <w:bookmarkStart w:id="1361" w:name="_Toc72788051"/>
      <w:r>
        <w:t>7</w:t>
      </w:r>
      <w:r w:rsidR="0044479E">
        <w:tab/>
        <w:t>Conclusions</w:t>
      </w:r>
      <w:bookmarkEnd w:id="1359"/>
      <w:bookmarkEnd w:id="1360"/>
      <w:bookmarkEnd w:id="1361"/>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1362" w:name="_Toc72788052"/>
      <w:r>
        <w:lastRenderedPageBreak/>
        <w:t xml:space="preserve">Annex </w:t>
      </w:r>
      <w:r w:rsidR="00704FD7">
        <w:t>A</w:t>
      </w:r>
      <w:r>
        <w:t xml:space="preserve"> (informative)</w:t>
      </w:r>
      <w:bookmarkEnd w:id="1362"/>
    </w:p>
    <w:p w14:paraId="6006EC00" w14:textId="23FC7C47" w:rsidR="009B5D5B" w:rsidRPr="00C73E36" w:rsidRDefault="00704FD7" w:rsidP="009B5D5B">
      <w:pPr>
        <w:pStyle w:val="Heading2"/>
      </w:pPr>
      <w:bookmarkStart w:id="1363" w:name="_Toc72788053"/>
      <w:r>
        <w:t>A</w:t>
      </w:r>
      <w:r w:rsidR="009B5D5B">
        <w:t>.</w:t>
      </w:r>
      <w:r>
        <w:t>1</w:t>
      </w:r>
      <w:r w:rsidR="0081545E">
        <w:tab/>
      </w:r>
      <w:r w:rsidR="009B5D5B">
        <w:t>Registration failure issue with AMF re-allocation via RAN</w:t>
      </w:r>
      <w:bookmarkEnd w:id="1363"/>
    </w:p>
    <w:p w14:paraId="049898FD" w14:textId="3FB865B0" w:rsidR="009B5D5B" w:rsidRPr="007638E0" w:rsidRDefault="00704FD7" w:rsidP="009B5D5B">
      <w:pPr>
        <w:pStyle w:val="Heading3"/>
      </w:pPr>
      <w:bookmarkStart w:id="1364" w:name="_Toc72788054"/>
      <w:r>
        <w:t>A</w:t>
      </w:r>
      <w:r w:rsidR="009B5D5B" w:rsidRPr="007638E0">
        <w:t>.</w:t>
      </w:r>
      <w:r>
        <w:t>1</w:t>
      </w:r>
      <w:r w:rsidR="009B5D5B" w:rsidRPr="007638E0">
        <w:t>.1</w:t>
      </w:r>
      <w:r w:rsidR="009B5D5B" w:rsidRPr="007638E0">
        <w:tab/>
        <w:t>General</w:t>
      </w:r>
      <w:bookmarkEnd w:id="1364"/>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1365" w:name="_Toc72788055"/>
      <w:r>
        <w:t>A</w:t>
      </w:r>
      <w:r w:rsidR="009B5D5B">
        <w:t>.</w:t>
      </w:r>
      <w:r>
        <w:t>1</w:t>
      </w:r>
      <w:r w:rsidR="009B5D5B" w:rsidRPr="00DB7438">
        <w:t>.</w:t>
      </w:r>
      <w:r w:rsidR="009B5D5B">
        <w:t>2</w:t>
      </w:r>
      <w:r w:rsidR="009B5D5B">
        <w:tab/>
        <w:t>Description of Registration Failure Issue</w:t>
      </w:r>
      <w:bookmarkEnd w:id="1365"/>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1366" w:name="_Toc515976152"/>
    </w:p>
    <w:p w14:paraId="6AD7F502" w14:textId="77777777" w:rsidR="009B5D5B" w:rsidRDefault="0028466C"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0A3F10" w:rsidRDefault="000A3F10" w:rsidP="009B5D5B">
                    <w:r>
                      <w:t>UE</w:t>
                    </w:r>
                  </w:p>
                </w:txbxContent>
              </v:textbox>
            </v:rect>
            <v:rect id="_x0000_s1100" style="position:absolute;left:3180;top:8968;width:982;height:442" strokeweight=".5pt">
              <v:textbox style="mso-next-textbox:#_x0000_s1100" inset="0,1mm,0,1mm">
                <w:txbxContent>
                  <w:p w14:paraId="21A058EC" w14:textId="77777777" w:rsidR="000A3F10" w:rsidRDefault="000A3F10"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0A3F10" w:rsidRDefault="000A3F10"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0A3F10" w:rsidRDefault="000A3F10"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0A3F10" w:rsidRDefault="000A3F10"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0A3F10" w:rsidRDefault="000A3F10"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0A3F10" w:rsidRDefault="000A3F10"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0A3F10" w:rsidRDefault="000A3F10"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0A3F10" w:rsidRDefault="000A3F10"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0A3F10" w:rsidRDefault="000A3F10"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0A3F10" w:rsidRDefault="000A3F10"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0A3F10" w:rsidRDefault="000A3F10"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0A3F10" w:rsidRDefault="000A3F10"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0A3F10" w:rsidRDefault="000A3F10"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0A3F10" w:rsidRDefault="000A3F10"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1366"/>
    <w:p w14:paraId="4DEC0BC2" w14:textId="77777777" w:rsidR="009B5D5B" w:rsidRDefault="0028466C"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0A3F10" w:rsidRDefault="000A3F10" w:rsidP="009B5D5B">
                    <w:r>
                      <w:t>UE</w:t>
                    </w:r>
                  </w:p>
                </w:txbxContent>
              </v:textbox>
            </v:rect>
            <v:rect id="_x0000_s1070" style="position:absolute;left:3180;top:8968;width:982;height:442" strokeweight=".5pt">
              <v:textbox style="mso-next-textbox:#_x0000_s1070" inset="0,1mm,0,1mm">
                <w:txbxContent>
                  <w:p w14:paraId="39A8A331" w14:textId="77777777" w:rsidR="000A3F10" w:rsidRDefault="000A3F10"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0A3F10" w:rsidRDefault="000A3F10"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0A3F10" w:rsidRDefault="000A3F10"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0A3F10" w:rsidRDefault="000A3F10"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0A3F10" w:rsidRDefault="000A3F10"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0A3F10" w:rsidRDefault="000A3F10"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0A3F10" w:rsidRDefault="000A3F10"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0A3F10" w:rsidRDefault="000A3F10"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0A3F10" w:rsidRDefault="000A3F10"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0A3F10" w:rsidRDefault="000A3F10"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0A3F10" w:rsidRDefault="000A3F10"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0A3F10" w:rsidRDefault="000A3F10"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0A3F10" w:rsidRDefault="000A3F10"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0A3F10" w:rsidRDefault="000A3F10"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r w:rsidR="009B5D5B">
        <w:rPr>
          <w:lang w:eastAsia="zh-CN"/>
        </w:rPr>
        <w:t>Kamf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r w:rsidR="009B5D5B">
        <w:rPr>
          <w:lang w:eastAsia="zh-CN"/>
        </w:rPr>
        <w:t>Kamf’: the key generated by performing the horizontal key derivation based on Kamf</w:t>
      </w:r>
    </w:p>
    <w:p w14:paraId="4ECD8AEE" w14:textId="7B992AF4" w:rsidR="009B5D5B" w:rsidRDefault="00BA3D55" w:rsidP="00582B2E">
      <w:pPr>
        <w:pStyle w:val="B1"/>
        <w:rPr>
          <w:lang w:eastAsia="zh-CN"/>
        </w:rPr>
      </w:pPr>
      <w:r>
        <w:rPr>
          <w:lang w:eastAsia="zh-CN"/>
        </w:rPr>
        <w:t>-</w:t>
      </w:r>
      <w:r>
        <w:rPr>
          <w:lang w:eastAsia="zh-CN"/>
        </w:rPr>
        <w:tab/>
      </w:r>
      <w:r w:rsidR="009B5D5B">
        <w:rPr>
          <w:lang w:eastAsia="zh-CN"/>
        </w:rPr>
        <w:t>Kamf ” : the key generated by performing the horizontal key derivation based on Kamf’</w:t>
      </w:r>
    </w:p>
    <w:p w14:paraId="3E57B6DC" w14:textId="1FCA6416" w:rsidR="009B5D5B" w:rsidRDefault="0056667D" w:rsidP="00582B2E">
      <w:pPr>
        <w:pStyle w:val="B1"/>
        <w:rPr>
          <w:lang w:eastAsia="zh-CN"/>
        </w:rPr>
      </w:pPr>
      <w:r>
        <w:rPr>
          <w:lang w:eastAsia="zh-CN"/>
        </w:rPr>
        <w:t>-</w:t>
      </w:r>
      <w:r>
        <w:rPr>
          <w:lang w:eastAsia="zh-CN"/>
        </w:rPr>
        <w:tab/>
      </w:r>
      <w:r w:rsidR="009B5D5B">
        <w:rPr>
          <w:lang w:eastAsia="zh-CN"/>
        </w:rPr>
        <w:t xml:space="preserve">Kamf_new: the AMF key generated from an authentication run. </w:t>
      </w:r>
    </w:p>
    <w:p w14:paraId="460EED10" w14:textId="77777777" w:rsidR="009B5D5B" w:rsidRDefault="009B5D5B" w:rsidP="009B5D5B">
      <w:pPr>
        <w:rPr>
          <w:lang w:eastAsia="zh-CN"/>
        </w:rPr>
      </w:pPr>
      <w:r>
        <w:rPr>
          <w:lang w:eastAsia="zh-CN"/>
        </w:rPr>
        <w:t>In the registration failure Case 1, 2, and 3 below, the old AMF have derived and sent Kamf’ to the initial AMF in step 2;</w:t>
      </w:r>
      <w:r>
        <w:rPr>
          <w:rFonts w:hint="eastAsia"/>
          <w:lang w:eastAsia="zh-CN"/>
        </w:rPr>
        <w:t xml:space="preserve"> </w:t>
      </w:r>
      <w:r>
        <w:rPr>
          <w:lang w:eastAsia="zh-CN"/>
        </w:rPr>
        <w:t>The initial AMF have decided to use Kamf’ and then have sent the Security Mode Command, with an indication requesting the complete registration request message, to the UE. After step 4, the UE and the initial AMF have established and activated the NAS security context containing Kamf’.</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 while the target AMF uses Kamf.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SMC contains K_AMF_change_flag. The UE, upon receiving the SMC with K_AMF_change_flag, performs horizontal key derivation based on Kamf’ and obtains Kamf ”. Then the UE verifies the integrity of the SMC, based on Kamf ”. The verification will fail, as the SMC is integrity protected based on Kamf’.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Both UE and the initial AMF generates Kamf_new</w:t>
      </w:r>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he UE and the initial AMF have established and activated the new NAS security context containing Kamf_new.</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Kamf_new.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verification of SMC will fail at the UE, as the SMC is integrity protected based on Kamf’, but UE uses Kamf_new.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n the registration failure case 7 and 8 below, the old AMF returns Kamf to the initial AMF in step 2;</w:t>
      </w:r>
      <w:r>
        <w:rPr>
          <w:rFonts w:hint="eastAsia"/>
          <w:lang w:eastAsia="zh-CN"/>
        </w:rPr>
        <w:t xml:space="preserve"> </w:t>
      </w:r>
      <w:r>
        <w:rPr>
          <w:lang w:eastAsia="zh-CN"/>
        </w:rPr>
        <w:t xml:space="preserve">the initial AMF decides to use Kamf,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Kamf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In Step 8 the target AMF receives Kamf from the old AMF. The target AMF decides to use Kamf and protect the subsequent outgoing NAS message based on Kamf.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1367" w:name="_Toc72788056"/>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1367"/>
    </w:p>
    <w:p w14:paraId="2E9A1FF4" w14:textId="13120DD9" w:rsidR="00054A22" w:rsidRPr="00235394" w:rsidRDefault="00054A22" w:rsidP="00054A22">
      <w:pPr>
        <w:pStyle w:val="TH"/>
      </w:pPr>
      <w:bookmarkStart w:id="1368" w:name="historyclause"/>
      <w:bookmarkEnd w:id="13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c>
          <w:tcPr>
            <w:tcW w:w="800" w:type="dxa"/>
            <w:shd w:val="solid" w:color="FFFFFF" w:fill="auto"/>
          </w:tcPr>
          <w:p w14:paraId="55C9375C" w14:textId="2B1A12DC" w:rsidR="00A118B2" w:rsidRDefault="00A118B2" w:rsidP="00A118B2">
            <w:pPr>
              <w:pStyle w:val="TAC"/>
              <w:rPr>
                <w:sz w:val="16"/>
                <w:szCs w:val="16"/>
              </w:rPr>
            </w:pPr>
            <w:r>
              <w:rPr>
                <w:sz w:val="16"/>
                <w:szCs w:val="16"/>
              </w:rPr>
              <w:t>2021-03</w:t>
            </w:r>
          </w:p>
        </w:tc>
        <w:tc>
          <w:tcPr>
            <w:tcW w:w="800" w:type="dxa"/>
            <w:shd w:val="solid" w:color="FFFFFF" w:fill="auto"/>
          </w:tcPr>
          <w:p w14:paraId="235DAA54" w14:textId="58F6EE87" w:rsidR="00A118B2" w:rsidRDefault="00A118B2" w:rsidP="00A118B2">
            <w:pPr>
              <w:pStyle w:val="TAC"/>
              <w:rPr>
                <w:sz w:val="16"/>
                <w:szCs w:val="16"/>
              </w:rPr>
            </w:pPr>
            <w:r>
              <w:rPr>
                <w:sz w:val="16"/>
                <w:szCs w:val="16"/>
              </w:rPr>
              <w:t>SA3#102bis-e</w:t>
            </w:r>
          </w:p>
        </w:tc>
        <w:tc>
          <w:tcPr>
            <w:tcW w:w="1094" w:type="dxa"/>
            <w:shd w:val="solid" w:color="FFFFFF" w:fill="auto"/>
          </w:tcPr>
          <w:p w14:paraId="5B5C0D30" w14:textId="2BD6D271" w:rsidR="00A118B2" w:rsidRDefault="00A118B2" w:rsidP="00A118B2">
            <w:pPr>
              <w:pStyle w:val="TAC"/>
              <w:rPr>
                <w:sz w:val="16"/>
                <w:szCs w:val="16"/>
              </w:rPr>
            </w:pPr>
            <w:r>
              <w:rPr>
                <w:sz w:val="16"/>
                <w:szCs w:val="16"/>
              </w:rPr>
              <w:t>S3-211288</w:t>
            </w:r>
          </w:p>
        </w:tc>
        <w:tc>
          <w:tcPr>
            <w:tcW w:w="425" w:type="dxa"/>
            <w:shd w:val="solid" w:color="FFFFFF" w:fill="auto"/>
          </w:tcPr>
          <w:p w14:paraId="7572DEE0" w14:textId="77777777" w:rsidR="00A118B2" w:rsidRPr="006B0D02" w:rsidRDefault="00A118B2" w:rsidP="00A118B2">
            <w:pPr>
              <w:pStyle w:val="TAL"/>
              <w:rPr>
                <w:sz w:val="16"/>
                <w:szCs w:val="16"/>
              </w:rPr>
            </w:pPr>
          </w:p>
        </w:tc>
        <w:tc>
          <w:tcPr>
            <w:tcW w:w="425" w:type="dxa"/>
            <w:shd w:val="solid" w:color="FFFFFF" w:fill="auto"/>
          </w:tcPr>
          <w:p w14:paraId="52DD1B8E" w14:textId="77777777" w:rsidR="00A118B2" w:rsidRPr="006B0D02" w:rsidRDefault="00A118B2" w:rsidP="00A118B2">
            <w:pPr>
              <w:pStyle w:val="TAR"/>
              <w:rPr>
                <w:sz w:val="16"/>
                <w:szCs w:val="16"/>
              </w:rPr>
            </w:pPr>
          </w:p>
        </w:tc>
        <w:tc>
          <w:tcPr>
            <w:tcW w:w="425" w:type="dxa"/>
            <w:shd w:val="solid" w:color="FFFFFF" w:fill="auto"/>
          </w:tcPr>
          <w:p w14:paraId="0776EAE2" w14:textId="77777777" w:rsidR="00A118B2" w:rsidRPr="006B0D02" w:rsidRDefault="00A118B2" w:rsidP="00A118B2">
            <w:pPr>
              <w:pStyle w:val="TAC"/>
              <w:rPr>
                <w:sz w:val="16"/>
                <w:szCs w:val="16"/>
              </w:rPr>
            </w:pPr>
          </w:p>
        </w:tc>
        <w:tc>
          <w:tcPr>
            <w:tcW w:w="4962" w:type="dxa"/>
            <w:shd w:val="solid" w:color="FFFFFF" w:fill="auto"/>
          </w:tcPr>
          <w:p w14:paraId="781DA0D6" w14:textId="53B1605F" w:rsidR="00A118B2" w:rsidRPr="00156405" w:rsidRDefault="00A118B2" w:rsidP="00A118B2">
            <w:pPr>
              <w:pStyle w:val="TAL"/>
              <w:rPr>
                <w:sz w:val="16"/>
                <w:szCs w:val="16"/>
                <w:lang w:val="en"/>
              </w:rPr>
            </w:pPr>
            <w:r>
              <w:rPr>
                <w:sz w:val="16"/>
                <w:szCs w:val="16"/>
              </w:rPr>
              <w:t xml:space="preserve">Version after incorporating changes in </w:t>
            </w:r>
            <w:r w:rsidR="009C6A20" w:rsidRPr="009C6A20">
              <w:rPr>
                <w:sz w:val="16"/>
                <w:szCs w:val="16"/>
              </w:rPr>
              <w:t>S3-210961</w:t>
            </w:r>
            <w:r w:rsidR="009C6A20">
              <w:rPr>
                <w:sz w:val="16"/>
                <w:szCs w:val="16"/>
              </w:rPr>
              <w:t xml:space="preserve">, </w:t>
            </w:r>
            <w:r w:rsidR="002622D6" w:rsidRPr="002622D6">
              <w:rPr>
                <w:sz w:val="16"/>
                <w:szCs w:val="16"/>
              </w:rPr>
              <w:t>S3-211194</w:t>
            </w:r>
            <w:r w:rsidR="002622D6">
              <w:rPr>
                <w:sz w:val="16"/>
                <w:szCs w:val="16"/>
              </w:rPr>
              <w:t xml:space="preserve">, </w:t>
            </w:r>
            <w:r w:rsidR="00C670F8">
              <w:rPr>
                <w:sz w:val="16"/>
                <w:szCs w:val="16"/>
              </w:rPr>
              <w:t>S3-211195</w:t>
            </w:r>
            <w:r w:rsidR="006A26AD">
              <w:rPr>
                <w:sz w:val="16"/>
                <w:szCs w:val="16"/>
              </w:rPr>
              <w:t>,</w:t>
            </w:r>
            <w:r w:rsidR="0021229E">
              <w:rPr>
                <w:sz w:val="16"/>
                <w:szCs w:val="16"/>
              </w:rPr>
              <w:t xml:space="preserve"> S3-211196, </w:t>
            </w:r>
            <w:r w:rsidR="003E676C" w:rsidRPr="003E676C">
              <w:rPr>
                <w:sz w:val="16"/>
                <w:szCs w:val="16"/>
              </w:rPr>
              <w:t>S3-211245</w:t>
            </w:r>
            <w:r w:rsidR="003E676C">
              <w:rPr>
                <w:sz w:val="16"/>
                <w:szCs w:val="16"/>
              </w:rPr>
              <w:t xml:space="preserve">, </w:t>
            </w:r>
            <w:r w:rsidR="00F93EDA">
              <w:rPr>
                <w:sz w:val="16"/>
                <w:szCs w:val="16"/>
              </w:rPr>
              <w:t>S3-211247</w:t>
            </w:r>
            <w:r w:rsidR="00017C4A">
              <w:rPr>
                <w:sz w:val="16"/>
                <w:szCs w:val="16"/>
              </w:rPr>
              <w:t xml:space="preserve">, S3-211248, </w:t>
            </w:r>
            <w:r w:rsidR="00CD34DA">
              <w:rPr>
                <w:sz w:val="16"/>
                <w:szCs w:val="16"/>
              </w:rPr>
              <w:t xml:space="preserve">S3-211279, </w:t>
            </w:r>
            <w:r w:rsidR="009C58FA">
              <w:rPr>
                <w:sz w:val="16"/>
                <w:szCs w:val="16"/>
              </w:rPr>
              <w:t xml:space="preserve">S3-211285, </w:t>
            </w:r>
            <w:r w:rsidR="004C1571" w:rsidRPr="004C1571">
              <w:rPr>
                <w:sz w:val="16"/>
                <w:szCs w:val="16"/>
              </w:rPr>
              <w:t>S3-211286</w:t>
            </w:r>
            <w:r w:rsidR="004C1571">
              <w:rPr>
                <w:sz w:val="16"/>
                <w:szCs w:val="16"/>
              </w:rPr>
              <w:t xml:space="preserve">, </w:t>
            </w:r>
            <w:r w:rsidR="005B18C5" w:rsidRPr="005B18C5">
              <w:rPr>
                <w:sz w:val="16"/>
                <w:szCs w:val="16"/>
              </w:rPr>
              <w:t>S3-211315</w:t>
            </w:r>
            <w:r w:rsidR="005B18C5">
              <w:rPr>
                <w:sz w:val="16"/>
                <w:szCs w:val="16"/>
              </w:rPr>
              <w:t xml:space="preserve">, </w:t>
            </w:r>
            <w:r w:rsidR="00693422">
              <w:rPr>
                <w:sz w:val="16"/>
                <w:szCs w:val="16"/>
              </w:rPr>
              <w:t>S3-</w:t>
            </w:r>
            <w:r w:rsidR="00156405">
              <w:rPr>
                <w:sz w:val="16"/>
                <w:szCs w:val="16"/>
              </w:rPr>
              <w:t>21</w:t>
            </w:r>
            <w:r w:rsidR="00693422">
              <w:rPr>
                <w:sz w:val="16"/>
                <w:szCs w:val="16"/>
              </w:rPr>
              <w:t>1316</w:t>
            </w:r>
            <w:r w:rsidR="00374809">
              <w:rPr>
                <w:sz w:val="16"/>
                <w:szCs w:val="16"/>
              </w:rPr>
              <w:t>, S3-211334</w:t>
            </w:r>
            <w:r w:rsidR="00156405">
              <w:rPr>
                <w:sz w:val="16"/>
                <w:szCs w:val="16"/>
              </w:rPr>
              <w:t>, S3-211335.</w:t>
            </w:r>
          </w:p>
        </w:tc>
        <w:tc>
          <w:tcPr>
            <w:tcW w:w="708" w:type="dxa"/>
            <w:shd w:val="solid" w:color="FFFFFF" w:fill="auto"/>
          </w:tcPr>
          <w:p w14:paraId="23B02F8D" w14:textId="470FC2F3" w:rsidR="00A118B2" w:rsidRDefault="00A118B2" w:rsidP="00A118B2">
            <w:pPr>
              <w:pStyle w:val="TAC"/>
              <w:rPr>
                <w:sz w:val="16"/>
                <w:szCs w:val="16"/>
              </w:rPr>
            </w:pPr>
            <w:r>
              <w:rPr>
                <w:sz w:val="16"/>
                <w:szCs w:val="16"/>
              </w:rPr>
              <w:t>0.4.0</w:t>
            </w:r>
          </w:p>
        </w:tc>
      </w:tr>
      <w:tr w:rsidR="00184247" w:rsidRPr="006B0D02" w14:paraId="2E5D002A" w14:textId="77777777" w:rsidTr="00C72833">
        <w:trPr>
          <w:ins w:id="1369" w:author="Rapporteur" w:date="2021-05-22T10:00:00Z"/>
        </w:trPr>
        <w:tc>
          <w:tcPr>
            <w:tcW w:w="800" w:type="dxa"/>
            <w:shd w:val="solid" w:color="FFFFFF" w:fill="auto"/>
          </w:tcPr>
          <w:p w14:paraId="5A560C16" w14:textId="28ADE0D3" w:rsidR="00184247" w:rsidRDefault="00184247" w:rsidP="00A118B2">
            <w:pPr>
              <w:pStyle w:val="TAC"/>
              <w:rPr>
                <w:ins w:id="1370" w:author="Rapporteur" w:date="2021-05-22T10:00:00Z"/>
                <w:sz w:val="16"/>
                <w:szCs w:val="16"/>
              </w:rPr>
            </w:pPr>
            <w:ins w:id="1371" w:author="Rapporteur" w:date="2021-05-22T10:00:00Z">
              <w:r>
                <w:rPr>
                  <w:sz w:val="16"/>
                  <w:szCs w:val="16"/>
                </w:rPr>
                <w:t>2021-05</w:t>
              </w:r>
            </w:ins>
          </w:p>
        </w:tc>
        <w:tc>
          <w:tcPr>
            <w:tcW w:w="800" w:type="dxa"/>
            <w:shd w:val="solid" w:color="FFFFFF" w:fill="auto"/>
          </w:tcPr>
          <w:p w14:paraId="321A95EA" w14:textId="09551D37" w:rsidR="00184247" w:rsidRDefault="00184247" w:rsidP="00A118B2">
            <w:pPr>
              <w:pStyle w:val="TAC"/>
              <w:rPr>
                <w:ins w:id="1372" w:author="Rapporteur" w:date="2021-05-22T10:00:00Z"/>
                <w:sz w:val="16"/>
                <w:szCs w:val="16"/>
              </w:rPr>
            </w:pPr>
            <w:ins w:id="1373" w:author="Rapporteur" w:date="2021-05-22T10:00:00Z">
              <w:r>
                <w:rPr>
                  <w:sz w:val="16"/>
                  <w:szCs w:val="16"/>
                </w:rPr>
                <w:t>SA3#103-e</w:t>
              </w:r>
            </w:ins>
          </w:p>
        </w:tc>
        <w:tc>
          <w:tcPr>
            <w:tcW w:w="1094" w:type="dxa"/>
            <w:shd w:val="solid" w:color="FFFFFF" w:fill="auto"/>
          </w:tcPr>
          <w:p w14:paraId="40F5F764" w14:textId="67BDD2EB" w:rsidR="00184247" w:rsidRDefault="00184247" w:rsidP="00A118B2">
            <w:pPr>
              <w:pStyle w:val="TAC"/>
              <w:rPr>
                <w:ins w:id="1374" w:author="Rapporteur" w:date="2021-05-22T10:00:00Z"/>
                <w:sz w:val="16"/>
                <w:szCs w:val="16"/>
              </w:rPr>
            </w:pPr>
            <w:ins w:id="1375" w:author="Rapporteur" w:date="2021-05-22T10:00:00Z">
              <w:r>
                <w:rPr>
                  <w:sz w:val="16"/>
                  <w:szCs w:val="16"/>
                </w:rPr>
                <w:t>S3-212155</w:t>
              </w:r>
            </w:ins>
          </w:p>
        </w:tc>
        <w:tc>
          <w:tcPr>
            <w:tcW w:w="425" w:type="dxa"/>
            <w:shd w:val="solid" w:color="FFFFFF" w:fill="auto"/>
          </w:tcPr>
          <w:p w14:paraId="372098D0" w14:textId="77777777" w:rsidR="00184247" w:rsidRPr="006B0D02" w:rsidRDefault="00184247" w:rsidP="00A118B2">
            <w:pPr>
              <w:pStyle w:val="TAL"/>
              <w:rPr>
                <w:ins w:id="1376" w:author="Rapporteur" w:date="2021-05-22T10:00:00Z"/>
                <w:sz w:val="16"/>
                <w:szCs w:val="16"/>
              </w:rPr>
            </w:pPr>
          </w:p>
        </w:tc>
        <w:tc>
          <w:tcPr>
            <w:tcW w:w="425" w:type="dxa"/>
            <w:shd w:val="solid" w:color="FFFFFF" w:fill="auto"/>
          </w:tcPr>
          <w:p w14:paraId="78932319" w14:textId="77777777" w:rsidR="00184247" w:rsidRPr="006B0D02" w:rsidRDefault="00184247" w:rsidP="00A118B2">
            <w:pPr>
              <w:pStyle w:val="TAR"/>
              <w:rPr>
                <w:ins w:id="1377" w:author="Rapporteur" w:date="2021-05-22T10:00:00Z"/>
                <w:sz w:val="16"/>
                <w:szCs w:val="16"/>
              </w:rPr>
            </w:pPr>
          </w:p>
        </w:tc>
        <w:tc>
          <w:tcPr>
            <w:tcW w:w="425" w:type="dxa"/>
            <w:shd w:val="solid" w:color="FFFFFF" w:fill="auto"/>
          </w:tcPr>
          <w:p w14:paraId="3FB6777C" w14:textId="77777777" w:rsidR="00184247" w:rsidRPr="006B0D02" w:rsidRDefault="00184247" w:rsidP="00A118B2">
            <w:pPr>
              <w:pStyle w:val="TAC"/>
              <w:rPr>
                <w:ins w:id="1378" w:author="Rapporteur" w:date="2021-05-22T10:00:00Z"/>
                <w:sz w:val="16"/>
                <w:szCs w:val="16"/>
              </w:rPr>
            </w:pPr>
          </w:p>
        </w:tc>
        <w:tc>
          <w:tcPr>
            <w:tcW w:w="4962" w:type="dxa"/>
            <w:shd w:val="solid" w:color="FFFFFF" w:fill="auto"/>
          </w:tcPr>
          <w:p w14:paraId="56129E32" w14:textId="6B49A5E7" w:rsidR="00184247" w:rsidRDefault="00184247" w:rsidP="00A118B2">
            <w:pPr>
              <w:pStyle w:val="TAL"/>
              <w:rPr>
                <w:ins w:id="1379" w:author="Rapporteur" w:date="2021-05-22T10:00:00Z"/>
                <w:sz w:val="16"/>
                <w:szCs w:val="16"/>
              </w:rPr>
            </w:pPr>
            <w:ins w:id="1380" w:author="Rapporteur" w:date="2021-05-22T10:00:00Z">
              <w:r>
                <w:rPr>
                  <w:sz w:val="16"/>
                  <w:szCs w:val="16"/>
                </w:rPr>
                <w:t>Version after incorporating changes in S3-</w:t>
              </w:r>
            </w:ins>
            <w:ins w:id="1381" w:author="Rapporteur" w:date="2021-05-22T10:01:00Z">
              <w:r w:rsidR="006814A5">
                <w:rPr>
                  <w:sz w:val="16"/>
                  <w:szCs w:val="16"/>
                </w:rPr>
                <w:t>21</w:t>
              </w:r>
            </w:ins>
            <w:ins w:id="1382" w:author="Rapporteur" w:date="2021-05-22T10:13:00Z">
              <w:r w:rsidR="008F6880">
                <w:rPr>
                  <w:sz w:val="16"/>
                  <w:szCs w:val="16"/>
                </w:rPr>
                <w:t>2100</w:t>
              </w:r>
            </w:ins>
            <w:ins w:id="1383" w:author="Rapporteur" w:date="2021-05-22T10:22:00Z">
              <w:r w:rsidR="00DD0E01">
                <w:rPr>
                  <w:sz w:val="16"/>
                  <w:szCs w:val="16"/>
                </w:rPr>
                <w:t>, S3-212138</w:t>
              </w:r>
            </w:ins>
            <w:ins w:id="1384" w:author="Rapporteur" w:date="2021-05-22T11:17:00Z">
              <w:r w:rsidR="00B43540">
                <w:rPr>
                  <w:sz w:val="16"/>
                  <w:szCs w:val="16"/>
                </w:rPr>
                <w:t>, S3-212156</w:t>
              </w:r>
            </w:ins>
            <w:ins w:id="1385" w:author="Rapporteur" w:date="2021-05-23T09:53:00Z">
              <w:r w:rsidR="00815646">
                <w:rPr>
                  <w:sz w:val="16"/>
                  <w:szCs w:val="16"/>
                </w:rPr>
                <w:t>, S3-212157</w:t>
              </w:r>
            </w:ins>
            <w:ins w:id="1386" w:author="Rapporteur" w:date="2021-05-24T14:59:00Z">
              <w:r w:rsidR="001046D4">
                <w:rPr>
                  <w:sz w:val="16"/>
                  <w:szCs w:val="16"/>
                </w:rPr>
                <w:t>, S3-212179</w:t>
              </w:r>
            </w:ins>
            <w:ins w:id="1387" w:author="Rapporteur" w:date="2021-05-24T21:28:00Z">
              <w:r w:rsidR="00196993">
                <w:rPr>
                  <w:sz w:val="16"/>
                  <w:szCs w:val="16"/>
                </w:rPr>
                <w:t>, S3-212228</w:t>
              </w:r>
            </w:ins>
            <w:ins w:id="1388" w:author="Rapporteur" w:date="2021-05-24T21:57:00Z">
              <w:r w:rsidR="00DE35B1">
                <w:rPr>
                  <w:sz w:val="16"/>
                  <w:szCs w:val="16"/>
                </w:rPr>
                <w:t>, S3-212229</w:t>
              </w:r>
            </w:ins>
            <w:ins w:id="1389" w:author="Rapporteur" w:date="2021-05-24T22:17:00Z">
              <w:r w:rsidR="00314238">
                <w:rPr>
                  <w:sz w:val="16"/>
                  <w:szCs w:val="16"/>
                </w:rPr>
                <w:t>, S3-212230</w:t>
              </w:r>
            </w:ins>
            <w:ins w:id="1390" w:author="Rapporteur" w:date="2021-05-24T22:22:00Z">
              <w:r w:rsidR="003C129C">
                <w:rPr>
                  <w:sz w:val="16"/>
                  <w:szCs w:val="16"/>
                </w:rPr>
                <w:t>, S3-212242.</w:t>
              </w:r>
            </w:ins>
          </w:p>
        </w:tc>
        <w:tc>
          <w:tcPr>
            <w:tcW w:w="708" w:type="dxa"/>
            <w:shd w:val="solid" w:color="FFFFFF" w:fill="auto"/>
          </w:tcPr>
          <w:p w14:paraId="234BCF50" w14:textId="0ECB5695" w:rsidR="00184247" w:rsidRDefault="00184247" w:rsidP="00A118B2">
            <w:pPr>
              <w:pStyle w:val="TAC"/>
              <w:rPr>
                <w:ins w:id="1391" w:author="Rapporteur" w:date="2021-05-22T10:00:00Z"/>
                <w:sz w:val="16"/>
                <w:szCs w:val="16"/>
              </w:rPr>
            </w:pPr>
            <w:ins w:id="1392" w:author="Rapporteur" w:date="2021-05-22T10:00:00Z">
              <w:r>
                <w:rPr>
                  <w:sz w:val="16"/>
                  <w:szCs w:val="16"/>
                </w:rPr>
                <w:t>0.5.0</w:t>
              </w:r>
            </w:ins>
          </w:p>
        </w:tc>
      </w:tr>
    </w:tbl>
    <w:p w14:paraId="59A7D1D9" w14:textId="77777777" w:rsidR="00080512" w:rsidRDefault="00080512"/>
    <w:sectPr w:rsidR="00080512">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AF3CB" w14:textId="77777777" w:rsidR="0028466C" w:rsidRDefault="0028466C">
      <w:r>
        <w:separator/>
      </w:r>
    </w:p>
  </w:endnote>
  <w:endnote w:type="continuationSeparator" w:id="0">
    <w:p w14:paraId="1F7CF03E" w14:textId="77777777" w:rsidR="0028466C" w:rsidRDefault="0028466C">
      <w:r>
        <w:continuationSeparator/>
      </w:r>
    </w:p>
  </w:endnote>
  <w:endnote w:type="continuationNotice" w:id="1">
    <w:p w14:paraId="3CB0200B" w14:textId="77777777" w:rsidR="0028466C" w:rsidRDefault="002846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0A3F10" w:rsidRDefault="000A3F1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78F80" w14:textId="77777777" w:rsidR="0028466C" w:rsidRDefault="0028466C">
      <w:r>
        <w:separator/>
      </w:r>
    </w:p>
  </w:footnote>
  <w:footnote w:type="continuationSeparator" w:id="0">
    <w:p w14:paraId="6E059744" w14:textId="77777777" w:rsidR="0028466C" w:rsidRDefault="0028466C">
      <w:r>
        <w:continuationSeparator/>
      </w:r>
    </w:p>
  </w:footnote>
  <w:footnote w:type="continuationNotice" w:id="1">
    <w:p w14:paraId="0AFD2A1C" w14:textId="77777777" w:rsidR="0028466C" w:rsidRDefault="0028466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59A77D1B" w:rsidR="000A3F10" w:rsidRDefault="000A3F1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1F7E">
      <w:rPr>
        <w:rFonts w:ascii="Arial" w:hAnsi="Arial" w:cs="Arial"/>
        <w:b/>
        <w:noProof/>
        <w:sz w:val="18"/>
        <w:szCs w:val="18"/>
      </w:rPr>
      <w:t>3GPP TR 33.864 V0.5.0 (2021-05)</w:t>
    </w:r>
    <w:r>
      <w:rPr>
        <w:rFonts w:ascii="Arial" w:hAnsi="Arial" w:cs="Arial"/>
        <w:b/>
        <w:sz w:val="18"/>
        <w:szCs w:val="18"/>
      </w:rPr>
      <w:fldChar w:fldCharType="end"/>
    </w:r>
  </w:p>
  <w:p w14:paraId="1FBFDFA2" w14:textId="77777777" w:rsidR="000A3F10" w:rsidRDefault="000A3F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41B200BC" w:rsidR="000A3F10" w:rsidRDefault="000A3F1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1F7E">
      <w:rPr>
        <w:rFonts w:ascii="Arial" w:hAnsi="Arial" w:cs="Arial"/>
        <w:b/>
        <w:noProof/>
        <w:sz w:val="18"/>
        <w:szCs w:val="18"/>
      </w:rPr>
      <w:t>Release 17</w:t>
    </w:r>
    <w:r>
      <w:rPr>
        <w:rFonts w:ascii="Arial" w:hAnsi="Arial" w:cs="Arial"/>
        <w:b/>
        <w:sz w:val="18"/>
        <w:szCs w:val="18"/>
      </w:rPr>
      <w:fldChar w:fldCharType="end"/>
    </w:r>
  </w:p>
  <w:p w14:paraId="6B045027" w14:textId="77777777" w:rsidR="000A3F10" w:rsidRDefault="000A3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27050A"/>
    <w:multiLevelType w:val="singleLevel"/>
    <w:tmpl w:val="AD27050A"/>
    <w:lvl w:ilvl="0">
      <w:start w:val="2"/>
      <w:numFmt w:val="decimal"/>
      <w:suff w:val="space"/>
      <w:lvlText w:val="%1)"/>
      <w:lvlJc w:val="left"/>
      <w:pPr>
        <w:ind w:left="0" w:firstLine="0"/>
      </w:pPr>
    </w:lvl>
  </w:abstractNum>
  <w:abstractNum w:abstractNumId="1" w15:restartNumberingAfterBreak="0">
    <w:nsid w:val="B3095A4A"/>
    <w:multiLevelType w:val="singleLevel"/>
    <w:tmpl w:val="B3095A4A"/>
    <w:lvl w:ilvl="0">
      <w:start w:val="6"/>
      <w:numFmt w:val="decimal"/>
      <w:lvlText w:val="%1."/>
      <w:lvlJc w:val="left"/>
      <w:pPr>
        <w:tabs>
          <w:tab w:val="num" w:pos="312"/>
        </w:tabs>
        <w:ind w:left="0" w:firstLine="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10873FC6"/>
    <w:multiLevelType w:val="hybridMultilevel"/>
    <w:tmpl w:val="0902E66A"/>
    <w:lvl w:ilvl="0" w:tplc="48DA4DA4">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8"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6F93DB0"/>
    <w:multiLevelType w:val="hybridMultilevel"/>
    <w:tmpl w:val="B0487072"/>
    <w:lvl w:ilvl="0" w:tplc="04090001">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21"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4"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5"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28"/>
  </w:num>
  <w:num w:numId="5">
    <w:abstractNumId w:val="26"/>
  </w:num>
  <w:num w:numId="6">
    <w:abstractNumId w:val="9"/>
  </w:num>
  <w:num w:numId="7">
    <w:abstractNumId w:val="18"/>
  </w:num>
  <w:num w:numId="8">
    <w:abstractNumId w:val="14"/>
  </w:num>
  <w:num w:numId="9">
    <w:abstractNumId w:val="3"/>
  </w:num>
  <w:num w:numId="10">
    <w:abstractNumId w:val="16"/>
  </w:num>
  <w:num w:numId="11">
    <w:abstractNumId w:val="31"/>
  </w:num>
  <w:num w:numId="12">
    <w:abstractNumId w:val="15"/>
  </w:num>
  <w:num w:numId="13">
    <w:abstractNumId w:val="27"/>
  </w:num>
  <w:num w:numId="14">
    <w:abstractNumId w:val="11"/>
  </w:num>
  <w:num w:numId="15">
    <w:abstractNumId w:val="22"/>
  </w:num>
  <w:num w:numId="16">
    <w:abstractNumId w:val="29"/>
  </w:num>
  <w:num w:numId="17">
    <w:abstractNumId w:val="12"/>
  </w:num>
  <w:num w:numId="18">
    <w:abstractNumId w:val="13"/>
  </w:num>
  <w:num w:numId="19">
    <w:abstractNumId w:val="25"/>
  </w:num>
  <w:num w:numId="20">
    <w:abstractNumId w:val="10"/>
  </w:num>
  <w:num w:numId="21">
    <w:abstractNumId w:val="7"/>
  </w:num>
  <w:num w:numId="22">
    <w:abstractNumId w:val="6"/>
  </w:num>
  <w:num w:numId="23">
    <w:abstractNumId w:val="17"/>
  </w:num>
  <w:num w:numId="24">
    <w:abstractNumId w:val="30"/>
  </w:num>
  <w:num w:numId="25">
    <w:abstractNumId w:val="23"/>
  </w:num>
  <w:num w:numId="26">
    <w:abstractNumId w:val="4"/>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8"/>
  </w:num>
  <w:num w:numId="32">
    <w:abstractNumId w:val="1"/>
    <w:lvlOverride w:ilvl="0">
      <w:startOverride w:val="6"/>
    </w:lvlOverride>
  </w:num>
  <w:num w:numId="33">
    <w:abstractNumId w:val="0"/>
    <w:lvlOverride w:ilvl="0">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2242">
    <w15:presenceInfo w15:providerId="None" w15:userId="S3-212242"/>
  </w15:person>
  <w15:person w15:author="S3-212156">
    <w15:presenceInfo w15:providerId="None" w15:userId="S3-212156"/>
  </w15:person>
  <w15:person w15:author="S3-212228">
    <w15:presenceInfo w15:providerId="None" w15:userId="S3-212228"/>
  </w15:person>
  <w15:person w15:author="S3-212100">
    <w15:presenceInfo w15:providerId="None" w15:userId="S3-212100"/>
  </w15:person>
  <w15:person w15:author="S3-212229">
    <w15:presenceInfo w15:providerId="None" w15:userId="S3-212229"/>
  </w15:person>
  <w15:person w15:author="S3-212230">
    <w15:presenceInfo w15:providerId="None" w15:userId="S3-212230"/>
  </w15:person>
  <w15:person w15:author="S3-212157">
    <w15:presenceInfo w15:providerId="None" w15:userId="S3-212157"/>
  </w15:person>
  <w15:person w15:author="S3-212138">
    <w15:presenceInfo w15:providerId="None" w15:userId="S3-212138"/>
  </w15:person>
  <w15:person w15:author="S3-212179">
    <w15:presenceInfo w15:providerId="None" w15:userId="S3-212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17ECF"/>
    <w:rsid w:val="00022F83"/>
    <w:rsid w:val="00024A17"/>
    <w:rsid w:val="00033397"/>
    <w:rsid w:val="000346BE"/>
    <w:rsid w:val="00040095"/>
    <w:rsid w:val="00042E31"/>
    <w:rsid w:val="00046F0E"/>
    <w:rsid w:val="0004742A"/>
    <w:rsid w:val="0005053B"/>
    <w:rsid w:val="00051834"/>
    <w:rsid w:val="00054A22"/>
    <w:rsid w:val="000557C0"/>
    <w:rsid w:val="0006182A"/>
    <w:rsid w:val="00062023"/>
    <w:rsid w:val="00062682"/>
    <w:rsid w:val="000655A6"/>
    <w:rsid w:val="0007073B"/>
    <w:rsid w:val="00072DC0"/>
    <w:rsid w:val="00080512"/>
    <w:rsid w:val="00081CDC"/>
    <w:rsid w:val="00083F73"/>
    <w:rsid w:val="000A2F60"/>
    <w:rsid w:val="000A3F10"/>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046D4"/>
    <w:rsid w:val="00116A47"/>
    <w:rsid w:val="001201D3"/>
    <w:rsid w:val="001203C4"/>
    <w:rsid w:val="001301AB"/>
    <w:rsid w:val="00133525"/>
    <w:rsid w:val="001346F8"/>
    <w:rsid w:val="00136578"/>
    <w:rsid w:val="00136A85"/>
    <w:rsid w:val="00156405"/>
    <w:rsid w:val="00160D53"/>
    <w:rsid w:val="00162967"/>
    <w:rsid w:val="00166B10"/>
    <w:rsid w:val="00167540"/>
    <w:rsid w:val="00174EB7"/>
    <w:rsid w:val="00177550"/>
    <w:rsid w:val="00180D2B"/>
    <w:rsid w:val="00181992"/>
    <w:rsid w:val="00182011"/>
    <w:rsid w:val="00184247"/>
    <w:rsid w:val="00195B80"/>
    <w:rsid w:val="00196993"/>
    <w:rsid w:val="00196AF9"/>
    <w:rsid w:val="001A35DD"/>
    <w:rsid w:val="001A4C42"/>
    <w:rsid w:val="001A7420"/>
    <w:rsid w:val="001A77FA"/>
    <w:rsid w:val="001B395E"/>
    <w:rsid w:val="001B40BC"/>
    <w:rsid w:val="001B6637"/>
    <w:rsid w:val="001B6A27"/>
    <w:rsid w:val="001B6B39"/>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124B"/>
    <w:rsid w:val="002328D9"/>
    <w:rsid w:val="00232EC0"/>
    <w:rsid w:val="002347A2"/>
    <w:rsid w:val="0024338E"/>
    <w:rsid w:val="002439D7"/>
    <w:rsid w:val="00256476"/>
    <w:rsid w:val="002622D6"/>
    <w:rsid w:val="002665C7"/>
    <w:rsid w:val="002675F0"/>
    <w:rsid w:val="00274605"/>
    <w:rsid w:val="00276C52"/>
    <w:rsid w:val="00282263"/>
    <w:rsid w:val="002823B5"/>
    <w:rsid w:val="0028466C"/>
    <w:rsid w:val="00285AB0"/>
    <w:rsid w:val="002879B4"/>
    <w:rsid w:val="0029076C"/>
    <w:rsid w:val="0029468D"/>
    <w:rsid w:val="002956BD"/>
    <w:rsid w:val="002A2560"/>
    <w:rsid w:val="002A6B69"/>
    <w:rsid w:val="002B3F98"/>
    <w:rsid w:val="002B6339"/>
    <w:rsid w:val="002B6801"/>
    <w:rsid w:val="002C0D44"/>
    <w:rsid w:val="002C45B5"/>
    <w:rsid w:val="002E00EE"/>
    <w:rsid w:val="002E1C6E"/>
    <w:rsid w:val="002E5DF7"/>
    <w:rsid w:val="002F6891"/>
    <w:rsid w:val="00310CE8"/>
    <w:rsid w:val="003115AB"/>
    <w:rsid w:val="0031209D"/>
    <w:rsid w:val="00314238"/>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A14F5"/>
    <w:rsid w:val="003A3233"/>
    <w:rsid w:val="003A7CC4"/>
    <w:rsid w:val="003C129C"/>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3334"/>
    <w:rsid w:val="0042364D"/>
    <w:rsid w:val="004273ED"/>
    <w:rsid w:val="00427822"/>
    <w:rsid w:val="00427D22"/>
    <w:rsid w:val="004345EC"/>
    <w:rsid w:val="00441872"/>
    <w:rsid w:val="0044412B"/>
    <w:rsid w:val="0044479E"/>
    <w:rsid w:val="00445446"/>
    <w:rsid w:val="00447DCB"/>
    <w:rsid w:val="0045743A"/>
    <w:rsid w:val="00460393"/>
    <w:rsid w:val="00463FF1"/>
    <w:rsid w:val="00465515"/>
    <w:rsid w:val="00467C6B"/>
    <w:rsid w:val="004749B3"/>
    <w:rsid w:val="00475C0D"/>
    <w:rsid w:val="004921EE"/>
    <w:rsid w:val="004A0A80"/>
    <w:rsid w:val="004A13B8"/>
    <w:rsid w:val="004A2287"/>
    <w:rsid w:val="004A3779"/>
    <w:rsid w:val="004B19E4"/>
    <w:rsid w:val="004B270A"/>
    <w:rsid w:val="004B35D6"/>
    <w:rsid w:val="004B7BBD"/>
    <w:rsid w:val="004C1571"/>
    <w:rsid w:val="004C450E"/>
    <w:rsid w:val="004C67FD"/>
    <w:rsid w:val="004C6DD3"/>
    <w:rsid w:val="004D0AED"/>
    <w:rsid w:val="004D3578"/>
    <w:rsid w:val="004D4801"/>
    <w:rsid w:val="004D6BA6"/>
    <w:rsid w:val="004D7AA3"/>
    <w:rsid w:val="004E089A"/>
    <w:rsid w:val="004E213A"/>
    <w:rsid w:val="004E31E1"/>
    <w:rsid w:val="004E3E0C"/>
    <w:rsid w:val="004F0988"/>
    <w:rsid w:val="004F3340"/>
    <w:rsid w:val="005059AF"/>
    <w:rsid w:val="00510908"/>
    <w:rsid w:val="00511CE0"/>
    <w:rsid w:val="00516AF7"/>
    <w:rsid w:val="005301C0"/>
    <w:rsid w:val="0053388B"/>
    <w:rsid w:val="00535773"/>
    <w:rsid w:val="00541275"/>
    <w:rsid w:val="00543E6C"/>
    <w:rsid w:val="0054645F"/>
    <w:rsid w:val="00547930"/>
    <w:rsid w:val="0055400E"/>
    <w:rsid w:val="00556C30"/>
    <w:rsid w:val="005607A2"/>
    <w:rsid w:val="00561DC7"/>
    <w:rsid w:val="005622BF"/>
    <w:rsid w:val="00565087"/>
    <w:rsid w:val="0056667D"/>
    <w:rsid w:val="005733F3"/>
    <w:rsid w:val="005769BA"/>
    <w:rsid w:val="00582B2E"/>
    <w:rsid w:val="00583FC1"/>
    <w:rsid w:val="005841B5"/>
    <w:rsid w:val="005850FD"/>
    <w:rsid w:val="005866CF"/>
    <w:rsid w:val="00596E7D"/>
    <w:rsid w:val="00597B11"/>
    <w:rsid w:val="00597E28"/>
    <w:rsid w:val="005A1058"/>
    <w:rsid w:val="005A1818"/>
    <w:rsid w:val="005A3A33"/>
    <w:rsid w:val="005A4A77"/>
    <w:rsid w:val="005A59C1"/>
    <w:rsid w:val="005A7FAD"/>
    <w:rsid w:val="005B18C5"/>
    <w:rsid w:val="005B7023"/>
    <w:rsid w:val="005C24F0"/>
    <w:rsid w:val="005D2E01"/>
    <w:rsid w:val="005D31A1"/>
    <w:rsid w:val="005D7526"/>
    <w:rsid w:val="005E093B"/>
    <w:rsid w:val="005E4BB2"/>
    <w:rsid w:val="005F0FA2"/>
    <w:rsid w:val="00602AEA"/>
    <w:rsid w:val="0060566C"/>
    <w:rsid w:val="00614FDF"/>
    <w:rsid w:val="00615DDF"/>
    <w:rsid w:val="00617116"/>
    <w:rsid w:val="00620464"/>
    <w:rsid w:val="00623999"/>
    <w:rsid w:val="006246FB"/>
    <w:rsid w:val="0062538C"/>
    <w:rsid w:val="006253CE"/>
    <w:rsid w:val="00627378"/>
    <w:rsid w:val="0063543D"/>
    <w:rsid w:val="006370D1"/>
    <w:rsid w:val="00641A77"/>
    <w:rsid w:val="00642BC4"/>
    <w:rsid w:val="00647114"/>
    <w:rsid w:val="00647FF7"/>
    <w:rsid w:val="00653CD9"/>
    <w:rsid w:val="00654FE3"/>
    <w:rsid w:val="00656F88"/>
    <w:rsid w:val="00657729"/>
    <w:rsid w:val="00661A37"/>
    <w:rsid w:val="00665CE7"/>
    <w:rsid w:val="006703D1"/>
    <w:rsid w:val="00671360"/>
    <w:rsid w:val="00673CBD"/>
    <w:rsid w:val="00674ABE"/>
    <w:rsid w:val="006814A5"/>
    <w:rsid w:val="00682E8D"/>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315BA"/>
    <w:rsid w:val="00734396"/>
    <w:rsid w:val="00734A5B"/>
    <w:rsid w:val="00735166"/>
    <w:rsid w:val="00737E35"/>
    <w:rsid w:val="0074026F"/>
    <w:rsid w:val="007429F6"/>
    <w:rsid w:val="00744E76"/>
    <w:rsid w:val="00747813"/>
    <w:rsid w:val="00750397"/>
    <w:rsid w:val="00751828"/>
    <w:rsid w:val="00752E27"/>
    <w:rsid w:val="007538E7"/>
    <w:rsid w:val="00754A92"/>
    <w:rsid w:val="00756B26"/>
    <w:rsid w:val="00761874"/>
    <w:rsid w:val="00763705"/>
    <w:rsid w:val="007645A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4137"/>
    <w:rsid w:val="007B600E"/>
    <w:rsid w:val="007B7CEA"/>
    <w:rsid w:val="007C13CF"/>
    <w:rsid w:val="007C328C"/>
    <w:rsid w:val="007D2DBF"/>
    <w:rsid w:val="007D5830"/>
    <w:rsid w:val="007E09E8"/>
    <w:rsid w:val="007F0F4A"/>
    <w:rsid w:val="008028A4"/>
    <w:rsid w:val="008129B8"/>
    <w:rsid w:val="00813E49"/>
    <w:rsid w:val="0081545E"/>
    <w:rsid w:val="00815646"/>
    <w:rsid w:val="008165F6"/>
    <w:rsid w:val="00821E99"/>
    <w:rsid w:val="00824018"/>
    <w:rsid w:val="00830747"/>
    <w:rsid w:val="00832085"/>
    <w:rsid w:val="00835755"/>
    <w:rsid w:val="00835FBD"/>
    <w:rsid w:val="008441A7"/>
    <w:rsid w:val="00845A0C"/>
    <w:rsid w:val="00846648"/>
    <w:rsid w:val="0085018F"/>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63D1"/>
    <w:rsid w:val="008C707F"/>
    <w:rsid w:val="008D1F8F"/>
    <w:rsid w:val="008D315D"/>
    <w:rsid w:val="008E017E"/>
    <w:rsid w:val="008E5723"/>
    <w:rsid w:val="008F07E8"/>
    <w:rsid w:val="008F4AC0"/>
    <w:rsid w:val="008F6880"/>
    <w:rsid w:val="008F6B95"/>
    <w:rsid w:val="008F6C12"/>
    <w:rsid w:val="0090271F"/>
    <w:rsid w:val="00902B1B"/>
    <w:rsid w:val="00902E23"/>
    <w:rsid w:val="009114D7"/>
    <w:rsid w:val="0091348E"/>
    <w:rsid w:val="00913622"/>
    <w:rsid w:val="009174E4"/>
    <w:rsid w:val="009179D2"/>
    <w:rsid w:val="00917CCB"/>
    <w:rsid w:val="00921264"/>
    <w:rsid w:val="009217C8"/>
    <w:rsid w:val="00921F6F"/>
    <w:rsid w:val="00926863"/>
    <w:rsid w:val="00930B8C"/>
    <w:rsid w:val="00932D58"/>
    <w:rsid w:val="009358CE"/>
    <w:rsid w:val="00942EC2"/>
    <w:rsid w:val="009434A1"/>
    <w:rsid w:val="00946C17"/>
    <w:rsid w:val="00951527"/>
    <w:rsid w:val="0095209D"/>
    <w:rsid w:val="00957362"/>
    <w:rsid w:val="00960DD3"/>
    <w:rsid w:val="00962D14"/>
    <w:rsid w:val="00967DEB"/>
    <w:rsid w:val="009710B8"/>
    <w:rsid w:val="0097194B"/>
    <w:rsid w:val="00973B5C"/>
    <w:rsid w:val="00976206"/>
    <w:rsid w:val="00981926"/>
    <w:rsid w:val="00984819"/>
    <w:rsid w:val="00985FAC"/>
    <w:rsid w:val="00997493"/>
    <w:rsid w:val="009A32CB"/>
    <w:rsid w:val="009A387E"/>
    <w:rsid w:val="009A49F2"/>
    <w:rsid w:val="009A607C"/>
    <w:rsid w:val="009B13BD"/>
    <w:rsid w:val="009B5D5B"/>
    <w:rsid w:val="009C58FA"/>
    <w:rsid w:val="009C62E5"/>
    <w:rsid w:val="009C6A20"/>
    <w:rsid w:val="009C7322"/>
    <w:rsid w:val="009E0F50"/>
    <w:rsid w:val="009F2B86"/>
    <w:rsid w:val="009F37B7"/>
    <w:rsid w:val="00A03843"/>
    <w:rsid w:val="00A10F02"/>
    <w:rsid w:val="00A118B2"/>
    <w:rsid w:val="00A12F66"/>
    <w:rsid w:val="00A13F26"/>
    <w:rsid w:val="00A152A7"/>
    <w:rsid w:val="00A164B4"/>
    <w:rsid w:val="00A172D6"/>
    <w:rsid w:val="00A237F3"/>
    <w:rsid w:val="00A26956"/>
    <w:rsid w:val="00A27236"/>
    <w:rsid w:val="00A27403"/>
    <w:rsid w:val="00A27486"/>
    <w:rsid w:val="00A300EF"/>
    <w:rsid w:val="00A31DEB"/>
    <w:rsid w:val="00A320E5"/>
    <w:rsid w:val="00A3291A"/>
    <w:rsid w:val="00A53724"/>
    <w:rsid w:val="00A56066"/>
    <w:rsid w:val="00A6181A"/>
    <w:rsid w:val="00A70488"/>
    <w:rsid w:val="00A73129"/>
    <w:rsid w:val="00A82346"/>
    <w:rsid w:val="00A8325E"/>
    <w:rsid w:val="00A92BA1"/>
    <w:rsid w:val="00A97A55"/>
    <w:rsid w:val="00AA1F7E"/>
    <w:rsid w:val="00AA3F8F"/>
    <w:rsid w:val="00AA4152"/>
    <w:rsid w:val="00AB491D"/>
    <w:rsid w:val="00AB59BE"/>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2658F"/>
    <w:rsid w:val="00B34302"/>
    <w:rsid w:val="00B36F7B"/>
    <w:rsid w:val="00B43540"/>
    <w:rsid w:val="00B542C2"/>
    <w:rsid w:val="00B614B0"/>
    <w:rsid w:val="00B67159"/>
    <w:rsid w:val="00B67621"/>
    <w:rsid w:val="00B7173C"/>
    <w:rsid w:val="00B74D87"/>
    <w:rsid w:val="00B87317"/>
    <w:rsid w:val="00B91717"/>
    <w:rsid w:val="00B93086"/>
    <w:rsid w:val="00B95521"/>
    <w:rsid w:val="00BA19ED"/>
    <w:rsid w:val="00BA3D55"/>
    <w:rsid w:val="00BA4B8D"/>
    <w:rsid w:val="00BA5A67"/>
    <w:rsid w:val="00BA730A"/>
    <w:rsid w:val="00BA7C49"/>
    <w:rsid w:val="00BB05ED"/>
    <w:rsid w:val="00BB5ADE"/>
    <w:rsid w:val="00BB7FD4"/>
    <w:rsid w:val="00BC0F7D"/>
    <w:rsid w:val="00BD10E6"/>
    <w:rsid w:val="00BD3BA1"/>
    <w:rsid w:val="00BD6421"/>
    <w:rsid w:val="00BD7D31"/>
    <w:rsid w:val="00BE3255"/>
    <w:rsid w:val="00BF128E"/>
    <w:rsid w:val="00BF31F9"/>
    <w:rsid w:val="00C01422"/>
    <w:rsid w:val="00C04997"/>
    <w:rsid w:val="00C074DD"/>
    <w:rsid w:val="00C117CB"/>
    <w:rsid w:val="00C12A78"/>
    <w:rsid w:val="00C1496A"/>
    <w:rsid w:val="00C20322"/>
    <w:rsid w:val="00C24CA7"/>
    <w:rsid w:val="00C2520F"/>
    <w:rsid w:val="00C272AB"/>
    <w:rsid w:val="00C32968"/>
    <w:rsid w:val="00C33079"/>
    <w:rsid w:val="00C45231"/>
    <w:rsid w:val="00C6076A"/>
    <w:rsid w:val="00C6302F"/>
    <w:rsid w:val="00C65DC3"/>
    <w:rsid w:val="00C670F8"/>
    <w:rsid w:val="00C72833"/>
    <w:rsid w:val="00C80F1D"/>
    <w:rsid w:val="00C81D4A"/>
    <w:rsid w:val="00C83FFC"/>
    <w:rsid w:val="00C93823"/>
    <w:rsid w:val="00C93F40"/>
    <w:rsid w:val="00C9698B"/>
    <w:rsid w:val="00CA3D0C"/>
    <w:rsid w:val="00CA4416"/>
    <w:rsid w:val="00CB4458"/>
    <w:rsid w:val="00CB4485"/>
    <w:rsid w:val="00CB6EEB"/>
    <w:rsid w:val="00CC1551"/>
    <w:rsid w:val="00CD34DA"/>
    <w:rsid w:val="00CD47F6"/>
    <w:rsid w:val="00CD4FEA"/>
    <w:rsid w:val="00CD54E5"/>
    <w:rsid w:val="00CD7004"/>
    <w:rsid w:val="00CE735B"/>
    <w:rsid w:val="00CF20B5"/>
    <w:rsid w:val="00D05276"/>
    <w:rsid w:val="00D07FED"/>
    <w:rsid w:val="00D1070B"/>
    <w:rsid w:val="00D243A9"/>
    <w:rsid w:val="00D35F52"/>
    <w:rsid w:val="00D37816"/>
    <w:rsid w:val="00D40D2D"/>
    <w:rsid w:val="00D4402D"/>
    <w:rsid w:val="00D50DDA"/>
    <w:rsid w:val="00D547BA"/>
    <w:rsid w:val="00D57972"/>
    <w:rsid w:val="00D60A3C"/>
    <w:rsid w:val="00D60FCD"/>
    <w:rsid w:val="00D675A9"/>
    <w:rsid w:val="00D738D6"/>
    <w:rsid w:val="00D73A51"/>
    <w:rsid w:val="00D74BFE"/>
    <w:rsid w:val="00D755EB"/>
    <w:rsid w:val="00D76048"/>
    <w:rsid w:val="00D818FE"/>
    <w:rsid w:val="00D8461D"/>
    <w:rsid w:val="00D87E00"/>
    <w:rsid w:val="00D9134D"/>
    <w:rsid w:val="00D9348B"/>
    <w:rsid w:val="00D97898"/>
    <w:rsid w:val="00DA7A03"/>
    <w:rsid w:val="00DB07DE"/>
    <w:rsid w:val="00DB0973"/>
    <w:rsid w:val="00DB1818"/>
    <w:rsid w:val="00DB2073"/>
    <w:rsid w:val="00DB3A40"/>
    <w:rsid w:val="00DC309B"/>
    <w:rsid w:val="00DC4DA2"/>
    <w:rsid w:val="00DD0B3D"/>
    <w:rsid w:val="00DD0E01"/>
    <w:rsid w:val="00DD2806"/>
    <w:rsid w:val="00DD4C17"/>
    <w:rsid w:val="00DD6847"/>
    <w:rsid w:val="00DD6DD6"/>
    <w:rsid w:val="00DD73B7"/>
    <w:rsid w:val="00DD74A5"/>
    <w:rsid w:val="00DD7EC3"/>
    <w:rsid w:val="00DE2CBC"/>
    <w:rsid w:val="00DE35B1"/>
    <w:rsid w:val="00DE5AF8"/>
    <w:rsid w:val="00DF2B1F"/>
    <w:rsid w:val="00DF477F"/>
    <w:rsid w:val="00DF62CD"/>
    <w:rsid w:val="00DF68ED"/>
    <w:rsid w:val="00E00FA8"/>
    <w:rsid w:val="00E0215A"/>
    <w:rsid w:val="00E125E1"/>
    <w:rsid w:val="00E16509"/>
    <w:rsid w:val="00E26553"/>
    <w:rsid w:val="00E370E8"/>
    <w:rsid w:val="00E40AFB"/>
    <w:rsid w:val="00E436FF"/>
    <w:rsid w:val="00E44116"/>
    <w:rsid w:val="00E44582"/>
    <w:rsid w:val="00E56F56"/>
    <w:rsid w:val="00E5759A"/>
    <w:rsid w:val="00E65D01"/>
    <w:rsid w:val="00E6747D"/>
    <w:rsid w:val="00E702A1"/>
    <w:rsid w:val="00E7710C"/>
    <w:rsid w:val="00E77645"/>
    <w:rsid w:val="00E91C11"/>
    <w:rsid w:val="00E96256"/>
    <w:rsid w:val="00EA10FD"/>
    <w:rsid w:val="00EA15B0"/>
    <w:rsid w:val="00EA4638"/>
    <w:rsid w:val="00EA5EA7"/>
    <w:rsid w:val="00EB0018"/>
    <w:rsid w:val="00EB5E3C"/>
    <w:rsid w:val="00EC0263"/>
    <w:rsid w:val="00EC4A25"/>
    <w:rsid w:val="00EC66D2"/>
    <w:rsid w:val="00EE2EBF"/>
    <w:rsid w:val="00EF073A"/>
    <w:rsid w:val="00EF1A2E"/>
    <w:rsid w:val="00F025A2"/>
    <w:rsid w:val="00F04712"/>
    <w:rsid w:val="00F05650"/>
    <w:rsid w:val="00F06036"/>
    <w:rsid w:val="00F13360"/>
    <w:rsid w:val="00F13F07"/>
    <w:rsid w:val="00F22EC7"/>
    <w:rsid w:val="00F26EF8"/>
    <w:rsid w:val="00F2727E"/>
    <w:rsid w:val="00F303BE"/>
    <w:rsid w:val="00F325C8"/>
    <w:rsid w:val="00F409E9"/>
    <w:rsid w:val="00F44E3C"/>
    <w:rsid w:val="00F4536B"/>
    <w:rsid w:val="00F45464"/>
    <w:rsid w:val="00F45B54"/>
    <w:rsid w:val="00F46B2B"/>
    <w:rsid w:val="00F55F0F"/>
    <w:rsid w:val="00F56154"/>
    <w:rsid w:val="00F653B8"/>
    <w:rsid w:val="00F70534"/>
    <w:rsid w:val="00F71BF5"/>
    <w:rsid w:val="00F75242"/>
    <w:rsid w:val="00F77D91"/>
    <w:rsid w:val="00F85935"/>
    <w:rsid w:val="00F8785F"/>
    <w:rsid w:val="00F9008D"/>
    <w:rsid w:val="00F924B4"/>
    <w:rsid w:val="00F93EDA"/>
    <w:rsid w:val="00F94CE2"/>
    <w:rsid w:val="00F95F31"/>
    <w:rsid w:val="00FA1266"/>
    <w:rsid w:val="00FA31CA"/>
    <w:rsid w:val="00FA703F"/>
    <w:rsid w:val="00FB2A53"/>
    <w:rsid w:val="00FC1192"/>
    <w:rsid w:val="00FC5EF9"/>
    <w:rsid w:val="00FC6751"/>
    <w:rsid w:val="00FD334A"/>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079"/>
        <o:r id="V:Rule3" type="connector" idref="#AutoShape 167"/>
        <o:r id="V:Rule4" type="connector" idref="#_x0000_s1131"/>
        <o:r id="V:Rule5" type="connector" idref="#_x0000_s1076"/>
        <o:r id="V:Rule6" type="connector" idref="#_x0000_s1083"/>
        <o:r id="V:Rule7" type="connector" idref="#_x0000_s1115"/>
        <o:r id="V:Rule8" type="connector" idref="#_x0000_s1088"/>
        <o:r id="V:Rule9" type="connector" idref="#_x0000_s1073">
          <o:proxy start="" idref="#_x0000_s1069" connectloc="2"/>
        </o:r>
        <o:r id="V:Rule10" type="connector" idref="#_x0000_s1153"/>
        <o:r id="V:Rule11" type="connector" idref="#_x0000_s1086"/>
        <o:r id="V:Rule12" type="connector" idref="#_x0000_s1135"/>
        <o:r id="V:Rule13" type="connector" idref="#_x0000_s1118"/>
        <o:r id="V:Rule14" type="connector" idref="#_x0000_s1142"/>
        <o:r id="V:Rule15" type="connector" idref="#AutoShape 150"/>
        <o:r id="V:Rule16" type="connector" idref="#_x0000_s1161"/>
        <o:r id="V:Rule17" type="connector" idref="#AutoShape 171"/>
        <o:r id="V:Rule18" type="connector" idref="#_x0000_s1107"/>
        <o:r id="V:Rule19" type="connector" idref="#AutoShape 149"/>
        <o:r id="V:Rule20" type="connector" idref="#AutoShape 166"/>
        <o:r id="V:Rule21" type="connector" idref="#_x0000_s1148"/>
        <o:r id="V:Rule22" type="connector" idref="#AutoShape 165"/>
        <o:r id="V:Rule23" type="connector" idref="#_x0000_s1119"/>
        <o:r id="V:Rule24" type="connector" idref="#_x0000_s1075"/>
        <o:r id="V:Rule25" type="connector" idref="#_x0000_s1122"/>
        <o:r id="V:Rule26" type="connector" idref="#_x0000_s1137"/>
        <o:r id="V:Rule27" type="connector" idref="#_x0000_s1095"/>
        <o:r id="V:Rule28" type="connector" idref="#_x0000_s1105"/>
        <o:r id="V:Rule29" type="connector" idref="#AutoShape 162"/>
        <o:r id="V:Rule30" type="connector" idref="#AutoShape 147"/>
        <o:r id="V:Rule31" type="connector" idref="#AutoShape 145"/>
        <o:r id="V:Rule32" type="connector" idref="#_x0000_s1104">
          <o:proxy start="" idref="#_x0000_s1099" connectloc="2"/>
        </o:r>
        <o:r id="V:Rule33" type="connector" idref="#_x0000_s1089"/>
        <o:r id="V:Rule34" type="connector" idref="#_x0000_s1158"/>
        <o:r id="V:Rule35" type="connector" idref="#AutoShape 172"/>
        <o:r id="V:Rule36" type="connector" idref="#_x0000_s1106"/>
        <o:r id="V:Rule37" type="connector" idref="#_x0000_s1134"/>
        <o:r id="V:Rule38" type="connector" idref="#_x0000_s1160"/>
        <o:r id="V:Rule39" type="connector" idref="#AutoShape 168"/>
        <o:r id="V:Rule40" type="connector" idref="#_x0000_s1091"/>
        <o:r id="V:Rule41" type="connector" idref="#_x0000_s1152"/>
        <o:r id="V:Rule42" type="connector" idref="#_x0000_s1108"/>
        <o:r id="V:Rule43" type="connector" idref="#_x0000_s1077"/>
        <o:r id="V:Rule44" type="connector" idref="#_x0000_s1156"/>
        <o:r id="V:Rule45" type="connector" idref="#_x0000_s1114"/>
        <o:r id="V:Rule46" type="connector" idref="#AutoShape 154"/>
        <o:r id="V:Rule47" type="connector" idref="#_x0000_s1140"/>
        <o:r id="V:Rule48" type="connector" idref="#AutoShape 155"/>
        <o:r id="V:Rule49" type="connector" idref="#_x0000_s1112"/>
        <o:r id="V:Rule50" type="connector" idref="#_x0000_s1133"/>
        <o:r id="V:Rule51" type="connector" idref="#_x0000_s1109"/>
        <o:r id="V:Rule52" type="connector" idref="#AutoShape 159"/>
        <o:r id="V:Rule53" type="connector" idref="#_x0000_s1082"/>
        <o:r id="V:Rule54" type="connector" idref="#_x0000_s1132"/>
        <o:r id="V:Rule55" type="connector" idref="#AutoShape 169"/>
        <o:r id="V:Rule56" type="connector" idref="#_x0000_s1074"/>
        <o:r id="V:Rule57" type="connector" idref="#_x0000_s1141"/>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 w:type="character" w:customStyle="1" w:styleId="acopre1">
    <w:name w:val="acopre1"/>
    <w:rsid w:val="00985FAC"/>
  </w:style>
  <w:style w:type="paragraph" w:styleId="Caption">
    <w:name w:val="caption"/>
    <w:basedOn w:val="Normal"/>
    <w:next w:val="Normal"/>
    <w:semiHidden/>
    <w:unhideWhenUsed/>
    <w:qFormat/>
    <w:rsid w:val="004E3E0C"/>
    <w:rPr>
      <w:rFonts w:ascii="Arial" w:eastAsia="SimHe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23661905">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6.vsdx"/><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16.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package" Target="embeddings/Microsoft_Visio_Drawing2.vsd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4.vsdx"/><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4.vsd"/><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package" Target="embeddings/Microsoft_Visio_Drawing.vsdx"/><Relationship Id="rId31" Type="http://schemas.openxmlformats.org/officeDocument/2006/relationships/package" Target="embeddings/Microsoft_Visio_Drawing5.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oleObject" Target="embeddings/Microsoft_Visio_2003-2010_Drawing5.vsd"/><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1032</TotalTime>
  <Pages>1</Pages>
  <Words>25803</Words>
  <Characters>136756</Characters>
  <Application>Microsoft Office Word</Application>
  <DocSecurity>0</DocSecurity>
  <Lines>1139</Lines>
  <Paragraphs>324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162235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510</cp:revision>
  <cp:lastPrinted>2019-02-25T23:05:00Z</cp:lastPrinted>
  <dcterms:created xsi:type="dcterms:W3CDTF">2019-02-26T22:59:00Z</dcterms:created>
  <dcterms:modified xsi:type="dcterms:W3CDTF">2021-05-24T20:34:00Z</dcterms:modified>
</cp:coreProperties>
</file>